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23434" w14:textId="1F715904" w:rsidR="003268B0" w:rsidRPr="00D23310" w:rsidRDefault="00315D07" w:rsidP="009908BC">
      <w:pPr>
        <w:adjustRightInd w:val="0"/>
        <w:snapToGrid w:val="0"/>
        <w:jc w:val="center"/>
        <w:rPr>
          <w:rFonts w:ascii="Times New Roman" w:hAnsi="Times New Roman" w:cs="Times New Roman"/>
          <w:b/>
          <w:sz w:val="32"/>
          <w:szCs w:val="32"/>
          <w:lang w:val="en-GB"/>
        </w:rPr>
      </w:pPr>
      <w:bookmarkStart w:id="0" w:name="OLE_LINK29"/>
      <w:bookmarkStart w:id="1" w:name="OLE_LINK34"/>
      <w:bookmarkStart w:id="2" w:name="OLE_LINK35"/>
      <w:bookmarkStart w:id="3" w:name="OLE_LINK59"/>
      <w:bookmarkStart w:id="4" w:name="OLE_LINK63"/>
      <w:bookmarkStart w:id="5" w:name="OLE_LINK78"/>
      <w:bookmarkStart w:id="6" w:name="OLE_LINK49"/>
      <w:bookmarkStart w:id="7" w:name="OLE_LINK1"/>
      <w:bookmarkStart w:id="8" w:name="OLE_LINK13"/>
      <w:bookmarkStart w:id="9" w:name="OLE_LINK17"/>
      <w:r w:rsidRPr="00D23310">
        <w:rPr>
          <w:rFonts w:ascii="Times New Roman" w:hAnsi="Times New Roman" w:cs="Times New Roman"/>
          <w:b/>
          <w:sz w:val="32"/>
          <w:szCs w:val="32"/>
          <w:lang w:val="en-GB"/>
        </w:rPr>
        <w:t>Localization of Breathing C</w:t>
      </w:r>
      <w:r w:rsidR="00A92B25" w:rsidRPr="00D23310">
        <w:rPr>
          <w:rFonts w:ascii="Times New Roman" w:hAnsi="Times New Roman" w:cs="Times New Roman"/>
          <w:b/>
          <w:sz w:val="32"/>
          <w:szCs w:val="32"/>
          <w:lang w:val="en-GB"/>
        </w:rPr>
        <w:t>rack</w:t>
      </w:r>
      <w:r w:rsidRPr="00D23310">
        <w:rPr>
          <w:rFonts w:ascii="Times New Roman" w:hAnsi="Times New Roman" w:cs="Times New Roman"/>
          <w:b/>
          <w:sz w:val="32"/>
          <w:szCs w:val="32"/>
          <w:lang w:val="en-GB"/>
        </w:rPr>
        <w:t>s</w:t>
      </w:r>
      <w:r w:rsidR="00374FE3" w:rsidRPr="00D23310">
        <w:rPr>
          <w:rFonts w:ascii="Times New Roman" w:hAnsi="Times New Roman" w:cs="Times New Roman"/>
          <w:b/>
          <w:sz w:val="32"/>
          <w:szCs w:val="32"/>
          <w:lang w:val="en-GB"/>
        </w:rPr>
        <w:t xml:space="preserve"> in </w:t>
      </w:r>
      <w:r w:rsidRPr="00D23310">
        <w:rPr>
          <w:rFonts w:ascii="Times New Roman" w:hAnsi="Times New Roman" w:cs="Times New Roman"/>
          <w:b/>
          <w:sz w:val="32"/>
          <w:szCs w:val="32"/>
          <w:lang w:val="en-GB"/>
        </w:rPr>
        <w:t xml:space="preserve">Stepped </w:t>
      </w:r>
      <w:r w:rsidR="00374FE3" w:rsidRPr="00D23310">
        <w:rPr>
          <w:rFonts w:ascii="Times New Roman" w:hAnsi="Times New Roman" w:cs="Times New Roman"/>
          <w:b/>
          <w:sz w:val="32"/>
          <w:szCs w:val="32"/>
          <w:lang w:val="en-GB"/>
        </w:rPr>
        <w:t>Rotors</w:t>
      </w:r>
      <w:r w:rsidRPr="00D23310">
        <w:rPr>
          <w:rFonts w:ascii="Times New Roman" w:hAnsi="Times New Roman" w:cs="Times New Roman"/>
          <w:b/>
          <w:sz w:val="32"/>
          <w:szCs w:val="32"/>
          <w:lang w:val="en-GB"/>
        </w:rPr>
        <w:t xml:space="preserve"> </w:t>
      </w:r>
      <w:r w:rsidR="00960BF2" w:rsidRPr="00D23310">
        <w:rPr>
          <w:rFonts w:ascii="Times New Roman" w:hAnsi="Times New Roman" w:cs="Times New Roman"/>
          <w:b/>
          <w:sz w:val="32"/>
          <w:szCs w:val="32"/>
          <w:lang w:val="en-GB"/>
        </w:rPr>
        <w:t xml:space="preserve">Using Super-harmonic </w:t>
      </w:r>
      <w:r w:rsidR="004C6D7C" w:rsidRPr="00D23310">
        <w:rPr>
          <w:rFonts w:ascii="Times New Roman" w:hAnsi="Times New Roman" w:cs="Times New Roman"/>
          <w:b/>
          <w:sz w:val="32"/>
          <w:szCs w:val="32"/>
          <w:lang w:val="en-GB"/>
        </w:rPr>
        <w:t xml:space="preserve">Characteristic </w:t>
      </w:r>
      <w:r w:rsidR="00960BF2" w:rsidRPr="00D23310">
        <w:rPr>
          <w:rFonts w:ascii="Times New Roman" w:hAnsi="Times New Roman" w:cs="Times New Roman"/>
          <w:b/>
          <w:sz w:val="32"/>
          <w:szCs w:val="32"/>
          <w:lang w:val="en-GB"/>
        </w:rPr>
        <w:t xml:space="preserve">Deflection Shapes </w:t>
      </w:r>
      <w:r w:rsidR="00374FE3" w:rsidRPr="00D23310">
        <w:rPr>
          <w:rFonts w:ascii="Times New Roman" w:hAnsi="Times New Roman" w:cs="Times New Roman"/>
          <w:b/>
          <w:sz w:val="32"/>
          <w:szCs w:val="32"/>
          <w:lang w:val="en-GB"/>
        </w:rPr>
        <w:t xml:space="preserve">Based on </w:t>
      </w:r>
      <w:bookmarkStart w:id="10" w:name="OLE_LINK481"/>
      <w:bookmarkStart w:id="11" w:name="OLE_LINK482"/>
      <w:bookmarkStart w:id="12" w:name="OLE_LINK483"/>
      <w:r w:rsidR="004C6D7C" w:rsidRPr="00D23310">
        <w:rPr>
          <w:rFonts w:ascii="Times New Roman" w:hAnsi="Times New Roman" w:cs="Times New Roman"/>
          <w:b/>
          <w:sz w:val="32"/>
          <w:szCs w:val="32"/>
          <w:lang w:val="en-GB"/>
        </w:rPr>
        <w:t>Singular Value</w:t>
      </w:r>
      <w:bookmarkEnd w:id="10"/>
      <w:bookmarkEnd w:id="11"/>
      <w:bookmarkEnd w:id="12"/>
      <w:r w:rsidR="004C6D7C" w:rsidRPr="00D23310">
        <w:rPr>
          <w:rFonts w:ascii="Times New Roman" w:hAnsi="Times New Roman" w:cs="Times New Roman"/>
          <w:b/>
          <w:sz w:val="32"/>
          <w:szCs w:val="32"/>
          <w:lang w:val="en-GB"/>
        </w:rPr>
        <w:t xml:space="preserve"> Decomposition in </w:t>
      </w:r>
      <w:r w:rsidRPr="00D23310">
        <w:rPr>
          <w:rFonts w:ascii="Times New Roman" w:hAnsi="Times New Roman" w:cs="Times New Roman"/>
          <w:b/>
          <w:sz w:val="32"/>
          <w:szCs w:val="32"/>
          <w:lang w:val="en-GB"/>
        </w:rPr>
        <w:t>Frequency Domain</w:t>
      </w:r>
    </w:p>
    <w:bookmarkEnd w:id="0"/>
    <w:bookmarkEnd w:id="1"/>
    <w:bookmarkEnd w:id="2"/>
    <w:bookmarkEnd w:id="3"/>
    <w:bookmarkEnd w:id="4"/>
    <w:bookmarkEnd w:id="5"/>
    <w:bookmarkEnd w:id="6"/>
    <w:bookmarkEnd w:id="7"/>
    <w:bookmarkEnd w:id="8"/>
    <w:bookmarkEnd w:id="9"/>
    <w:p w14:paraId="5F89946B" w14:textId="77777777" w:rsidR="00CD0C7B" w:rsidRPr="00D23310" w:rsidRDefault="00CD0C7B" w:rsidP="00670D01">
      <w:pPr>
        <w:adjustRightInd w:val="0"/>
        <w:snapToGrid w:val="0"/>
        <w:jc w:val="center"/>
        <w:rPr>
          <w:rFonts w:ascii="Times New Roman" w:hAnsi="Times New Roman" w:cs="Times New Roman"/>
          <w:b/>
          <w:sz w:val="32"/>
          <w:szCs w:val="32"/>
          <w:lang w:val="en-GB"/>
        </w:rPr>
      </w:pPr>
    </w:p>
    <w:p w14:paraId="3C0FAB6E" w14:textId="4EDE1ABC" w:rsidR="00CD0C7B" w:rsidRPr="00D23310" w:rsidRDefault="00BC28A9" w:rsidP="00B43B5D">
      <w:pPr>
        <w:jc w:val="center"/>
        <w:rPr>
          <w:rFonts w:ascii="Times New Roman" w:hAnsi="Times New Roman" w:cs="Times New Roman"/>
          <w:sz w:val="24"/>
          <w:szCs w:val="24"/>
          <w:lang w:val="en-GB"/>
        </w:rPr>
      </w:pPr>
      <w:r w:rsidRPr="00D23310">
        <w:rPr>
          <w:rFonts w:ascii="Times New Roman" w:hAnsi="Times New Roman" w:cs="Times New Roman"/>
          <w:sz w:val="24"/>
          <w:szCs w:val="24"/>
          <w:lang w:val="en-GB"/>
        </w:rPr>
        <w:t xml:space="preserve"> </w:t>
      </w:r>
      <w:proofErr w:type="spellStart"/>
      <w:r w:rsidR="00812D20" w:rsidRPr="00D23310">
        <w:rPr>
          <w:rFonts w:ascii="Times New Roman" w:hAnsi="Times New Roman" w:cs="Times New Roman"/>
          <w:sz w:val="24"/>
          <w:szCs w:val="24"/>
          <w:lang w:val="en-GB"/>
        </w:rPr>
        <w:t>Zhiwen</w:t>
      </w:r>
      <w:proofErr w:type="spellEnd"/>
      <w:r w:rsidR="00812D20" w:rsidRPr="00D23310">
        <w:rPr>
          <w:rFonts w:ascii="Times New Roman" w:hAnsi="Times New Roman" w:cs="Times New Roman"/>
          <w:sz w:val="24"/>
          <w:szCs w:val="24"/>
          <w:lang w:val="en-GB"/>
        </w:rPr>
        <w:t xml:space="preserve"> Lu</w:t>
      </w:r>
      <w:r w:rsidR="00B6347B" w:rsidRPr="00D23310">
        <w:rPr>
          <w:rFonts w:ascii="Times New Roman" w:hAnsi="Times New Roman" w:cs="Times New Roman"/>
          <w:sz w:val="24"/>
          <w:szCs w:val="24"/>
          <w:vertAlign w:val="superscript"/>
          <w:lang w:val="en-GB"/>
        </w:rPr>
        <w:t>1</w:t>
      </w:r>
      <w:r w:rsidR="00A4760E" w:rsidRPr="00D23310">
        <w:rPr>
          <w:rFonts w:ascii="Times New Roman" w:hAnsi="Times New Roman" w:cs="Times New Roman"/>
          <w:sz w:val="24"/>
          <w:szCs w:val="24"/>
          <w:lang w:val="en-GB"/>
        </w:rPr>
        <w:t xml:space="preserve">, </w:t>
      </w:r>
      <w:proofErr w:type="spellStart"/>
      <w:r w:rsidR="00A4760E" w:rsidRPr="00D23310">
        <w:rPr>
          <w:rFonts w:ascii="Times New Roman" w:hAnsi="Times New Roman" w:cs="Times New Roman"/>
          <w:sz w:val="24"/>
          <w:szCs w:val="24"/>
          <w:lang w:val="en-GB"/>
        </w:rPr>
        <w:t>Dawei</w:t>
      </w:r>
      <w:proofErr w:type="spellEnd"/>
      <w:r w:rsidR="00A4760E" w:rsidRPr="00D23310">
        <w:rPr>
          <w:rFonts w:ascii="Times New Roman" w:hAnsi="Times New Roman" w:cs="Times New Roman"/>
          <w:sz w:val="24"/>
          <w:szCs w:val="24"/>
          <w:lang w:val="en-GB"/>
        </w:rPr>
        <w:t xml:space="preserve"> Dong</w:t>
      </w:r>
      <w:r w:rsidR="0091527B" w:rsidRPr="00D23310">
        <w:rPr>
          <w:rFonts w:ascii="Times New Roman" w:hAnsi="Times New Roman" w:cs="Times New Roman"/>
          <w:sz w:val="24"/>
          <w:szCs w:val="24"/>
          <w:vertAlign w:val="superscript"/>
          <w:lang w:val="en-GB"/>
        </w:rPr>
        <w:t>1</w:t>
      </w:r>
      <w:r w:rsidR="00A4760E" w:rsidRPr="00D23310">
        <w:rPr>
          <w:rFonts w:ascii="Times New Roman" w:hAnsi="Times New Roman" w:cs="Times New Roman"/>
          <w:sz w:val="24"/>
          <w:szCs w:val="24"/>
          <w:lang w:val="en-GB"/>
        </w:rPr>
        <w:t>, Huajiang Ouyang</w:t>
      </w:r>
      <w:r w:rsidR="0091527B" w:rsidRPr="00D23310">
        <w:rPr>
          <w:rFonts w:ascii="Times New Roman" w:hAnsi="Times New Roman" w:cs="Times New Roman"/>
          <w:sz w:val="24"/>
          <w:szCs w:val="24"/>
          <w:vertAlign w:val="superscript"/>
          <w:lang w:val="en-GB"/>
        </w:rPr>
        <w:t>2</w:t>
      </w:r>
      <w:proofErr w:type="gramStart"/>
      <w:r w:rsidR="00C056EB">
        <w:rPr>
          <w:rFonts w:ascii="Times New Roman" w:hAnsi="Times New Roman" w:cs="Times New Roman" w:hint="eastAsia"/>
          <w:sz w:val="24"/>
          <w:szCs w:val="24"/>
          <w:vertAlign w:val="superscript"/>
          <w:lang w:val="en-GB"/>
        </w:rPr>
        <w:t>,3</w:t>
      </w:r>
      <w:proofErr w:type="gramEnd"/>
      <w:r w:rsidR="002B1B42" w:rsidRPr="00D23310">
        <w:rPr>
          <w:rFonts w:ascii="Times New Roman" w:hAnsi="Times New Roman" w:cs="Times New Roman"/>
          <w:sz w:val="24"/>
          <w:szCs w:val="24"/>
          <w:lang w:val="en-GB"/>
        </w:rPr>
        <w:t>, Shancheng Cao</w:t>
      </w:r>
      <w:r w:rsidR="002B1B42" w:rsidRPr="00D23310">
        <w:rPr>
          <w:rFonts w:ascii="Times New Roman" w:hAnsi="Times New Roman" w:cs="Times New Roman"/>
          <w:sz w:val="24"/>
          <w:szCs w:val="24"/>
          <w:vertAlign w:val="superscript"/>
          <w:lang w:val="en-GB"/>
        </w:rPr>
        <w:t>2</w:t>
      </w:r>
      <w:r w:rsidR="00A4760E" w:rsidRPr="00D23310">
        <w:rPr>
          <w:rFonts w:ascii="Times New Roman" w:hAnsi="Times New Roman" w:cs="Times New Roman"/>
          <w:sz w:val="24"/>
          <w:szCs w:val="24"/>
          <w:lang w:val="en-GB"/>
        </w:rPr>
        <w:t xml:space="preserve">, </w:t>
      </w:r>
      <w:proofErr w:type="spellStart"/>
      <w:r w:rsidR="00A4760E" w:rsidRPr="00D23310">
        <w:rPr>
          <w:rFonts w:ascii="Times New Roman" w:hAnsi="Times New Roman" w:cs="Times New Roman"/>
          <w:sz w:val="24"/>
          <w:szCs w:val="24"/>
          <w:lang w:val="en-GB"/>
        </w:rPr>
        <w:t>Chunrong</w:t>
      </w:r>
      <w:proofErr w:type="spellEnd"/>
      <w:r w:rsidR="00A4760E" w:rsidRPr="00D23310">
        <w:rPr>
          <w:rFonts w:ascii="Times New Roman" w:hAnsi="Times New Roman" w:cs="Times New Roman"/>
          <w:sz w:val="24"/>
          <w:szCs w:val="24"/>
          <w:lang w:val="en-GB"/>
        </w:rPr>
        <w:t xml:space="preserve"> Hua</w:t>
      </w:r>
      <w:r w:rsidR="0091527B" w:rsidRPr="00D23310">
        <w:rPr>
          <w:rFonts w:ascii="Times New Roman" w:hAnsi="Times New Roman" w:cs="Times New Roman"/>
          <w:sz w:val="24"/>
          <w:szCs w:val="24"/>
          <w:vertAlign w:val="superscript"/>
          <w:lang w:val="en-GB"/>
        </w:rPr>
        <w:t>1</w:t>
      </w:r>
      <w:r w:rsidR="000A5D53" w:rsidRPr="00D23310">
        <w:rPr>
          <w:rStyle w:val="FootnoteReference"/>
          <w:rFonts w:ascii="Times New Roman" w:hAnsi="Times New Roman" w:cs="Times New Roman"/>
          <w:sz w:val="24"/>
          <w:szCs w:val="24"/>
          <w:lang w:val="en-GB"/>
        </w:rPr>
        <w:footnoteReference w:customMarkFollows="1" w:id="1"/>
        <w:sym w:font="Symbol" w:char="F02A"/>
      </w:r>
      <w:r w:rsidR="00A4760E" w:rsidRPr="00D23310">
        <w:rPr>
          <w:rFonts w:ascii="Times New Roman" w:hAnsi="Times New Roman" w:cs="Times New Roman"/>
          <w:sz w:val="24"/>
          <w:szCs w:val="24"/>
          <w:lang w:val="en-GB"/>
        </w:rPr>
        <w:t xml:space="preserve"> </w:t>
      </w:r>
    </w:p>
    <w:p w14:paraId="40307DA4" w14:textId="77777777" w:rsidR="00CF7444" w:rsidRPr="00D23310" w:rsidRDefault="00EA2925" w:rsidP="00CE19E4">
      <w:pPr>
        <w:pStyle w:val="ListParagraph"/>
        <w:numPr>
          <w:ilvl w:val="0"/>
          <w:numId w:val="44"/>
        </w:numPr>
        <w:ind w:firstLineChars="0"/>
        <w:jc w:val="center"/>
        <w:rPr>
          <w:rFonts w:ascii="Times New Roman" w:hAnsi="Times New Roman" w:cs="Times New Roman"/>
          <w:i/>
          <w:sz w:val="18"/>
          <w:lang w:val="en-GB"/>
        </w:rPr>
      </w:pPr>
      <w:bookmarkStart w:id="16" w:name="OLE_LINK2"/>
      <w:bookmarkStart w:id="17" w:name="OLE_LINK3"/>
      <w:bookmarkStart w:id="18" w:name="OLE_LINK8"/>
      <w:bookmarkStart w:id="19" w:name="OLE_LINK9"/>
      <w:bookmarkStart w:id="20" w:name="OLE_LINK36"/>
      <w:bookmarkStart w:id="21" w:name="OLE_LINK37"/>
      <w:bookmarkStart w:id="22" w:name="OLE_LINK79"/>
      <w:bookmarkStart w:id="23" w:name="OLE_LINK94"/>
      <w:bookmarkStart w:id="24" w:name="OLE_LINK22"/>
      <w:bookmarkStart w:id="25" w:name="OLE_LINK75"/>
      <w:bookmarkStart w:id="26" w:name="OLE_LINK76"/>
      <w:bookmarkStart w:id="27" w:name="OLE_LINK41"/>
      <w:bookmarkStart w:id="28" w:name="OLE_LINK42"/>
      <w:r w:rsidRPr="00D23310">
        <w:rPr>
          <w:rFonts w:ascii="Times New Roman" w:hAnsi="Times New Roman" w:cs="Times New Roman"/>
          <w:i/>
          <w:sz w:val="18"/>
          <w:lang w:val="en-GB"/>
        </w:rPr>
        <w:t>School of</w:t>
      </w:r>
      <w:r w:rsidR="00812D20" w:rsidRPr="00D23310">
        <w:rPr>
          <w:rFonts w:ascii="Times New Roman" w:hAnsi="Times New Roman" w:cs="Times New Roman"/>
          <w:i/>
          <w:sz w:val="18"/>
          <w:lang w:val="en-GB"/>
        </w:rPr>
        <w:t xml:space="preserve"> Mechanical</w:t>
      </w:r>
      <w:r w:rsidRPr="00D23310">
        <w:rPr>
          <w:rFonts w:ascii="Times New Roman" w:hAnsi="Times New Roman" w:cs="Times New Roman"/>
          <w:i/>
          <w:sz w:val="18"/>
          <w:lang w:val="en-GB"/>
        </w:rPr>
        <w:t xml:space="preserve"> Engineering, </w:t>
      </w:r>
      <w:bookmarkEnd w:id="16"/>
      <w:bookmarkEnd w:id="17"/>
      <w:bookmarkEnd w:id="18"/>
      <w:bookmarkEnd w:id="19"/>
      <w:r w:rsidRPr="00D23310">
        <w:rPr>
          <w:rFonts w:ascii="Times New Roman" w:hAnsi="Times New Roman" w:cs="Times New Roman"/>
          <w:i/>
          <w:sz w:val="18"/>
          <w:lang w:val="en-GB"/>
        </w:rPr>
        <w:t xml:space="preserve">Southwest </w:t>
      </w:r>
      <w:proofErr w:type="spellStart"/>
      <w:r w:rsidRPr="00D23310">
        <w:rPr>
          <w:rFonts w:ascii="Times New Roman" w:hAnsi="Times New Roman" w:cs="Times New Roman"/>
          <w:i/>
          <w:sz w:val="18"/>
          <w:lang w:val="en-GB"/>
        </w:rPr>
        <w:t>Jiaotong</w:t>
      </w:r>
      <w:proofErr w:type="spellEnd"/>
      <w:r w:rsidRPr="00D23310">
        <w:rPr>
          <w:rFonts w:ascii="Times New Roman" w:hAnsi="Times New Roman" w:cs="Times New Roman"/>
          <w:i/>
          <w:sz w:val="18"/>
          <w:lang w:val="en-GB"/>
        </w:rPr>
        <w:t xml:space="preserve"> University</w:t>
      </w:r>
      <w:bookmarkEnd w:id="20"/>
      <w:bookmarkEnd w:id="21"/>
      <w:bookmarkEnd w:id="22"/>
      <w:bookmarkEnd w:id="23"/>
      <w:bookmarkEnd w:id="24"/>
      <w:r w:rsidRPr="00D23310">
        <w:rPr>
          <w:rFonts w:ascii="Times New Roman" w:hAnsi="Times New Roman" w:cs="Times New Roman"/>
          <w:i/>
          <w:sz w:val="18"/>
          <w:lang w:val="en-GB"/>
        </w:rPr>
        <w:t>,</w:t>
      </w:r>
      <w:bookmarkEnd w:id="25"/>
      <w:bookmarkEnd w:id="26"/>
      <w:bookmarkEnd w:id="27"/>
      <w:bookmarkEnd w:id="28"/>
      <w:r w:rsidRPr="00D23310">
        <w:rPr>
          <w:rFonts w:ascii="Times New Roman" w:hAnsi="Times New Roman" w:cs="Times New Roman"/>
          <w:i/>
          <w:sz w:val="18"/>
          <w:lang w:val="en-GB"/>
        </w:rPr>
        <w:t xml:space="preserve"> Chengdu 610031,</w:t>
      </w:r>
      <w:r w:rsidR="00B83CD9" w:rsidRPr="00D23310">
        <w:rPr>
          <w:rFonts w:ascii="Times New Roman" w:hAnsi="Times New Roman" w:cs="Times New Roman"/>
          <w:i/>
          <w:sz w:val="18"/>
          <w:lang w:val="en-GB"/>
        </w:rPr>
        <w:t xml:space="preserve"> Sichuan,</w:t>
      </w:r>
      <w:r w:rsidRPr="00D23310">
        <w:rPr>
          <w:rFonts w:ascii="Times New Roman" w:hAnsi="Times New Roman" w:cs="Times New Roman"/>
          <w:i/>
          <w:sz w:val="18"/>
          <w:lang w:val="en-GB"/>
        </w:rPr>
        <w:t xml:space="preserve"> </w:t>
      </w:r>
      <w:r w:rsidR="00B83CD9" w:rsidRPr="00D23310">
        <w:rPr>
          <w:rFonts w:ascii="Times New Roman" w:hAnsi="Times New Roman" w:cs="Times New Roman"/>
          <w:i/>
          <w:sz w:val="18"/>
          <w:lang w:val="en-GB"/>
        </w:rPr>
        <w:t xml:space="preserve">PR </w:t>
      </w:r>
      <w:r w:rsidRPr="00D23310">
        <w:rPr>
          <w:rFonts w:ascii="Times New Roman" w:hAnsi="Times New Roman" w:cs="Times New Roman"/>
          <w:i/>
          <w:sz w:val="18"/>
          <w:lang w:val="en-GB"/>
        </w:rPr>
        <w:t>C</w:t>
      </w:r>
      <w:r w:rsidR="00CD0C7B" w:rsidRPr="00D23310">
        <w:rPr>
          <w:rFonts w:ascii="Times New Roman" w:hAnsi="Times New Roman" w:cs="Times New Roman"/>
          <w:i/>
          <w:sz w:val="18"/>
          <w:lang w:val="en-GB"/>
        </w:rPr>
        <w:t>hina</w:t>
      </w:r>
    </w:p>
    <w:p w14:paraId="1F50DEE3" w14:textId="77777777" w:rsidR="00CE19E4" w:rsidRDefault="00CE19E4" w:rsidP="00CE19E4">
      <w:pPr>
        <w:pStyle w:val="ListParagraph"/>
        <w:numPr>
          <w:ilvl w:val="0"/>
          <w:numId w:val="44"/>
        </w:numPr>
        <w:ind w:firstLineChars="0"/>
        <w:jc w:val="center"/>
        <w:rPr>
          <w:rFonts w:ascii="Times New Roman" w:hAnsi="Times New Roman" w:cs="Times New Roman"/>
          <w:i/>
          <w:sz w:val="18"/>
          <w:lang w:val="en-GB"/>
        </w:rPr>
      </w:pPr>
      <w:r w:rsidRPr="00D23310">
        <w:rPr>
          <w:rFonts w:ascii="Times New Roman" w:hAnsi="Times New Roman" w:cs="Times New Roman"/>
          <w:i/>
          <w:sz w:val="18"/>
          <w:lang w:val="en-GB"/>
        </w:rPr>
        <w:t>School of Engineering, University of Liverpool, Liverpool L69 3GH, UK</w:t>
      </w:r>
    </w:p>
    <w:p w14:paraId="68423452" w14:textId="77777777" w:rsidR="00C056EB" w:rsidRPr="00DA4247" w:rsidRDefault="00C056EB" w:rsidP="00C056EB">
      <w:pPr>
        <w:pStyle w:val="ListParagraph"/>
        <w:numPr>
          <w:ilvl w:val="0"/>
          <w:numId w:val="44"/>
        </w:numPr>
        <w:ind w:firstLineChars="0"/>
        <w:jc w:val="center"/>
        <w:rPr>
          <w:rFonts w:ascii="Times New Roman" w:hAnsi="Times New Roman" w:cs="Times New Roman"/>
          <w:i/>
          <w:sz w:val="18"/>
          <w:lang w:val="en-GB"/>
        </w:rPr>
      </w:pPr>
      <w:r>
        <w:rPr>
          <w:rFonts w:ascii="Times New Roman" w:hAnsi="Times New Roman" w:cs="Times New Roman"/>
          <w:i/>
          <w:sz w:val="18"/>
          <w:lang w:val="en-GB"/>
        </w:rPr>
        <w:t xml:space="preserve">State Key Laboratory of Structural Analysis </w:t>
      </w:r>
      <w:r>
        <w:rPr>
          <w:rFonts w:ascii="Times New Roman" w:hAnsi="Times New Roman" w:cs="Times New Roman" w:hint="eastAsia"/>
          <w:i/>
          <w:sz w:val="18"/>
          <w:lang w:val="en-GB"/>
        </w:rPr>
        <w:t xml:space="preserve">for </w:t>
      </w:r>
      <w:r>
        <w:rPr>
          <w:rFonts w:ascii="Times New Roman" w:hAnsi="Times New Roman" w:cs="Times New Roman"/>
          <w:i/>
          <w:sz w:val="18"/>
          <w:lang w:val="en-GB"/>
        </w:rPr>
        <w:t xml:space="preserve">Industrial Equipment, Dalian University </w:t>
      </w:r>
      <w:r>
        <w:rPr>
          <w:rFonts w:ascii="Times New Roman" w:hAnsi="Times New Roman" w:cs="Times New Roman" w:hint="eastAsia"/>
          <w:i/>
          <w:sz w:val="18"/>
          <w:lang w:val="en-GB"/>
        </w:rPr>
        <w:t>of</w:t>
      </w:r>
      <w:r>
        <w:rPr>
          <w:rFonts w:ascii="Times New Roman" w:hAnsi="Times New Roman" w:cs="Times New Roman"/>
          <w:i/>
          <w:sz w:val="18"/>
          <w:lang w:val="en-GB"/>
        </w:rPr>
        <w:t xml:space="preserve"> Technology, Dalian 116023, </w:t>
      </w:r>
      <w:r>
        <w:rPr>
          <w:rFonts w:ascii="Times New Roman" w:hAnsi="Times New Roman" w:cs="Times New Roman" w:hint="eastAsia"/>
          <w:i/>
          <w:sz w:val="18"/>
          <w:lang w:val="en-GB"/>
        </w:rPr>
        <w:t xml:space="preserve">Liaoning, </w:t>
      </w:r>
      <w:r>
        <w:rPr>
          <w:rFonts w:ascii="Times New Roman" w:hAnsi="Times New Roman" w:cs="Times New Roman"/>
          <w:i/>
          <w:sz w:val="18"/>
          <w:lang w:val="en-GB"/>
        </w:rPr>
        <w:t>PR China</w:t>
      </w:r>
    </w:p>
    <w:p w14:paraId="7C8369ED" w14:textId="77777777" w:rsidR="00433D26" w:rsidRPr="00D23310" w:rsidRDefault="000C6004" w:rsidP="00BE19BD">
      <w:pPr>
        <w:pBdr>
          <w:top w:val="single" w:sz="4" w:space="14" w:color="auto"/>
          <w:bottom w:val="single" w:sz="4" w:space="1" w:color="auto"/>
        </w:pBdr>
        <w:adjustRightInd w:val="0"/>
        <w:snapToGrid w:val="0"/>
        <w:spacing w:before="260" w:after="260"/>
        <w:rPr>
          <w:rFonts w:ascii="Times New Roman" w:hAnsi="Times New Roman" w:cs="Times New Roman"/>
          <w:b/>
          <w:szCs w:val="21"/>
          <w:lang w:val="en-GB"/>
        </w:rPr>
      </w:pPr>
      <w:bookmarkStart w:id="29" w:name="OLE_LINK65"/>
      <w:bookmarkStart w:id="30" w:name="OLE_LINK66"/>
      <w:bookmarkStart w:id="31" w:name="OLE_LINK71"/>
      <w:r w:rsidRPr="00D23310">
        <w:rPr>
          <w:rFonts w:ascii="Times New Roman" w:hAnsi="Times New Roman" w:cs="Times New Roman"/>
          <w:b/>
          <w:szCs w:val="21"/>
          <w:lang w:val="en-GB"/>
        </w:rPr>
        <w:t>Abs</w:t>
      </w:r>
      <w:bookmarkEnd w:id="29"/>
      <w:bookmarkEnd w:id="30"/>
      <w:bookmarkEnd w:id="31"/>
      <w:r w:rsidR="00BE19BD" w:rsidRPr="00D23310">
        <w:rPr>
          <w:rFonts w:ascii="Times New Roman" w:hAnsi="Times New Roman" w:cs="Times New Roman"/>
          <w:b/>
          <w:szCs w:val="21"/>
          <w:lang w:val="en-GB"/>
        </w:rPr>
        <w:t>tract</w:t>
      </w:r>
    </w:p>
    <w:p w14:paraId="2A3C3D7B" w14:textId="2146EEE0" w:rsidR="00563367" w:rsidRPr="00FE2109" w:rsidRDefault="00FE2109" w:rsidP="0073402D">
      <w:pPr>
        <w:pBdr>
          <w:top w:val="single" w:sz="4" w:space="14" w:color="auto"/>
          <w:bottom w:val="single" w:sz="4" w:space="1" w:color="auto"/>
        </w:pBdr>
        <w:adjustRightInd w:val="0"/>
        <w:snapToGrid w:val="0"/>
        <w:spacing w:before="260" w:after="260"/>
        <w:rPr>
          <w:rFonts w:ascii="Times New Roman" w:hAnsi="Times New Roman" w:cs="Times New Roman"/>
          <w:color w:val="FF0000"/>
          <w:sz w:val="21"/>
          <w:szCs w:val="21"/>
        </w:rPr>
      </w:pPr>
      <w:bookmarkStart w:id="32" w:name="OLE_LINK44"/>
      <w:bookmarkStart w:id="33" w:name="OLE_LINK50"/>
      <w:r w:rsidRPr="00FE2109">
        <w:rPr>
          <w:rFonts w:ascii="Times New Roman" w:hAnsi="Times New Roman" w:cs="Times New Roman"/>
          <w:color w:val="FF0000"/>
          <w:sz w:val="21"/>
          <w:szCs w:val="21"/>
          <w:lang w:val="en-GB"/>
        </w:rPr>
        <w:t xml:space="preserve">An output-only multiple-crack localization method is proposed in this paper to detect and localize breathing cracks </w:t>
      </w:r>
      <w:r w:rsidRPr="00FE2109">
        <w:rPr>
          <w:rFonts w:ascii="Times New Roman" w:hAnsi="Times New Roman" w:cs="Times New Roman" w:hint="eastAsia"/>
          <w:color w:val="FF0000"/>
          <w:sz w:val="21"/>
          <w:szCs w:val="21"/>
          <w:lang w:val="en-GB"/>
        </w:rPr>
        <w:t>in a stepped rotor</w:t>
      </w:r>
      <w:r w:rsidRPr="00FE2109">
        <w:rPr>
          <w:rFonts w:ascii="Times New Roman" w:hAnsi="Times New Roman" w:cs="Times New Roman"/>
          <w:color w:val="FF0000"/>
          <w:sz w:val="21"/>
          <w:szCs w:val="21"/>
          <w:lang w:val="en-GB"/>
        </w:rPr>
        <w:t>, which utilizes the crack induced local shape distortions in super-harmonic characteristic def</w:t>
      </w:r>
      <w:r w:rsidR="0055247A">
        <w:rPr>
          <w:rFonts w:ascii="Times New Roman" w:hAnsi="Times New Roman" w:cs="Times New Roman" w:hint="eastAsia"/>
          <w:color w:val="FF0000"/>
          <w:sz w:val="21"/>
          <w:szCs w:val="21"/>
          <w:lang w:val="en-GB"/>
        </w:rPr>
        <w:t>l</w:t>
      </w:r>
      <w:r w:rsidRPr="00FE2109">
        <w:rPr>
          <w:rFonts w:ascii="Times New Roman" w:hAnsi="Times New Roman" w:cs="Times New Roman"/>
          <w:color w:val="FF0000"/>
          <w:sz w:val="21"/>
          <w:szCs w:val="21"/>
          <w:lang w:val="en-GB"/>
        </w:rPr>
        <w:t>ection shapes (SCDS’s). To minimize the noise effects on SCDS’s and improve the accuracy of SCDS</w:t>
      </w:r>
      <w:r w:rsidR="00DE4330">
        <w:rPr>
          <w:rFonts w:ascii="Times New Roman" w:hAnsi="Times New Roman" w:cs="Times New Roman"/>
          <w:color w:val="FF0000"/>
          <w:sz w:val="21"/>
          <w:szCs w:val="21"/>
          <w:lang w:val="en-GB"/>
        </w:rPr>
        <w:t>-</w:t>
      </w:r>
      <w:r w:rsidRPr="00FE2109">
        <w:rPr>
          <w:rFonts w:ascii="Times New Roman" w:hAnsi="Times New Roman" w:cs="Times New Roman"/>
          <w:color w:val="FF0000"/>
          <w:sz w:val="21"/>
          <w:szCs w:val="21"/>
          <w:lang w:val="en-GB"/>
        </w:rPr>
        <w:t xml:space="preserve">based crack localization, singular value decomposition is adopted to estimate the SCDS as the dominant singular vector of output power spectral density matrix at a super-harmonic frequency. Then, in order to </w:t>
      </w:r>
      <w:r w:rsidRPr="00FE2109">
        <w:rPr>
          <w:rFonts w:ascii="Times New Roman" w:hAnsi="Times New Roman" w:cs="Times New Roman" w:hint="eastAsia"/>
          <w:color w:val="FF0000"/>
          <w:sz w:val="21"/>
          <w:szCs w:val="21"/>
          <w:lang w:val="en-GB"/>
        </w:rPr>
        <w:t xml:space="preserve">better </w:t>
      </w:r>
      <w:r w:rsidRPr="00FE2109">
        <w:rPr>
          <w:rFonts w:ascii="Times New Roman" w:hAnsi="Times New Roman" w:cs="Times New Roman"/>
          <w:color w:val="FF0000"/>
          <w:sz w:val="21"/>
          <w:szCs w:val="21"/>
          <w:lang w:val="en-GB"/>
        </w:rPr>
        <w:t xml:space="preserve">reveal shape distortions in the SCDS’s, an after-treatment technique called gapped smoothing method is applied to derive a damage index. </w:t>
      </w:r>
      <w:r w:rsidRPr="00FE2109">
        <w:rPr>
          <w:rFonts w:ascii="Times New Roman" w:hAnsi="Times New Roman" w:cs="Times New Roman" w:hint="eastAsia"/>
          <w:color w:val="FF0000"/>
          <w:sz w:val="21"/>
          <w:szCs w:val="21"/>
          <w:lang w:val="en-GB"/>
        </w:rPr>
        <w:t>N</w:t>
      </w:r>
      <w:r w:rsidRPr="00FE2109">
        <w:rPr>
          <w:rFonts w:ascii="Times New Roman" w:hAnsi="Times New Roman" w:cs="Times New Roman"/>
          <w:color w:val="FF0000"/>
          <w:sz w:val="21"/>
          <w:szCs w:val="21"/>
          <w:lang w:val="en-GB"/>
        </w:rPr>
        <w:t>umerical experiments are carried out to investigate the performance of the proposed method</w:t>
      </w:r>
      <w:r w:rsidRPr="00FE2109">
        <w:rPr>
          <w:rFonts w:ascii="Times New Roman" w:hAnsi="Times New Roman" w:cs="Times New Roman" w:hint="eastAsia"/>
          <w:color w:val="FF0000"/>
          <w:sz w:val="21"/>
          <w:szCs w:val="21"/>
          <w:lang w:val="en-GB"/>
        </w:rPr>
        <w:t xml:space="preserve"> based on a</w:t>
      </w:r>
      <w:r w:rsidRPr="00FE2109">
        <w:rPr>
          <w:rFonts w:ascii="Times New Roman" w:hAnsi="Times New Roman" w:cs="Times New Roman"/>
          <w:color w:val="FF0000"/>
          <w:sz w:val="21"/>
          <w:szCs w:val="21"/>
          <w:lang w:val="en-GB"/>
        </w:rPr>
        <w:t xml:space="preserve"> two-disc stepped rotor-bearing system with breathing cracks established by the finite element method. Results show that the method is effective for single and multiple crack localization in stepped rotors </w:t>
      </w:r>
      <w:r w:rsidRPr="00FE2109">
        <w:rPr>
          <w:rFonts w:ascii="Times New Roman" w:hAnsi="Times New Roman" w:cs="Times New Roman" w:hint="eastAsia"/>
          <w:color w:val="FF0000"/>
          <w:sz w:val="21"/>
          <w:szCs w:val="21"/>
          <w:lang w:val="en-GB"/>
        </w:rPr>
        <w:t xml:space="preserve">and interference of steps can be excluded. </w:t>
      </w:r>
      <w:r w:rsidR="00DE4330">
        <w:rPr>
          <w:rFonts w:ascii="Times New Roman" w:hAnsi="Times New Roman" w:cs="Times New Roman"/>
          <w:color w:val="FF0000"/>
          <w:sz w:val="21"/>
          <w:szCs w:val="21"/>
          <w:lang w:val="en-GB"/>
        </w:rPr>
        <w:t>Furthermore</w:t>
      </w:r>
      <w:r w:rsidRPr="00FE2109">
        <w:rPr>
          <w:rFonts w:ascii="Times New Roman" w:hAnsi="Times New Roman" w:cs="Times New Roman" w:hint="eastAsia"/>
          <w:color w:val="FF0000"/>
          <w:sz w:val="21"/>
          <w:szCs w:val="21"/>
          <w:lang w:val="en-GB"/>
        </w:rPr>
        <w:t>, the method</w:t>
      </w:r>
      <w:r w:rsidRPr="00FE2109">
        <w:rPr>
          <w:rFonts w:ascii="Times New Roman" w:hAnsi="Times New Roman" w:cs="Times New Roman"/>
          <w:color w:val="FF0000"/>
          <w:sz w:val="21"/>
          <w:szCs w:val="21"/>
          <w:lang w:val="en-GB"/>
        </w:rPr>
        <w:t xml:space="preserve"> is robust to noise. Influences of crack</w:t>
      </w:r>
      <w:r w:rsidRPr="00FE2109">
        <w:rPr>
          <w:rFonts w:ascii="Times New Roman" w:hAnsi="Times New Roman" w:cs="Times New Roman" w:hint="eastAsia"/>
          <w:color w:val="FF0000"/>
          <w:sz w:val="21"/>
          <w:szCs w:val="21"/>
          <w:lang w:val="en-GB"/>
        </w:rPr>
        <w:t xml:space="preserve"> </w:t>
      </w:r>
      <w:r w:rsidRPr="00FE2109">
        <w:rPr>
          <w:rFonts w:ascii="Times New Roman" w:hAnsi="Times New Roman" w:cs="Times New Roman"/>
          <w:color w:val="FF0000"/>
          <w:sz w:val="21"/>
          <w:szCs w:val="21"/>
          <w:lang w:val="en-GB"/>
        </w:rPr>
        <w:t>depths and rotating speeds are also investigated</w:t>
      </w:r>
      <w:r w:rsidRPr="00FE2109">
        <w:rPr>
          <w:rFonts w:ascii="Times New Roman" w:hAnsi="Times New Roman" w:cs="Times New Roman" w:hint="eastAsia"/>
          <w:color w:val="FF0000"/>
          <w:sz w:val="21"/>
          <w:szCs w:val="21"/>
          <w:lang w:val="en-GB"/>
        </w:rPr>
        <w:t xml:space="preserve"> and how to choose the rotating speed for better crack localization is </w:t>
      </w:r>
      <w:r w:rsidR="00DE4330">
        <w:rPr>
          <w:rFonts w:ascii="Times New Roman" w:hAnsi="Times New Roman" w:cs="Times New Roman"/>
          <w:color w:val="FF0000"/>
          <w:sz w:val="21"/>
          <w:szCs w:val="21"/>
          <w:lang w:val="en-GB"/>
        </w:rPr>
        <w:t>discuss</w:t>
      </w:r>
      <w:r w:rsidRPr="00FE2109">
        <w:rPr>
          <w:rFonts w:ascii="Times New Roman" w:hAnsi="Times New Roman" w:cs="Times New Roman" w:hint="eastAsia"/>
          <w:color w:val="FF0000"/>
          <w:sz w:val="21"/>
          <w:szCs w:val="21"/>
          <w:lang w:val="en-GB"/>
        </w:rPr>
        <w:t>ed.</w:t>
      </w:r>
    </w:p>
    <w:bookmarkEnd w:id="32"/>
    <w:bookmarkEnd w:id="33"/>
    <w:p w14:paraId="2F7D397E" w14:textId="01D16DCC" w:rsidR="00482AD9" w:rsidRPr="00D23310" w:rsidRDefault="00C216B8" w:rsidP="00CF7444">
      <w:pPr>
        <w:pBdr>
          <w:top w:val="single" w:sz="4" w:space="14" w:color="auto"/>
          <w:bottom w:val="single" w:sz="4" w:space="1" w:color="auto"/>
        </w:pBdr>
        <w:adjustRightInd w:val="0"/>
        <w:snapToGrid w:val="0"/>
        <w:rPr>
          <w:rFonts w:ascii="Times New Roman" w:hAnsi="Times New Roman" w:cs="Times New Roman"/>
          <w:sz w:val="21"/>
          <w:szCs w:val="21"/>
          <w:lang w:val="en-GB"/>
        </w:rPr>
      </w:pPr>
      <w:r w:rsidRPr="00D23310">
        <w:rPr>
          <w:rFonts w:ascii="Times New Roman" w:hAnsi="Times New Roman" w:cs="Times New Roman"/>
          <w:b/>
          <w:szCs w:val="21"/>
          <w:lang w:val="en-GB"/>
        </w:rPr>
        <w:t>Keywords:</w:t>
      </w:r>
      <w:r w:rsidR="000849F6" w:rsidRPr="00D23310">
        <w:rPr>
          <w:rFonts w:ascii="Times New Roman" w:hAnsi="Times New Roman" w:cs="Times New Roman"/>
          <w:i/>
          <w:szCs w:val="21"/>
          <w:lang w:val="en-GB"/>
        </w:rPr>
        <w:t xml:space="preserve"> </w:t>
      </w:r>
      <w:r w:rsidR="009713E1" w:rsidRPr="00D23310">
        <w:rPr>
          <w:rFonts w:ascii="Times New Roman" w:hAnsi="Times New Roman" w:cs="Times New Roman"/>
          <w:sz w:val="21"/>
          <w:szCs w:val="21"/>
          <w:lang w:val="en-GB"/>
        </w:rPr>
        <w:t>crack localization</w:t>
      </w:r>
      <w:r w:rsidR="000B2ED6" w:rsidRPr="00D23310">
        <w:rPr>
          <w:rFonts w:ascii="Times New Roman" w:hAnsi="Times New Roman" w:cs="Times New Roman"/>
          <w:sz w:val="21"/>
          <w:szCs w:val="21"/>
          <w:lang w:val="en-GB"/>
        </w:rPr>
        <w:t xml:space="preserve">; </w:t>
      </w:r>
      <w:r w:rsidR="00534CE4" w:rsidRPr="00D23310">
        <w:rPr>
          <w:rFonts w:ascii="Times New Roman" w:hAnsi="Times New Roman" w:cs="Times New Roman"/>
          <w:sz w:val="21"/>
          <w:szCs w:val="21"/>
          <w:lang w:val="en-GB"/>
        </w:rPr>
        <w:t xml:space="preserve">stepped </w:t>
      </w:r>
      <w:r w:rsidR="008554EA" w:rsidRPr="00D23310">
        <w:rPr>
          <w:rFonts w:ascii="Times New Roman" w:hAnsi="Times New Roman" w:cs="Times New Roman"/>
          <w:sz w:val="21"/>
          <w:szCs w:val="21"/>
          <w:lang w:val="en-GB"/>
        </w:rPr>
        <w:t xml:space="preserve">rotor; </w:t>
      </w:r>
      <w:r w:rsidR="00EA2DC8" w:rsidRPr="00D23310">
        <w:rPr>
          <w:rFonts w:ascii="Times New Roman" w:hAnsi="Times New Roman" w:cs="Times New Roman"/>
          <w:sz w:val="21"/>
          <w:szCs w:val="21"/>
          <w:lang w:val="en-GB"/>
        </w:rPr>
        <w:t>breathing crack</w:t>
      </w:r>
      <w:r w:rsidR="000849F6" w:rsidRPr="00D23310">
        <w:rPr>
          <w:rFonts w:ascii="Times New Roman" w:hAnsi="Times New Roman" w:cs="Times New Roman"/>
          <w:sz w:val="21"/>
          <w:szCs w:val="21"/>
          <w:lang w:val="en-GB"/>
        </w:rPr>
        <w:t xml:space="preserve">; </w:t>
      </w:r>
      <w:r w:rsidR="00534CE4" w:rsidRPr="00D23310">
        <w:rPr>
          <w:rFonts w:ascii="Times New Roman" w:hAnsi="Times New Roman" w:cs="Times New Roman"/>
          <w:sz w:val="21"/>
          <w:szCs w:val="21"/>
          <w:lang w:val="en-GB"/>
        </w:rPr>
        <w:t>singular value</w:t>
      </w:r>
      <w:r w:rsidR="009713E1" w:rsidRPr="00D23310">
        <w:rPr>
          <w:rFonts w:ascii="Times New Roman" w:hAnsi="Times New Roman" w:cs="Times New Roman"/>
          <w:sz w:val="21"/>
          <w:szCs w:val="21"/>
          <w:lang w:val="en-GB"/>
        </w:rPr>
        <w:t xml:space="preserve"> decomposition</w:t>
      </w:r>
      <w:r w:rsidR="000849F6" w:rsidRPr="00D23310">
        <w:rPr>
          <w:rFonts w:ascii="Times New Roman" w:hAnsi="Times New Roman" w:cs="Times New Roman"/>
          <w:sz w:val="21"/>
          <w:szCs w:val="21"/>
          <w:lang w:val="en-GB"/>
        </w:rPr>
        <w:t xml:space="preserve">; </w:t>
      </w:r>
      <w:r w:rsidR="009713E1" w:rsidRPr="00D23310">
        <w:rPr>
          <w:rFonts w:ascii="Times New Roman" w:hAnsi="Times New Roman" w:cs="Times New Roman"/>
          <w:sz w:val="21"/>
          <w:szCs w:val="21"/>
          <w:lang w:val="en-GB"/>
        </w:rPr>
        <w:t>gapped smoothing method</w:t>
      </w:r>
      <w:r w:rsidR="00534CE4" w:rsidRPr="00D23310">
        <w:rPr>
          <w:rFonts w:ascii="Times New Roman" w:hAnsi="Times New Roman" w:cs="Times New Roman"/>
          <w:sz w:val="21"/>
          <w:szCs w:val="21"/>
          <w:lang w:val="en-GB"/>
        </w:rPr>
        <w:t>; super-harmonic characteristic deflection shapes</w:t>
      </w:r>
    </w:p>
    <w:p w14:paraId="72136645" w14:textId="77777777" w:rsidR="00C216B8" w:rsidRPr="00D23310" w:rsidRDefault="00C216B8" w:rsidP="007505B8">
      <w:pPr>
        <w:pStyle w:val="Heading2"/>
        <w:numPr>
          <w:ilvl w:val="0"/>
          <w:numId w:val="47"/>
        </w:numPr>
        <w:rPr>
          <w:rFonts w:ascii="Times New Roman" w:hAnsi="Times New Roman" w:cs="Times New Roman"/>
          <w:sz w:val="21"/>
          <w:szCs w:val="21"/>
          <w:lang w:val="en-GB"/>
        </w:rPr>
      </w:pPr>
      <w:r w:rsidRPr="00D23310">
        <w:rPr>
          <w:rFonts w:ascii="Times New Roman" w:hAnsi="Times New Roman" w:cs="Times New Roman"/>
          <w:sz w:val="21"/>
          <w:szCs w:val="21"/>
          <w:lang w:val="en-GB"/>
        </w:rPr>
        <w:t>Introduction</w:t>
      </w:r>
    </w:p>
    <w:p w14:paraId="000FD43D" w14:textId="4B9B5F20" w:rsidR="00DB78D3" w:rsidRPr="00D23310" w:rsidRDefault="00DA256A" w:rsidP="003E3BAC">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Rotors are one of the most important components of rotating machines</w:t>
      </w:r>
      <w:bookmarkStart w:id="34" w:name="OLE_LINK476"/>
      <w:bookmarkStart w:id="35" w:name="OLE_LINK478"/>
      <w:r w:rsidRPr="00D23310">
        <w:rPr>
          <w:rFonts w:ascii="Times New Roman" w:hAnsi="Times New Roman" w:cs="Times New Roman"/>
          <w:sz w:val="21"/>
          <w:szCs w:val="21"/>
          <w:lang w:val="en-GB"/>
        </w:rPr>
        <w:t xml:space="preserve">, such as </w:t>
      </w:r>
      <w:r w:rsidR="00C00453">
        <w:rPr>
          <w:rFonts w:ascii="Times New Roman" w:hAnsi="Times New Roman" w:cs="Times New Roman"/>
          <w:sz w:val="21"/>
          <w:szCs w:val="21"/>
          <w:lang w:val="en-GB"/>
        </w:rPr>
        <w:t>wheel</w:t>
      </w:r>
      <w:r w:rsidR="00C00453">
        <w:rPr>
          <w:rFonts w:ascii="Times New Roman" w:hAnsi="Times New Roman" w:cs="Times New Roman" w:hint="eastAsia"/>
          <w:sz w:val="21"/>
          <w:szCs w:val="21"/>
          <w:lang w:val="en-GB"/>
        </w:rPr>
        <w:t xml:space="preserve"> sets of </w:t>
      </w:r>
      <w:r w:rsidR="009376F7">
        <w:rPr>
          <w:rFonts w:ascii="Times New Roman" w:hAnsi="Times New Roman" w:cs="Times New Roman" w:hint="eastAsia"/>
          <w:sz w:val="21"/>
          <w:szCs w:val="21"/>
          <w:lang w:val="en-GB"/>
        </w:rPr>
        <w:t xml:space="preserve">high-speed </w:t>
      </w:r>
      <w:r w:rsidR="00C00453">
        <w:rPr>
          <w:rFonts w:ascii="Times New Roman" w:hAnsi="Times New Roman" w:cs="Times New Roman" w:hint="eastAsia"/>
          <w:sz w:val="21"/>
          <w:szCs w:val="21"/>
          <w:lang w:val="en-GB"/>
        </w:rPr>
        <w:t xml:space="preserve">trains, </w:t>
      </w:r>
      <w:r w:rsidR="00877F4B" w:rsidRPr="00D23310">
        <w:rPr>
          <w:rFonts w:ascii="Times New Roman" w:hAnsi="Times New Roman" w:cs="Times New Roman"/>
          <w:sz w:val="21"/>
          <w:szCs w:val="21"/>
          <w:lang w:val="en-GB"/>
        </w:rPr>
        <w:t>motors</w:t>
      </w:r>
      <w:r w:rsidRPr="00D23310">
        <w:rPr>
          <w:rFonts w:ascii="Times New Roman" w:hAnsi="Times New Roman" w:cs="Times New Roman"/>
          <w:sz w:val="21"/>
          <w:szCs w:val="21"/>
          <w:lang w:val="en-GB"/>
        </w:rPr>
        <w:t>, generators and aero-engines</w:t>
      </w:r>
      <w:bookmarkEnd w:id="34"/>
      <w:bookmarkEnd w:id="35"/>
      <w:r w:rsidRPr="00D23310">
        <w:rPr>
          <w:rFonts w:ascii="Times New Roman" w:hAnsi="Times New Roman" w:cs="Times New Roman"/>
          <w:sz w:val="21"/>
          <w:szCs w:val="21"/>
          <w:lang w:val="en-GB"/>
        </w:rPr>
        <w:t>. Presence of cracks in rotors may lead to catastrophic failures.</w:t>
      </w:r>
      <w:r w:rsidR="00E160AB" w:rsidRPr="00D23310">
        <w:rPr>
          <w:rFonts w:ascii="Times New Roman" w:hAnsi="Times New Roman" w:cs="Times New Roman"/>
          <w:sz w:val="21"/>
          <w:szCs w:val="21"/>
          <w:lang w:val="en-GB"/>
        </w:rPr>
        <w:t xml:space="preserve"> So crack monitoring for rotors is very important, which includes four </w:t>
      </w:r>
      <w:r w:rsidR="00915E87" w:rsidRPr="00D23310">
        <w:rPr>
          <w:rFonts w:ascii="Times New Roman" w:hAnsi="Times New Roman" w:cs="Times New Roman"/>
          <w:sz w:val="21"/>
          <w:szCs w:val="21"/>
          <w:lang w:val="en-GB"/>
        </w:rPr>
        <w:t>level</w:t>
      </w:r>
      <w:r w:rsidR="00E160AB" w:rsidRPr="00D23310">
        <w:rPr>
          <w:rFonts w:ascii="Times New Roman" w:hAnsi="Times New Roman" w:cs="Times New Roman"/>
          <w:sz w:val="21"/>
          <w:szCs w:val="21"/>
          <w:lang w:val="en-GB"/>
        </w:rPr>
        <w:t xml:space="preserve">s: </w:t>
      </w:r>
      <w:r w:rsidR="006F5808" w:rsidRPr="00D23310">
        <w:rPr>
          <w:rFonts w:ascii="Times New Roman" w:hAnsi="Times New Roman" w:cs="Times New Roman"/>
          <w:sz w:val="21"/>
          <w:szCs w:val="21"/>
          <w:lang w:val="en-GB"/>
        </w:rPr>
        <w:t xml:space="preserve">crack detection, crack localization, crack </w:t>
      </w:r>
      <w:r w:rsidR="008F6160" w:rsidRPr="00D23310">
        <w:rPr>
          <w:rFonts w:ascii="Times New Roman" w:hAnsi="Times New Roman" w:cs="Times New Roman"/>
          <w:sz w:val="21"/>
          <w:szCs w:val="21"/>
          <w:lang w:val="en-GB"/>
        </w:rPr>
        <w:t xml:space="preserve">severity </w:t>
      </w:r>
      <w:r w:rsidR="004E7E7E" w:rsidRPr="00D23310">
        <w:rPr>
          <w:rFonts w:ascii="Times New Roman" w:hAnsi="Times New Roman" w:cs="Times New Roman"/>
          <w:sz w:val="21"/>
          <w:szCs w:val="21"/>
          <w:lang w:val="en-GB"/>
        </w:rPr>
        <w:t>assessment</w:t>
      </w:r>
      <w:r w:rsidR="006F5808" w:rsidRPr="00D23310">
        <w:rPr>
          <w:rFonts w:ascii="Times New Roman" w:hAnsi="Times New Roman" w:cs="Times New Roman"/>
          <w:sz w:val="21"/>
          <w:szCs w:val="21"/>
          <w:lang w:val="en-GB"/>
        </w:rPr>
        <w:t xml:space="preserve">, </w:t>
      </w:r>
      <w:r w:rsidR="008F6160" w:rsidRPr="00D23310">
        <w:rPr>
          <w:rFonts w:ascii="Times New Roman" w:hAnsi="Times New Roman" w:cs="Times New Roman"/>
          <w:sz w:val="21"/>
          <w:szCs w:val="21"/>
          <w:lang w:val="en-GB"/>
        </w:rPr>
        <w:t>remaining</w:t>
      </w:r>
      <w:r w:rsidR="004E7E7E" w:rsidRPr="00D23310">
        <w:rPr>
          <w:rFonts w:ascii="Times New Roman" w:hAnsi="Times New Roman" w:cs="Times New Roman"/>
          <w:sz w:val="21"/>
          <w:szCs w:val="21"/>
          <w:lang w:val="en-GB"/>
        </w:rPr>
        <w:t xml:space="preserve"> service</w:t>
      </w:r>
      <w:r w:rsidR="008F6160" w:rsidRPr="00D23310">
        <w:rPr>
          <w:rFonts w:ascii="Times New Roman" w:hAnsi="Times New Roman" w:cs="Times New Roman"/>
          <w:sz w:val="21"/>
          <w:szCs w:val="21"/>
          <w:lang w:val="en-GB"/>
        </w:rPr>
        <w:t xml:space="preserve"> </w:t>
      </w:r>
      <w:r w:rsidR="006F5808" w:rsidRPr="00D23310">
        <w:rPr>
          <w:rFonts w:ascii="Times New Roman" w:hAnsi="Times New Roman" w:cs="Times New Roman"/>
          <w:sz w:val="21"/>
          <w:szCs w:val="21"/>
          <w:lang w:val="en-GB"/>
        </w:rPr>
        <w:t xml:space="preserve">life </w:t>
      </w:r>
      <w:r w:rsidR="008F6160" w:rsidRPr="00D23310">
        <w:rPr>
          <w:rFonts w:ascii="Times New Roman" w:hAnsi="Times New Roman" w:cs="Times New Roman"/>
          <w:sz w:val="21"/>
          <w:szCs w:val="21"/>
          <w:lang w:val="en-GB"/>
        </w:rPr>
        <w:t>prediction.</w:t>
      </w:r>
      <w:r w:rsidR="006F5808" w:rsidRPr="00D23310">
        <w:rPr>
          <w:rFonts w:ascii="Times New Roman" w:hAnsi="Times New Roman" w:cs="Times New Roman"/>
          <w:sz w:val="21"/>
          <w:szCs w:val="21"/>
          <w:lang w:val="en-GB"/>
        </w:rPr>
        <w:t xml:space="preserve"> </w:t>
      </w:r>
      <w:r w:rsidR="00877F4B" w:rsidRPr="00D23310">
        <w:rPr>
          <w:rFonts w:ascii="Times New Roman" w:hAnsi="Times New Roman" w:cs="Times New Roman"/>
          <w:sz w:val="21"/>
          <w:szCs w:val="21"/>
          <w:lang w:val="en-GB"/>
        </w:rPr>
        <w:t xml:space="preserve">Many </w:t>
      </w:r>
      <w:r w:rsidR="006F5808" w:rsidRPr="00D23310">
        <w:rPr>
          <w:rFonts w:ascii="Times New Roman" w:hAnsi="Times New Roman" w:cs="Times New Roman"/>
          <w:sz w:val="21"/>
          <w:szCs w:val="21"/>
          <w:lang w:val="en-GB"/>
        </w:rPr>
        <w:t xml:space="preserve">studies have been </w:t>
      </w:r>
      <w:r w:rsidR="00877F4B" w:rsidRPr="00D23310">
        <w:rPr>
          <w:rFonts w:ascii="Times New Roman" w:hAnsi="Times New Roman" w:cs="Times New Roman"/>
          <w:sz w:val="21"/>
          <w:szCs w:val="21"/>
          <w:lang w:val="en-GB"/>
        </w:rPr>
        <w:t>carried</w:t>
      </w:r>
      <w:r w:rsidR="00056EA3">
        <w:rPr>
          <w:rFonts w:ascii="Times New Roman" w:hAnsi="Times New Roman" w:cs="Times New Roman" w:hint="eastAsia"/>
          <w:sz w:val="21"/>
          <w:szCs w:val="21"/>
          <w:lang w:val="en-GB"/>
        </w:rPr>
        <w:t xml:space="preserve"> out</w:t>
      </w:r>
      <w:r w:rsidR="00877F4B" w:rsidRPr="00D23310">
        <w:rPr>
          <w:rFonts w:ascii="Times New Roman" w:hAnsi="Times New Roman" w:cs="Times New Roman"/>
          <w:sz w:val="21"/>
          <w:szCs w:val="21"/>
          <w:lang w:val="en-GB"/>
        </w:rPr>
        <w:t xml:space="preserve"> </w:t>
      </w:r>
      <w:r w:rsidR="006F5808" w:rsidRPr="00D23310">
        <w:rPr>
          <w:rFonts w:ascii="Times New Roman" w:hAnsi="Times New Roman" w:cs="Times New Roman"/>
          <w:sz w:val="21"/>
          <w:szCs w:val="21"/>
          <w:lang w:val="en-GB"/>
        </w:rPr>
        <w:t xml:space="preserve">based on vibration signature in the past few decades, which has been well documented </w:t>
      </w:r>
      <w:r w:rsidR="00877F4B" w:rsidRPr="00D23310">
        <w:rPr>
          <w:rFonts w:ascii="Times New Roman" w:hAnsi="Times New Roman" w:cs="Times New Roman"/>
          <w:sz w:val="21"/>
          <w:szCs w:val="21"/>
          <w:lang w:val="en-GB"/>
        </w:rPr>
        <w:t xml:space="preserve">in </w:t>
      </w:r>
      <w:r w:rsidR="006F5808" w:rsidRPr="00D23310">
        <w:rPr>
          <w:rFonts w:ascii="Times New Roman" w:hAnsi="Times New Roman" w:cs="Times New Roman"/>
          <w:sz w:val="21"/>
          <w:szCs w:val="21"/>
          <w:lang w:val="en-GB"/>
        </w:rPr>
        <w:t>the review papers</w:t>
      </w:r>
      <w:r w:rsidR="008F6160"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[1-4]</w:t>
      </w:r>
      <w:r w:rsidR="009D4A64" w:rsidRPr="00D23310">
        <w:rPr>
          <w:rFonts w:ascii="Times New Roman" w:hAnsi="Times New Roman" w:cs="Times New Roman"/>
          <w:sz w:val="21"/>
          <w:szCs w:val="21"/>
          <w:lang w:val="en-GB"/>
        </w:rPr>
        <w:t xml:space="preserve">. However, most </w:t>
      </w:r>
      <w:r w:rsidR="007024DC" w:rsidRPr="00D23310">
        <w:rPr>
          <w:rFonts w:ascii="Times New Roman" w:hAnsi="Times New Roman" w:cs="Times New Roman"/>
          <w:sz w:val="21"/>
          <w:szCs w:val="21"/>
          <w:lang w:val="en-GB"/>
        </w:rPr>
        <w:t>research focusing on crack detection</w:t>
      </w:r>
      <w:r w:rsidR="003E27F5" w:rsidRPr="00D23310">
        <w:rPr>
          <w:rFonts w:ascii="Times New Roman" w:hAnsi="Times New Roman" w:cs="Times New Roman"/>
          <w:sz w:val="21"/>
          <w:szCs w:val="21"/>
          <w:lang w:val="en-GB"/>
        </w:rPr>
        <w:t>,</w:t>
      </w:r>
      <w:r w:rsidR="007024DC" w:rsidRPr="00D23310">
        <w:rPr>
          <w:rFonts w:ascii="Times New Roman" w:hAnsi="Times New Roman" w:cs="Times New Roman"/>
          <w:sz w:val="21"/>
          <w:szCs w:val="21"/>
          <w:lang w:val="en-GB"/>
        </w:rPr>
        <w:t xml:space="preserve"> that is</w:t>
      </w:r>
      <w:r w:rsidR="003E27F5" w:rsidRPr="00D23310">
        <w:rPr>
          <w:rFonts w:ascii="Times New Roman" w:hAnsi="Times New Roman" w:cs="Times New Roman"/>
          <w:sz w:val="21"/>
          <w:szCs w:val="21"/>
          <w:lang w:val="en-GB"/>
        </w:rPr>
        <w:t>,</w:t>
      </w:r>
      <w:r w:rsidR="007024DC" w:rsidRPr="00D23310">
        <w:rPr>
          <w:rFonts w:ascii="Times New Roman" w:hAnsi="Times New Roman" w:cs="Times New Roman"/>
          <w:sz w:val="21"/>
          <w:szCs w:val="21"/>
          <w:lang w:val="en-GB"/>
        </w:rPr>
        <w:t xml:space="preserve"> to determine if any cracks exist in a rotor. As for crack localization, it is still a challenge for operating rotors. A brief review of </w:t>
      </w:r>
      <w:r w:rsidR="00482163" w:rsidRPr="00D23310">
        <w:rPr>
          <w:rFonts w:ascii="Times New Roman" w:hAnsi="Times New Roman" w:cs="Times New Roman"/>
          <w:sz w:val="21"/>
          <w:szCs w:val="21"/>
          <w:lang w:val="en-GB"/>
        </w:rPr>
        <w:t xml:space="preserve">vibration-based methods for </w:t>
      </w:r>
      <w:r w:rsidR="007024DC" w:rsidRPr="00D23310">
        <w:rPr>
          <w:rFonts w:ascii="Times New Roman" w:hAnsi="Times New Roman" w:cs="Times New Roman"/>
          <w:sz w:val="21"/>
          <w:szCs w:val="21"/>
          <w:lang w:val="en-GB"/>
        </w:rPr>
        <w:t>crack localization in rotors</w:t>
      </w:r>
      <w:r w:rsidR="00482163" w:rsidRPr="00D23310">
        <w:rPr>
          <w:rFonts w:ascii="Times New Roman" w:hAnsi="Times New Roman" w:cs="Times New Roman"/>
          <w:sz w:val="21"/>
          <w:szCs w:val="21"/>
          <w:lang w:val="en-GB"/>
        </w:rPr>
        <w:t xml:space="preserve"> </w:t>
      </w:r>
      <w:r w:rsidR="007024DC" w:rsidRPr="00D23310">
        <w:rPr>
          <w:rFonts w:ascii="Times New Roman" w:hAnsi="Times New Roman" w:cs="Times New Roman"/>
          <w:sz w:val="21"/>
          <w:szCs w:val="21"/>
          <w:lang w:val="en-GB"/>
        </w:rPr>
        <w:t>will be given first.</w:t>
      </w:r>
      <w:r w:rsidR="00DB78D3" w:rsidRPr="00D23310">
        <w:rPr>
          <w:rFonts w:ascii="Times New Roman" w:hAnsi="Times New Roman" w:cs="Times New Roman"/>
          <w:sz w:val="21"/>
          <w:szCs w:val="21"/>
          <w:lang w:val="en-GB"/>
        </w:rPr>
        <w:t xml:space="preserve"> </w:t>
      </w:r>
    </w:p>
    <w:p w14:paraId="423A877D" w14:textId="546C5CBB" w:rsidR="003D62D8" w:rsidRPr="00D23310" w:rsidRDefault="003E27F5" w:rsidP="003E3BAC">
      <w:pPr>
        <w:autoSpaceDE w:val="0"/>
        <w:autoSpaceDN w:val="0"/>
        <w:adjustRightInd w:val="0"/>
        <w:rPr>
          <w:rFonts w:ascii="Times-Roman" w:eastAsia="Times-Roman" w:cs="Times-Roman"/>
          <w:kern w:val="0"/>
          <w:sz w:val="20"/>
          <w:szCs w:val="20"/>
          <w:lang w:val="en-GB"/>
        </w:rPr>
      </w:pPr>
      <w:r w:rsidRPr="00D23310">
        <w:rPr>
          <w:rFonts w:ascii="Times New Roman" w:hAnsi="Times New Roman" w:cs="Times New Roman"/>
          <w:sz w:val="21"/>
          <w:szCs w:val="21"/>
          <w:lang w:val="en-GB"/>
        </w:rPr>
        <w:t xml:space="preserve">Crack localization </w:t>
      </w:r>
      <w:r w:rsidR="00DB78D3" w:rsidRPr="00D23310">
        <w:rPr>
          <w:rFonts w:ascii="Times New Roman" w:hAnsi="Times New Roman" w:cs="Times New Roman"/>
          <w:sz w:val="21"/>
          <w:szCs w:val="21"/>
          <w:lang w:val="en-GB"/>
        </w:rPr>
        <w:t xml:space="preserve">methods for rotors can be classified as model-based methods, </w:t>
      </w:r>
      <w:bookmarkStart w:id="36" w:name="OLE_LINK507"/>
      <w:bookmarkStart w:id="37" w:name="OLE_LINK508"/>
      <w:r w:rsidR="00DB78D3" w:rsidRPr="00D23310">
        <w:rPr>
          <w:rFonts w:ascii="Times New Roman" w:hAnsi="Times New Roman" w:cs="Times New Roman"/>
          <w:sz w:val="21"/>
          <w:szCs w:val="21"/>
          <w:lang w:val="en-GB"/>
        </w:rPr>
        <w:t>pattern recognition-based methods</w:t>
      </w:r>
      <w:bookmarkEnd w:id="36"/>
      <w:bookmarkEnd w:id="37"/>
      <w:r w:rsidR="00DB78D3" w:rsidRPr="00D23310">
        <w:rPr>
          <w:rFonts w:ascii="Times New Roman" w:hAnsi="Times New Roman" w:cs="Times New Roman"/>
          <w:sz w:val="21"/>
          <w:szCs w:val="21"/>
          <w:lang w:val="en-GB"/>
        </w:rPr>
        <w:t>, modal parameter-based methods, characteristic deflection shape-based methods.</w:t>
      </w:r>
      <w:r w:rsidR="00454D23" w:rsidRPr="00D23310">
        <w:rPr>
          <w:rFonts w:ascii="Times-Roman" w:eastAsia="Times-Roman" w:cs="Times-Roman"/>
          <w:kern w:val="0"/>
          <w:sz w:val="20"/>
          <w:szCs w:val="20"/>
          <w:lang w:val="en-GB"/>
        </w:rPr>
        <w:t xml:space="preserve"> </w:t>
      </w:r>
    </w:p>
    <w:p w14:paraId="137550C3" w14:textId="52ADA2B9" w:rsidR="00DA256A" w:rsidRPr="00D23310" w:rsidRDefault="00454D23" w:rsidP="00556C1B">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Model-based methods are based on analytical or numerical models to simulate the behaviour of </w:t>
      </w:r>
      <w:r w:rsidRPr="00D23310">
        <w:rPr>
          <w:rFonts w:ascii="Times New Roman" w:hAnsi="Times New Roman" w:cs="Times New Roman"/>
          <w:sz w:val="21"/>
          <w:szCs w:val="21"/>
          <w:lang w:val="en-GB"/>
        </w:rPr>
        <w:lastRenderedPageBreak/>
        <w:t>cracked rotors and attempt to correlate the observed vibration signature with the presence of cracks at discrete locations on the rotors</w:t>
      </w:r>
      <w:r w:rsidR="003D62D8"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[4]</w:t>
      </w:r>
      <w:r w:rsidRPr="00D23310">
        <w:rPr>
          <w:rFonts w:ascii="Times New Roman" w:hAnsi="Times New Roman" w:cs="Times New Roman"/>
          <w:sz w:val="21"/>
          <w:szCs w:val="21"/>
          <w:lang w:val="en-GB"/>
        </w:rPr>
        <w:t>.</w:t>
      </w:r>
      <w:r w:rsidR="003D62D8" w:rsidRPr="00D23310">
        <w:rPr>
          <w:rFonts w:ascii="Times New Roman" w:hAnsi="Times New Roman" w:cs="Times New Roman"/>
          <w:sz w:val="21"/>
          <w:szCs w:val="21"/>
          <w:lang w:val="en-GB"/>
        </w:rPr>
        <w:t xml:space="preserve"> Among the model-based methods, the approach based on equivalent crack forces is well known for crack identification in rotors which considers the effects of cracks as equivalent forces applied in the intact systems. It has been </w:t>
      </w:r>
      <w:r w:rsidR="00A30780" w:rsidRPr="00D23310">
        <w:rPr>
          <w:rFonts w:ascii="Times New Roman" w:hAnsi="Times New Roman" w:cs="Times New Roman"/>
          <w:sz w:val="21"/>
          <w:szCs w:val="21"/>
          <w:lang w:val="en-GB"/>
        </w:rPr>
        <w:t>utiliz</w:t>
      </w:r>
      <w:r w:rsidR="003D62D8" w:rsidRPr="00D23310">
        <w:rPr>
          <w:rFonts w:ascii="Times New Roman" w:hAnsi="Times New Roman" w:cs="Times New Roman"/>
          <w:sz w:val="21"/>
          <w:szCs w:val="21"/>
          <w:lang w:val="en-GB"/>
        </w:rPr>
        <w:t>ed to identify the location and depth of cracks in rotors by many researchers, such as</w:t>
      </w:r>
      <w:r w:rsidR="00B27A38" w:rsidRPr="00D23310">
        <w:rPr>
          <w:rFonts w:ascii="Times New Roman" w:hAnsi="Times New Roman" w:cs="Times New Roman"/>
          <w:sz w:val="21"/>
          <w:szCs w:val="21"/>
          <w:lang w:val="en-GB"/>
        </w:rPr>
        <w:t xml:space="preserve"> </w:t>
      </w:r>
      <w:proofErr w:type="spellStart"/>
      <w:r w:rsidR="00B27A38" w:rsidRPr="00D23310">
        <w:rPr>
          <w:rFonts w:ascii="Times New Roman" w:hAnsi="Times New Roman" w:cs="Times New Roman"/>
          <w:sz w:val="21"/>
          <w:szCs w:val="21"/>
          <w:lang w:val="en-GB"/>
        </w:rPr>
        <w:t>Sekhar</w:t>
      </w:r>
      <w:proofErr w:type="spellEnd"/>
      <w:r w:rsidR="002D4A2E"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[5]</w:t>
      </w:r>
      <w:r w:rsidR="00B27A38" w:rsidRPr="00D23310">
        <w:rPr>
          <w:rFonts w:ascii="Times New Roman" w:hAnsi="Times New Roman" w:cs="Times New Roman"/>
          <w:sz w:val="21"/>
          <w:szCs w:val="21"/>
          <w:lang w:val="en-GB"/>
        </w:rPr>
        <w:t xml:space="preserve">, </w:t>
      </w:r>
      <w:proofErr w:type="spellStart"/>
      <w:r w:rsidR="003D62D8" w:rsidRPr="00D23310">
        <w:rPr>
          <w:rFonts w:ascii="Times New Roman" w:hAnsi="Times New Roman" w:cs="Times New Roman"/>
          <w:sz w:val="21"/>
          <w:szCs w:val="21"/>
          <w:lang w:val="en-GB"/>
        </w:rPr>
        <w:t>Pennacchi</w:t>
      </w:r>
      <w:proofErr w:type="spellEnd"/>
      <w:r w:rsidR="003D62D8" w:rsidRPr="00D23310">
        <w:rPr>
          <w:rFonts w:ascii="Times New Roman" w:hAnsi="Times New Roman" w:cs="Times New Roman"/>
          <w:sz w:val="21"/>
          <w:szCs w:val="21"/>
          <w:lang w:val="en-GB"/>
        </w:rPr>
        <w:t xml:space="preserve"> et al</w:t>
      </w:r>
      <w:proofErr w:type="gramStart"/>
      <w:r w:rsidR="003D62D8" w:rsidRPr="00D23310">
        <w:rPr>
          <w:rFonts w:ascii="Times New Roman" w:hAnsi="Times New Roman" w:cs="Times New Roman"/>
          <w:sz w:val="21"/>
          <w:szCs w:val="21"/>
          <w:lang w:val="en-GB"/>
        </w:rPr>
        <w:t>.</w:t>
      </w:r>
      <w:r w:rsidR="007829AB">
        <w:rPr>
          <w:rFonts w:ascii="Times New Roman" w:hAnsi="Times New Roman" w:cs="Times New Roman"/>
          <w:color w:val="080000"/>
          <w:kern w:val="0"/>
          <w:sz w:val="21"/>
          <w:szCs w:val="21"/>
          <w:vertAlign w:val="superscript"/>
        </w:rPr>
        <w:t>[</w:t>
      </w:r>
      <w:proofErr w:type="gramEnd"/>
      <w:r w:rsidR="007829AB">
        <w:rPr>
          <w:rFonts w:ascii="Times New Roman" w:hAnsi="Times New Roman" w:cs="Times New Roman"/>
          <w:color w:val="080000"/>
          <w:kern w:val="0"/>
          <w:sz w:val="21"/>
          <w:szCs w:val="21"/>
          <w:vertAlign w:val="superscript"/>
        </w:rPr>
        <w:t>6]</w:t>
      </w:r>
      <w:r w:rsidR="00B27A38" w:rsidRPr="00D23310">
        <w:rPr>
          <w:rFonts w:ascii="Times New Roman" w:hAnsi="Times New Roman" w:cs="Times New Roman"/>
          <w:sz w:val="21"/>
          <w:szCs w:val="21"/>
          <w:lang w:val="en-GB"/>
        </w:rPr>
        <w:t xml:space="preserve"> </w:t>
      </w:r>
      <w:r w:rsidR="00AD3351" w:rsidRPr="00D23310">
        <w:rPr>
          <w:rFonts w:ascii="Times New Roman" w:hAnsi="Times New Roman" w:cs="Times New Roman"/>
          <w:sz w:val="21"/>
          <w:szCs w:val="21"/>
          <w:lang w:val="en-GB"/>
        </w:rPr>
        <w:t xml:space="preserve">and </w:t>
      </w:r>
      <w:r w:rsidR="003D62D8" w:rsidRPr="00D23310">
        <w:rPr>
          <w:rFonts w:ascii="Times New Roman" w:hAnsi="Times New Roman" w:cs="Times New Roman"/>
          <w:sz w:val="21"/>
          <w:szCs w:val="21"/>
          <w:lang w:val="en-GB"/>
        </w:rPr>
        <w:t>Lees et al.</w:t>
      </w:r>
      <w:r w:rsidR="007829AB">
        <w:rPr>
          <w:rFonts w:ascii="Times New Roman" w:hAnsi="Times New Roman" w:cs="Times New Roman"/>
          <w:color w:val="080000"/>
          <w:kern w:val="0"/>
          <w:sz w:val="21"/>
          <w:szCs w:val="21"/>
          <w:vertAlign w:val="superscript"/>
        </w:rPr>
        <w:t>[7]</w:t>
      </w:r>
      <w:r w:rsidR="003D62D8" w:rsidRPr="00D23310">
        <w:rPr>
          <w:rFonts w:ascii="Times New Roman" w:hAnsi="Times New Roman" w:cs="Times New Roman"/>
          <w:sz w:val="21"/>
          <w:szCs w:val="21"/>
          <w:lang w:val="en-GB"/>
        </w:rPr>
        <w:t>.</w:t>
      </w:r>
      <w:r w:rsidR="008D63D9" w:rsidRPr="00D23310">
        <w:rPr>
          <w:rFonts w:ascii="Times New Roman" w:hAnsi="Times New Roman" w:cs="Times New Roman"/>
          <w:sz w:val="21"/>
          <w:szCs w:val="21"/>
          <w:lang w:val="en-GB"/>
        </w:rPr>
        <w:t xml:space="preserve"> </w:t>
      </w:r>
      <w:r w:rsidR="008D432E" w:rsidRPr="00D23310">
        <w:rPr>
          <w:rFonts w:ascii="Times New Roman" w:hAnsi="Times New Roman" w:cs="Times New Roman"/>
          <w:sz w:val="21"/>
          <w:szCs w:val="21"/>
          <w:lang w:val="en-GB"/>
        </w:rPr>
        <w:t xml:space="preserve">There are also some other model-based methods. </w:t>
      </w:r>
      <w:proofErr w:type="spellStart"/>
      <w:r w:rsidR="008D432E" w:rsidRPr="00D23310">
        <w:rPr>
          <w:rFonts w:ascii="Times New Roman" w:hAnsi="Times New Roman" w:cs="Times New Roman"/>
          <w:sz w:val="21"/>
          <w:szCs w:val="21"/>
          <w:lang w:val="en-GB"/>
        </w:rPr>
        <w:t>Söffker</w:t>
      </w:r>
      <w:proofErr w:type="spellEnd"/>
      <w:r w:rsidR="008D432E" w:rsidRPr="00D23310">
        <w:rPr>
          <w:rFonts w:ascii="Times New Roman" w:hAnsi="Times New Roman" w:cs="Times New Roman"/>
          <w:sz w:val="21"/>
          <w:szCs w:val="21"/>
          <w:lang w:val="en-GB"/>
        </w:rPr>
        <w:t xml:space="preserve"> et al.</w:t>
      </w:r>
      <w:r w:rsidR="004E472D"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[8]</w:t>
      </w:r>
      <w:r w:rsidR="004E472D" w:rsidRPr="00D23310">
        <w:rPr>
          <w:rFonts w:ascii="Times New Roman" w:hAnsi="Times New Roman" w:cs="Times New Roman"/>
          <w:color w:val="080000"/>
          <w:kern w:val="0"/>
          <w:sz w:val="21"/>
          <w:szCs w:val="21"/>
          <w:vertAlign w:val="superscript"/>
          <w:lang w:val="en-GB"/>
        </w:rPr>
        <w:t xml:space="preserve"> </w:t>
      </w:r>
      <w:r w:rsidR="008D432E" w:rsidRPr="00D23310">
        <w:rPr>
          <w:rFonts w:ascii="Times New Roman" w:hAnsi="Times New Roman" w:cs="Times New Roman"/>
          <w:sz w:val="21"/>
          <w:szCs w:val="21"/>
          <w:lang w:val="en-GB"/>
        </w:rPr>
        <w:t>compared a modern model-based technique based on a proportional-integral observer with a signal-based technique based on support vector machine using features extracted from wavelets to identify a crack in an operating rotor.</w:t>
      </w:r>
      <w:r w:rsidR="003E3BAC" w:rsidRPr="00D23310">
        <w:rPr>
          <w:rFonts w:ascii="Times New Roman" w:eastAsia="SimSun" w:hAnsi="Times New Roman" w:cs="Times New Roman"/>
          <w:color w:val="000000"/>
          <w:kern w:val="0"/>
          <w:sz w:val="20"/>
          <w:szCs w:val="20"/>
          <w:lang w:val="en-GB"/>
        </w:rPr>
        <w:t xml:space="preserve"> Singh</w:t>
      </w:r>
      <w:r w:rsidR="003E3BAC" w:rsidRPr="00D23310">
        <w:rPr>
          <w:rFonts w:ascii="Times New Roman" w:hAnsi="Times New Roman" w:cs="Times New Roman"/>
          <w:sz w:val="21"/>
          <w:szCs w:val="21"/>
          <w:lang w:val="en-GB"/>
        </w:rPr>
        <w:t xml:space="preserve"> et al.</w:t>
      </w:r>
      <w:r w:rsidR="00ED114F"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[9]</w:t>
      </w:r>
      <w:r w:rsidR="005C268D" w:rsidRPr="00D23310">
        <w:rPr>
          <w:rFonts w:ascii="Times New Roman" w:hAnsi="Times New Roman" w:cs="Times New Roman"/>
          <w:sz w:val="21"/>
          <w:szCs w:val="21"/>
          <w:lang w:val="en-GB"/>
        </w:rPr>
        <w:t xml:space="preserve"> </w:t>
      </w:r>
      <w:r w:rsidR="003E3BAC" w:rsidRPr="00D23310">
        <w:rPr>
          <w:rFonts w:ascii="Times New Roman" w:hAnsi="Times New Roman" w:cs="Times New Roman"/>
          <w:sz w:val="21"/>
          <w:szCs w:val="21"/>
          <w:lang w:val="en-GB"/>
        </w:rPr>
        <w:t>proposed a model-based method to identify a switching crack in a four-degrees-of-freedom Jeffcott rotor utilising the vibration signal in conjunction with the controller current of the</w:t>
      </w:r>
      <w:r w:rsidR="00056EA3">
        <w:rPr>
          <w:rFonts w:ascii="Times New Roman" w:hAnsi="Times New Roman" w:cs="Times New Roman" w:hint="eastAsia"/>
          <w:sz w:val="21"/>
          <w:szCs w:val="21"/>
          <w:lang w:val="en-GB"/>
        </w:rPr>
        <w:t xml:space="preserve"> active magnetic bearing</w:t>
      </w:r>
      <w:r w:rsidR="003E3BAC" w:rsidRPr="00D23310">
        <w:rPr>
          <w:rFonts w:ascii="Times New Roman" w:hAnsi="Times New Roman" w:cs="Times New Roman"/>
          <w:sz w:val="21"/>
          <w:szCs w:val="21"/>
          <w:lang w:val="en-GB"/>
        </w:rPr>
        <w:t>.</w:t>
      </w:r>
      <w:r w:rsidR="00DE0B8B" w:rsidRPr="00D23310">
        <w:rPr>
          <w:rFonts w:ascii="Times New Roman" w:hAnsi="Times New Roman" w:cs="Times New Roman"/>
          <w:sz w:val="21"/>
          <w:szCs w:val="21"/>
          <w:lang w:val="en-GB"/>
        </w:rPr>
        <w:t xml:space="preserve"> </w:t>
      </w:r>
      <w:proofErr w:type="spellStart"/>
      <w:r w:rsidR="00040798" w:rsidRPr="00D23310">
        <w:rPr>
          <w:rFonts w:ascii="Times New Roman" w:hAnsi="Times New Roman" w:cs="Times New Roman"/>
          <w:sz w:val="21"/>
          <w:szCs w:val="21"/>
          <w:lang w:val="en-GB"/>
        </w:rPr>
        <w:t>Cavalini</w:t>
      </w:r>
      <w:proofErr w:type="spellEnd"/>
      <w:r w:rsidR="00040798" w:rsidRPr="00D23310">
        <w:rPr>
          <w:rFonts w:ascii="Times New Roman" w:hAnsi="Times New Roman" w:cs="Times New Roman"/>
          <w:sz w:val="21"/>
          <w:szCs w:val="21"/>
          <w:lang w:val="en-GB"/>
        </w:rPr>
        <w:t xml:space="preserve"> Jr et al.</w:t>
      </w:r>
      <w:r w:rsidR="00DF746A"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[10]</w:t>
      </w:r>
      <w:r w:rsidR="00DF746A" w:rsidRPr="00D23310">
        <w:rPr>
          <w:rFonts w:ascii="Times New Roman" w:hAnsi="Times New Roman" w:cs="Times New Roman"/>
          <w:sz w:val="21"/>
          <w:szCs w:val="21"/>
          <w:lang w:val="en-GB"/>
        </w:rPr>
        <w:t xml:space="preserve"> </w:t>
      </w:r>
      <w:r w:rsidR="00040798" w:rsidRPr="00D23310">
        <w:rPr>
          <w:rFonts w:ascii="Times New Roman" w:hAnsi="Times New Roman" w:cs="Times New Roman"/>
          <w:sz w:val="21"/>
          <w:szCs w:val="21"/>
          <w:lang w:val="en-GB"/>
        </w:rPr>
        <w:t xml:space="preserve">put forward a crack identification </w:t>
      </w:r>
      <w:r w:rsidR="00DF746A" w:rsidRPr="00D23310">
        <w:rPr>
          <w:rFonts w:ascii="Times New Roman" w:hAnsi="Times New Roman" w:cs="Times New Roman"/>
          <w:sz w:val="21"/>
          <w:szCs w:val="21"/>
          <w:lang w:val="en-GB"/>
        </w:rPr>
        <w:t>approach</w:t>
      </w:r>
      <w:r w:rsidR="00040798" w:rsidRPr="00D23310">
        <w:rPr>
          <w:rFonts w:ascii="Times New Roman" w:hAnsi="Times New Roman" w:cs="Times New Roman"/>
          <w:sz w:val="21"/>
          <w:szCs w:val="21"/>
          <w:lang w:val="en-GB"/>
        </w:rPr>
        <w:t xml:space="preserve"> using external diagnostic forces at certain frequencies to obtain the nonlinear combinational resonances which were used as the objective function of a differential evolution optimization code to determine the crack location and depth </w:t>
      </w:r>
      <w:r w:rsidR="00DF746A" w:rsidRPr="00D23310">
        <w:rPr>
          <w:rFonts w:ascii="Times New Roman" w:hAnsi="Times New Roman" w:cs="Times New Roman"/>
          <w:sz w:val="21"/>
          <w:szCs w:val="21"/>
          <w:lang w:val="en-GB"/>
        </w:rPr>
        <w:t xml:space="preserve">by </w:t>
      </w:r>
      <w:r w:rsidR="00040798" w:rsidRPr="00D23310">
        <w:rPr>
          <w:rFonts w:ascii="Times New Roman" w:hAnsi="Times New Roman" w:cs="Times New Roman"/>
          <w:sz w:val="21"/>
          <w:szCs w:val="21"/>
          <w:lang w:val="en-GB"/>
        </w:rPr>
        <w:t>minimizing the difference between the measured and modelled rotor system</w:t>
      </w:r>
      <w:r w:rsidR="00AD3351" w:rsidRPr="00D23310">
        <w:rPr>
          <w:rFonts w:ascii="Times New Roman" w:hAnsi="Times New Roman" w:cs="Times New Roman"/>
          <w:sz w:val="21"/>
          <w:szCs w:val="21"/>
          <w:lang w:val="en-GB"/>
        </w:rPr>
        <w:t>s</w:t>
      </w:r>
      <w:r w:rsidR="00040798" w:rsidRPr="00D23310">
        <w:rPr>
          <w:rFonts w:ascii="Times New Roman" w:hAnsi="Times New Roman" w:cs="Times New Roman"/>
          <w:sz w:val="21"/>
          <w:szCs w:val="21"/>
          <w:lang w:val="en-GB"/>
        </w:rPr>
        <w:t>.</w:t>
      </w:r>
      <w:r w:rsidR="00DF746A" w:rsidRPr="00D23310">
        <w:rPr>
          <w:rFonts w:ascii="Times New Roman" w:hAnsi="Times New Roman" w:cs="Times New Roman"/>
          <w:sz w:val="21"/>
          <w:szCs w:val="21"/>
          <w:lang w:val="en-GB"/>
        </w:rPr>
        <w:t xml:space="preserve"> </w:t>
      </w:r>
      <w:r w:rsidR="00DE0B8B" w:rsidRPr="00D23310">
        <w:rPr>
          <w:rFonts w:ascii="Times New Roman" w:hAnsi="Times New Roman" w:cs="Times New Roman"/>
          <w:sz w:val="21"/>
          <w:szCs w:val="21"/>
          <w:lang w:val="en-GB"/>
        </w:rPr>
        <w:t xml:space="preserve">Model-based methods </w:t>
      </w:r>
      <w:r w:rsidR="00C77D7C" w:rsidRPr="00D23310">
        <w:rPr>
          <w:rFonts w:ascii="Times New Roman" w:hAnsi="Times New Roman" w:cs="Times New Roman"/>
          <w:sz w:val="21"/>
          <w:szCs w:val="21"/>
          <w:lang w:val="en-GB"/>
        </w:rPr>
        <w:t xml:space="preserve">were adopted by </w:t>
      </w:r>
      <w:proofErr w:type="spellStart"/>
      <w:r w:rsidR="00C77D7C" w:rsidRPr="00D23310" w:rsidDel="00375097">
        <w:rPr>
          <w:rFonts w:ascii="Times New Roman" w:hAnsi="Times New Roman" w:cs="Times New Roman"/>
          <w:sz w:val="21"/>
          <w:szCs w:val="21"/>
          <w:lang w:val="en-GB"/>
        </w:rPr>
        <w:t>Saridakis</w:t>
      </w:r>
      <w:proofErr w:type="spellEnd"/>
      <w:r w:rsidR="00C77D7C" w:rsidRPr="00D23310" w:rsidDel="00375097">
        <w:rPr>
          <w:rFonts w:ascii="Times New Roman" w:hAnsi="Times New Roman" w:cs="Times New Roman"/>
          <w:sz w:val="21"/>
          <w:szCs w:val="21"/>
          <w:lang w:val="en-GB"/>
        </w:rPr>
        <w:t xml:space="preserve"> et al.</w:t>
      </w:r>
      <w:r w:rsidR="007D2D22">
        <w:rPr>
          <w:rFonts w:ascii="Times New Roman" w:hAnsi="Times New Roman" w:cs="Times New Roman" w:hint="eastAsia"/>
          <w:sz w:val="21"/>
          <w:szCs w:val="21"/>
          <w:lang w:val="en-GB"/>
        </w:rPr>
        <w:t xml:space="preserve"> </w:t>
      </w:r>
      <w:r w:rsidR="007829AB">
        <w:rPr>
          <w:rFonts w:ascii="Times New Roman" w:hAnsi="Times New Roman" w:cs="Times New Roman"/>
          <w:color w:val="080000"/>
          <w:kern w:val="0"/>
          <w:sz w:val="21"/>
          <w:szCs w:val="21"/>
          <w:vertAlign w:val="superscript"/>
        </w:rPr>
        <w:t>[11]</w:t>
      </w:r>
      <w:r w:rsidR="00C77D7C" w:rsidRPr="00D23310" w:rsidDel="00375097">
        <w:rPr>
          <w:rFonts w:ascii="Times New Roman" w:hAnsi="Times New Roman" w:cs="Times New Roman"/>
          <w:sz w:val="21"/>
          <w:szCs w:val="21"/>
          <w:lang w:val="en-GB"/>
        </w:rPr>
        <w:t xml:space="preserve">, Xiang et al. </w:t>
      </w:r>
      <w:r w:rsidR="007829AB">
        <w:rPr>
          <w:rFonts w:ascii="Times New Roman" w:hAnsi="Times New Roman" w:cs="Times New Roman"/>
          <w:color w:val="080000"/>
          <w:kern w:val="0"/>
          <w:sz w:val="21"/>
          <w:szCs w:val="21"/>
          <w:vertAlign w:val="superscript"/>
        </w:rPr>
        <w:t>[12]</w:t>
      </w:r>
      <w:r w:rsidR="00C77D7C" w:rsidRPr="00D23310" w:rsidDel="00375097">
        <w:rPr>
          <w:rFonts w:ascii="Times New Roman" w:hAnsi="Times New Roman" w:cs="Times New Roman"/>
          <w:sz w:val="21"/>
          <w:szCs w:val="21"/>
          <w:lang w:val="en-GB"/>
        </w:rPr>
        <w:t xml:space="preserve"> and He et al. </w:t>
      </w:r>
      <w:r w:rsidR="007829AB">
        <w:rPr>
          <w:rFonts w:ascii="Times New Roman" w:hAnsi="Times New Roman" w:cs="Times New Roman"/>
          <w:color w:val="080000"/>
          <w:kern w:val="0"/>
          <w:sz w:val="21"/>
          <w:szCs w:val="21"/>
          <w:vertAlign w:val="superscript"/>
        </w:rPr>
        <w:t>[13]</w:t>
      </w:r>
      <w:r w:rsidR="00040798" w:rsidRPr="00D23310">
        <w:rPr>
          <w:rFonts w:ascii="Times New Roman" w:hAnsi="Times New Roman" w:cs="Times New Roman"/>
          <w:color w:val="080000"/>
          <w:kern w:val="0"/>
          <w:sz w:val="21"/>
          <w:szCs w:val="21"/>
          <w:vertAlign w:val="superscript"/>
          <w:lang w:val="en-GB"/>
        </w:rPr>
        <w:t xml:space="preserve"> </w:t>
      </w:r>
      <w:r w:rsidR="00C77D7C" w:rsidRPr="00D23310" w:rsidDel="00375097">
        <w:rPr>
          <w:rFonts w:ascii="Times New Roman" w:hAnsi="Times New Roman" w:cs="Times New Roman"/>
          <w:sz w:val="21"/>
          <w:szCs w:val="21"/>
          <w:lang w:val="en-GB"/>
        </w:rPr>
        <w:t xml:space="preserve">to </w:t>
      </w:r>
      <w:r w:rsidR="00C77D7C" w:rsidRPr="00D23310">
        <w:rPr>
          <w:rFonts w:ascii="Times New Roman" w:hAnsi="Times New Roman" w:cs="Times New Roman"/>
          <w:sz w:val="21"/>
          <w:szCs w:val="21"/>
          <w:lang w:val="en-GB"/>
        </w:rPr>
        <w:t xml:space="preserve">minimize the difference between real outputs and model outputs to </w:t>
      </w:r>
      <w:r w:rsidR="00C77D7C" w:rsidRPr="00D23310" w:rsidDel="00375097">
        <w:rPr>
          <w:rFonts w:ascii="Times New Roman" w:hAnsi="Times New Roman" w:cs="Times New Roman"/>
          <w:sz w:val="21"/>
          <w:szCs w:val="21"/>
          <w:lang w:val="en-GB"/>
        </w:rPr>
        <w:t>determine the location and depth of a crack in a rotor-bearing system</w:t>
      </w:r>
      <w:r w:rsidR="00C77D7C" w:rsidRPr="00D23310">
        <w:rPr>
          <w:rFonts w:ascii="Times New Roman" w:hAnsi="Times New Roman" w:cs="Times New Roman"/>
          <w:sz w:val="21"/>
          <w:szCs w:val="21"/>
          <w:lang w:val="en-GB"/>
        </w:rPr>
        <w:t xml:space="preserve"> with genetic</w:t>
      </w:r>
      <w:r w:rsidR="00C77D7C" w:rsidRPr="00D23310" w:rsidDel="00375097">
        <w:rPr>
          <w:rFonts w:ascii="Times New Roman" w:hAnsi="Times New Roman" w:cs="Times New Roman"/>
          <w:sz w:val="21"/>
          <w:szCs w:val="21"/>
          <w:lang w:val="en-GB"/>
        </w:rPr>
        <w:t xml:space="preserve"> algorithm</w:t>
      </w:r>
      <w:r w:rsidR="00C77D7C" w:rsidRPr="00D23310">
        <w:rPr>
          <w:rFonts w:ascii="Times New Roman" w:hAnsi="Times New Roman" w:cs="Times New Roman"/>
          <w:sz w:val="21"/>
          <w:szCs w:val="21"/>
          <w:lang w:val="en-GB"/>
        </w:rPr>
        <w:t>.</w:t>
      </w:r>
      <w:r w:rsidR="004530B2" w:rsidRPr="00D23310">
        <w:rPr>
          <w:rFonts w:ascii="Times New Roman" w:hAnsi="Times New Roman" w:cs="Times New Roman"/>
          <w:sz w:val="21"/>
          <w:szCs w:val="21"/>
          <w:lang w:val="en-GB"/>
        </w:rPr>
        <w:t xml:space="preserve"> Model-based methods perform well in theory, especially for crack localization and quantification, but they are largely depend</w:t>
      </w:r>
      <w:r w:rsidR="00ED114F" w:rsidRPr="00D23310">
        <w:rPr>
          <w:rFonts w:ascii="Times New Roman" w:hAnsi="Times New Roman" w:cs="Times New Roman"/>
          <w:sz w:val="21"/>
          <w:szCs w:val="21"/>
          <w:lang w:val="en-GB"/>
        </w:rPr>
        <w:t>ent</w:t>
      </w:r>
      <w:r w:rsidR="004530B2" w:rsidRPr="00D23310">
        <w:rPr>
          <w:rFonts w:ascii="Times New Roman" w:hAnsi="Times New Roman" w:cs="Times New Roman"/>
          <w:sz w:val="21"/>
          <w:szCs w:val="21"/>
          <w:lang w:val="en-GB"/>
        </w:rPr>
        <w:t xml:space="preserve"> on the accuracy of the established model. </w:t>
      </w:r>
    </w:p>
    <w:p w14:paraId="7474766C" w14:textId="770ADCD9" w:rsidR="00B419F5" w:rsidRPr="00D23310" w:rsidRDefault="00B419F5" w:rsidP="00556C1B">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Pattern recognition-based methods are widely used in crack identification whose main idea is to extract features sensitive to crack parameters by advanced signal processing methods or relevant testing, and then the relationship between the extracted features and crack parameters is established by artificial </w:t>
      </w:r>
      <w:r w:rsidR="00AD3351" w:rsidRPr="00D23310">
        <w:rPr>
          <w:rFonts w:ascii="Times New Roman" w:hAnsi="Times New Roman" w:cs="Times New Roman"/>
          <w:sz w:val="21"/>
          <w:szCs w:val="21"/>
          <w:lang w:val="en-GB"/>
        </w:rPr>
        <w:t xml:space="preserve">intelligence </w:t>
      </w:r>
      <w:r w:rsidRPr="00D23310">
        <w:rPr>
          <w:rFonts w:ascii="Times New Roman" w:hAnsi="Times New Roman" w:cs="Times New Roman"/>
          <w:sz w:val="21"/>
          <w:szCs w:val="21"/>
          <w:lang w:val="en-GB"/>
        </w:rPr>
        <w:t>techniques or some other mapping methods.</w:t>
      </w:r>
      <w:r w:rsidR="004D0076" w:rsidRPr="00D23310">
        <w:rPr>
          <w:rFonts w:ascii="Times New Roman" w:hAnsi="Times New Roman" w:cs="Times New Roman"/>
          <w:sz w:val="21"/>
          <w:szCs w:val="21"/>
          <w:lang w:val="en-GB"/>
        </w:rPr>
        <w:t xml:space="preserve"> Artificial </w:t>
      </w:r>
      <w:r w:rsidR="00AD3351" w:rsidRPr="00D23310">
        <w:rPr>
          <w:rFonts w:ascii="Times New Roman" w:hAnsi="Times New Roman" w:cs="Times New Roman"/>
          <w:sz w:val="21"/>
          <w:szCs w:val="21"/>
          <w:lang w:val="en-GB"/>
        </w:rPr>
        <w:t xml:space="preserve">neural </w:t>
      </w:r>
      <w:r w:rsidR="004D0076" w:rsidRPr="00D23310">
        <w:rPr>
          <w:rFonts w:ascii="Times New Roman" w:hAnsi="Times New Roman" w:cs="Times New Roman"/>
          <w:sz w:val="21"/>
          <w:szCs w:val="21"/>
          <w:lang w:val="en-GB"/>
        </w:rPr>
        <w:t xml:space="preserve">network was adopted by </w:t>
      </w:r>
      <w:proofErr w:type="spellStart"/>
      <w:r w:rsidR="004D0076" w:rsidRPr="00D23310">
        <w:rPr>
          <w:rFonts w:ascii="Times New Roman" w:hAnsi="Times New Roman" w:cs="Times New Roman"/>
          <w:sz w:val="21"/>
          <w:szCs w:val="21"/>
          <w:lang w:val="en-GB"/>
        </w:rPr>
        <w:t>Zapico</w:t>
      </w:r>
      <w:proofErr w:type="spellEnd"/>
      <w:r w:rsidR="004D0076" w:rsidRPr="00D23310">
        <w:rPr>
          <w:rFonts w:ascii="Times New Roman" w:hAnsi="Times New Roman" w:cs="Times New Roman"/>
          <w:sz w:val="21"/>
          <w:szCs w:val="21"/>
          <w:lang w:val="en-GB"/>
        </w:rPr>
        <w:t>-Valle et al.</w:t>
      </w:r>
      <w:r w:rsidR="00902969">
        <w:rPr>
          <w:rFonts w:ascii="Times New Roman" w:hAnsi="Times New Roman" w:cs="Times New Roman" w:hint="eastAsia"/>
          <w:sz w:val="21"/>
          <w:szCs w:val="21"/>
          <w:lang w:val="en-GB"/>
        </w:rPr>
        <w:t xml:space="preserve"> </w:t>
      </w:r>
      <w:r w:rsidR="007829AB">
        <w:rPr>
          <w:rFonts w:ascii="Times New Roman" w:hAnsi="Times New Roman" w:cs="Times New Roman"/>
          <w:color w:val="080000"/>
          <w:kern w:val="0"/>
          <w:sz w:val="21"/>
          <w:szCs w:val="21"/>
          <w:vertAlign w:val="superscript"/>
        </w:rPr>
        <w:t>[14]</w:t>
      </w:r>
      <w:r w:rsidR="00F62687" w:rsidRPr="00D23310">
        <w:rPr>
          <w:rFonts w:ascii="Times New Roman" w:hAnsi="Times New Roman" w:cs="Times New Roman"/>
          <w:sz w:val="21"/>
          <w:szCs w:val="21"/>
          <w:lang w:val="en-GB"/>
        </w:rPr>
        <w:t xml:space="preserve">, </w:t>
      </w:r>
      <w:r w:rsidR="00894AF1" w:rsidRPr="00D23310">
        <w:rPr>
          <w:rFonts w:ascii="Times New Roman" w:hAnsi="Times New Roman" w:cs="Times New Roman"/>
          <w:sz w:val="21"/>
          <w:szCs w:val="21"/>
          <w:lang w:val="en-GB"/>
        </w:rPr>
        <w:t>using</w:t>
      </w:r>
      <w:r w:rsidR="004D0076" w:rsidRPr="00D23310">
        <w:rPr>
          <w:rFonts w:ascii="Times New Roman" w:hAnsi="Times New Roman" w:cs="Times New Roman"/>
          <w:sz w:val="21"/>
          <w:szCs w:val="21"/>
          <w:lang w:val="en-GB"/>
        </w:rPr>
        <w:t xml:space="preserve"> the first four natural frequencies as features.</w:t>
      </w:r>
      <w:r w:rsidR="00894AF1" w:rsidRPr="00D23310">
        <w:rPr>
          <w:rFonts w:ascii="Times New Roman" w:hAnsi="Times New Roman" w:cs="Times New Roman"/>
          <w:sz w:val="21"/>
          <w:szCs w:val="21"/>
          <w:lang w:val="en-GB"/>
        </w:rPr>
        <w:t xml:space="preserve"> Support vector machine was </w:t>
      </w:r>
      <w:r w:rsidR="00E20D29" w:rsidRPr="00D23310">
        <w:rPr>
          <w:rFonts w:ascii="Times New Roman" w:hAnsi="Times New Roman" w:cs="Times New Roman"/>
          <w:sz w:val="21"/>
          <w:szCs w:val="21"/>
          <w:lang w:val="en-GB"/>
        </w:rPr>
        <w:t xml:space="preserve">used </w:t>
      </w:r>
      <w:r w:rsidR="00894AF1" w:rsidRPr="00D23310">
        <w:rPr>
          <w:rFonts w:ascii="Times New Roman" w:hAnsi="Times New Roman" w:cs="Times New Roman"/>
          <w:sz w:val="21"/>
          <w:szCs w:val="21"/>
          <w:lang w:val="en-GB"/>
        </w:rPr>
        <w:t xml:space="preserve">to realize crack identification with features extracted by wavelet transform </w:t>
      </w:r>
      <w:r w:rsidR="00137673" w:rsidRPr="00D23310">
        <w:rPr>
          <w:rFonts w:ascii="Times New Roman" w:hAnsi="Times New Roman" w:cs="Times New Roman"/>
          <w:sz w:val="21"/>
          <w:szCs w:val="21"/>
          <w:lang w:val="en-GB"/>
        </w:rPr>
        <w:t xml:space="preserve">in </w:t>
      </w:r>
      <w:r w:rsidR="007829AB">
        <w:rPr>
          <w:rFonts w:ascii="Times New Roman" w:hAnsi="Times New Roman" w:cs="Times New Roman"/>
          <w:color w:val="080000"/>
          <w:kern w:val="0"/>
          <w:sz w:val="21"/>
          <w:szCs w:val="21"/>
          <w:vertAlign w:val="superscript"/>
        </w:rPr>
        <w:t>[8]</w:t>
      </w:r>
      <w:r w:rsidR="00894AF1" w:rsidRPr="00D23310">
        <w:rPr>
          <w:rFonts w:ascii="Times New Roman" w:hAnsi="Times New Roman" w:cs="Times New Roman"/>
          <w:sz w:val="21"/>
          <w:szCs w:val="21"/>
          <w:lang w:val="en-GB"/>
        </w:rPr>
        <w:t>.</w:t>
      </w:r>
      <w:r w:rsidR="001D20DB" w:rsidRPr="00D23310">
        <w:rPr>
          <w:rFonts w:ascii="Times New Roman" w:hAnsi="Times New Roman" w:cs="Times New Roman"/>
          <w:sz w:val="21"/>
          <w:szCs w:val="21"/>
          <w:lang w:val="en-GB"/>
        </w:rPr>
        <w:t xml:space="preserve"> </w:t>
      </w:r>
      <w:r w:rsidR="00E20D29" w:rsidRPr="00D23310">
        <w:rPr>
          <w:rFonts w:ascii="Times New Roman" w:hAnsi="Times New Roman" w:cs="Times New Roman"/>
          <w:sz w:val="21"/>
          <w:szCs w:val="21"/>
          <w:lang w:val="en-GB"/>
        </w:rPr>
        <w:t xml:space="preserve">The key </w:t>
      </w:r>
      <w:r w:rsidR="001D20DB" w:rsidRPr="00D23310">
        <w:rPr>
          <w:rFonts w:ascii="Times New Roman" w:hAnsi="Times New Roman" w:cs="Times New Roman"/>
          <w:sz w:val="21"/>
          <w:szCs w:val="21"/>
          <w:lang w:val="en-GB"/>
        </w:rPr>
        <w:t>for pattern recognition-based methods is how to find the features sensitive to crack parameters.</w:t>
      </w:r>
    </w:p>
    <w:p w14:paraId="2BAF1222" w14:textId="76C76A36" w:rsidR="00726136" w:rsidRPr="00D23310" w:rsidRDefault="00C649E0" w:rsidP="00556C1B">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As we</w:t>
      </w:r>
      <w:r w:rsidR="00E20D29" w:rsidRPr="00D23310">
        <w:rPr>
          <w:rFonts w:ascii="Times New Roman" w:hAnsi="Times New Roman" w:cs="Times New Roman"/>
          <w:sz w:val="21"/>
          <w:szCs w:val="21"/>
          <w:lang w:val="en-GB"/>
        </w:rPr>
        <w:t>ll</w:t>
      </w:r>
      <w:r w:rsidRPr="00D23310">
        <w:rPr>
          <w:rFonts w:ascii="Times New Roman" w:hAnsi="Times New Roman" w:cs="Times New Roman"/>
          <w:sz w:val="21"/>
          <w:szCs w:val="21"/>
          <w:lang w:val="en-GB"/>
        </w:rPr>
        <w:t xml:space="preserve"> know</w:t>
      </w:r>
      <w:r w:rsidR="00E20D29" w:rsidRPr="00D23310">
        <w:rPr>
          <w:rFonts w:ascii="Times New Roman" w:hAnsi="Times New Roman" w:cs="Times New Roman"/>
          <w:sz w:val="21"/>
          <w:szCs w:val="21"/>
          <w:lang w:val="en-GB"/>
        </w:rPr>
        <w:t>n</w:t>
      </w:r>
      <w:r w:rsidRPr="00D23310">
        <w:rPr>
          <w:rFonts w:ascii="Times New Roman" w:hAnsi="Times New Roman" w:cs="Times New Roman"/>
          <w:sz w:val="21"/>
          <w:szCs w:val="21"/>
          <w:lang w:val="en-GB"/>
        </w:rPr>
        <w:t>, cracks in structures will reduce the local stiffness, t</w:t>
      </w:r>
      <w:r w:rsidR="007639E5" w:rsidRPr="00D23310">
        <w:rPr>
          <w:rFonts w:ascii="Times New Roman" w:hAnsi="Times New Roman" w:cs="Times New Roman"/>
          <w:sz w:val="21"/>
          <w:szCs w:val="21"/>
          <w:lang w:val="en-GB"/>
        </w:rPr>
        <w:t xml:space="preserve">hus affect the modal parameters, such as natural </w:t>
      </w:r>
      <w:r w:rsidR="00E20D29" w:rsidRPr="00D23310">
        <w:rPr>
          <w:rFonts w:ascii="Times New Roman" w:hAnsi="Times New Roman" w:cs="Times New Roman"/>
          <w:sz w:val="21"/>
          <w:szCs w:val="21"/>
          <w:lang w:val="en-GB"/>
        </w:rPr>
        <w:t xml:space="preserve">frequencies </w:t>
      </w:r>
      <w:r w:rsidR="007639E5" w:rsidRPr="00D23310">
        <w:rPr>
          <w:rFonts w:ascii="Times New Roman" w:hAnsi="Times New Roman" w:cs="Times New Roman"/>
          <w:sz w:val="21"/>
          <w:szCs w:val="21"/>
          <w:lang w:val="en-GB"/>
        </w:rPr>
        <w:t>and mode shape</w:t>
      </w:r>
      <w:r w:rsidR="00E20D29" w:rsidRPr="00D23310">
        <w:rPr>
          <w:rFonts w:ascii="Times New Roman" w:hAnsi="Times New Roman" w:cs="Times New Roman"/>
          <w:sz w:val="21"/>
          <w:szCs w:val="21"/>
          <w:lang w:val="en-GB"/>
        </w:rPr>
        <w:t>s</w:t>
      </w:r>
      <w:r w:rsidR="007639E5" w:rsidRPr="00D23310">
        <w:rPr>
          <w:rFonts w:ascii="Times New Roman" w:hAnsi="Times New Roman" w:cs="Times New Roman"/>
          <w:sz w:val="21"/>
          <w:szCs w:val="21"/>
          <w:lang w:val="en-GB"/>
        </w:rPr>
        <w:t xml:space="preserve">. And the modal parameter-based methods are based on the change of modal parameters </w:t>
      </w:r>
      <w:r w:rsidR="0027321E" w:rsidRPr="00D23310">
        <w:rPr>
          <w:rFonts w:ascii="Times New Roman" w:hAnsi="Times New Roman" w:cs="Times New Roman"/>
          <w:sz w:val="21"/>
          <w:szCs w:val="21"/>
          <w:lang w:val="en-GB"/>
        </w:rPr>
        <w:t xml:space="preserve">or their derivatives </w:t>
      </w:r>
      <w:r w:rsidR="007639E5" w:rsidRPr="00D23310">
        <w:rPr>
          <w:rFonts w:ascii="Times New Roman" w:hAnsi="Times New Roman" w:cs="Times New Roman"/>
          <w:sz w:val="21"/>
          <w:szCs w:val="21"/>
          <w:lang w:val="en-GB"/>
        </w:rPr>
        <w:t>to realize crack identification.</w:t>
      </w:r>
      <w:r w:rsidRPr="00D23310">
        <w:rPr>
          <w:rFonts w:ascii="Times New Roman" w:hAnsi="Times New Roman" w:cs="Times New Roman"/>
          <w:sz w:val="21"/>
          <w:szCs w:val="21"/>
          <w:lang w:val="en-GB"/>
        </w:rPr>
        <w:t xml:space="preserve"> </w:t>
      </w:r>
      <w:r w:rsidR="0027321E" w:rsidRPr="00D23310">
        <w:rPr>
          <w:rFonts w:ascii="Times New Roman" w:hAnsi="Times New Roman" w:cs="Times New Roman"/>
          <w:sz w:val="21"/>
          <w:szCs w:val="21"/>
          <w:lang w:val="en-GB"/>
        </w:rPr>
        <w:t xml:space="preserve">Rubio et al. </w:t>
      </w:r>
      <w:r w:rsidR="007829AB">
        <w:rPr>
          <w:rFonts w:ascii="Times New Roman" w:hAnsi="Times New Roman" w:cs="Times New Roman"/>
          <w:color w:val="080000"/>
          <w:kern w:val="0"/>
          <w:sz w:val="21"/>
          <w:szCs w:val="21"/>
          <w:vertAlign w:val="superscript"/>
        </w:rPr>
        <w:t>[15]</w:t>
      </w:r>
      <w:r w:rsidR="0027321E" w:rsidRPr="00D23310">
        <w:rPr>
          <w:rFonts w:ascii="Times New Roman" w:hAnsi="Times New Roman" w:cs="Times New Roman"/>
          <w:color w:val="080000"/>
          <w:kern w:val="0"/>
          <w:sz w:val="21"/>
          <w:szCs w:val="21"/>
          <w:vertAlign w:val="superscript"/>
          <w:lang w:val="en-GB"/>
        </w:rPr>
        <w:t xml:space="preserve"> </w:t>
      </w:r>
      <w:r w:rsidR="0027321E" w:rsidRPr="00D23310">
        <w:rPr>
          <w:rFonts w:ascii="Times New Roman" w:hAnsi="Times New Roman" w:cs="Times New Roman"/>
          <w:sz w:val="21"/>
          <w:szCs w:val="21"/>
          <w:lang w:val="en-GB"/>
        </w:rPr>
        <w:t xml:space="preserve">used changes in resonant and anti-resonant frequencies to detect crack locations in a two-cracked torsional shaft. Rahman et al. </w:t>
      </w:r>
      <w:r w:rsidR="007829AB">
        <w:rPr>
          <w:rFonts w:ascii="Times New Roman" w:hAnsi="Times New Roman" w:cs="Times New Roman"/>
          <w:color w:val="080000"/>
          <w:kern w:val="0"/>
          <w:sz w:val="21"/>
          <w:szCs w:val="21"/>
          <w:vertAlign w:val="superscript"/>
        </w:rPr>
        <w:t>[16]</w:t>
      </w:r>
      <w:r w:rsidR="0027321E" w:rsidRPr="00D23310">
        <w:rPr>
          <w:rFonts w:ascii="Times New Roman" w:hAnsi="Times New Roman" w:cs="Times New Roman"/>
          <w:color w:val="080000"/>
          <w:kern w:val="0"/>
          <w:sz w:val="21"/>
          <w:szCs w:val="21"/>
          <w:vertAlign w:val="superscript"/>
          <w:lang w:val="en-GB"/>
        </w:rPr>
        <w:t xml:space="preserve"> </w:t>
      </w:r>
      <w:r w:rsidR="0027321E" w:rsidRPr="00D23310">
        <w:rPr>
          <w:rFonts w:ascii="Times New Roman" w:hAnsi="Times New Roman" w:cs="Times New Roman"/>
          <w:sz w:val="21"/>
          <w:szCs w:val="21"/>
          <w:lang w:val="en-GB"/>
        </w:rPr>
        <w:t xml:space="preserve">utilized the changes in phase angle of frequency response function to identify the location and depth of </w:t>
      </w:r>
      <w:r w:rsidR="00E20D29" w:rsidRPr="00D23310">
        <w:rPr>
          <w:rFonts w:ascii="Times New Roman" w:hAnsi="Times New Roman" w:cs="Times New Roman"/>
          <w:sz w:val="21"/>
          <w:szCs w:val="21"/>
          <w:lang w:val="en-GB"/>
        </w:rPr>
        <w:t xml:space="preserve">an open crack in </w:t>
      </w:r>
      <w:r w:rsidR="0027321E" w:rsidRPr="00D23310">
        <w:rPr>
          <w:rFonts w:ascii="Times New Roman" w:hAnsi="Times New Roman" w:cs="Times New Roman"/>
          <w:sz w:val="21"/>
          <w:szCs w:val="21"/>
          <w:lang w:val="en-GB"/>
        </w:rPr>
        <w:t xml:space="preserve">a rotor. </w:t>
      </w:r>
      <w:proofErr w:type="spellStart"/>
      <w:r w:rsidR="0027321E" w:rsidRPr="00D23310" w:rsidDel="00375097">
        <w:rPr>
          <w:rFonts w:ascii="Times New Roman" w:hAnsi="Times New Roman" w:cs="Times New Roman"/>
          <w:sz w:val="21"/>
          <w:szCs w:val="21"/>
          <w:lang w:val="en-GB"/>
        </w:rPr>
        <w:t>Seo</w:t>
      </w:r>
      <w:proofErr w:type="spellEnd"/>
      <w:r w:rsidR="0027321E" w:rsidRPr="00D23310" w:rsidDel="00375097">
        <w:rPr>
          <w:rFonts w:ascii="Times New Roman" w:hAnsi="Times New Roman" w:cs="Times New Roman"/>
          <w:sz w:val="21"/>
          <w:szCs w:val="21"/>
          <w:lang w:val="en-GB"/>
        </w:rPr>
        <w:t xml:space="preserve"> et al.</w:t>
      </w:r>
      <w:r w:rsidR="0027321E"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[17]</w:t>
      </w:r>
      <w:r w:rsidR="0027321E" w:rsidRPr="00D23310" w:rsidDel="00375097">
        <w:rPr>
          <w:rFonts w:ascii="Times New Roman" w:hAnsi="Times New Roman" w:cs="Times New Roman"/>
          <w:sz w:val="21"/>
          <w:szCs w:val="21"/>
          <w:lang w:val="en-GB"/>
        </w:rPr>
        <w:t xml:space="preserve"> proposed a method for open crack localization </w:t>
      </w:r>
      <w:r w:rsidR="00E20D29" w:rsidRPr="00D23310">
        <w:rPr>
          <w:rFonts w:ascii="Times New Roman" w:hAnsi="Times New Roman" w:cs="Times New Roman"/>
          <w:sz w:val="21"/>
          <w:szCs w:val="21"/>
          <w:lang w:val="en-GB"/>
        </w:rPr>
        <w:t xml:space="preserve">of </w:t>
      </w:r>
      <w:r w:rsidR="001D4C67" w:rsidRPr="00D23310">
        <w:rPr>
          <w:rFonts w:ascii="Times New Roman" w:hAnsi="Times New Roman" w:cs="Times New Roman"/>
          <w:sz w:val="21"/>
          <w:szCs w:val="21"/>
          <w:lang w:val="en-GB"/>
        </w:rPr>
        <w:t xml:space="preserve">a shaft </w:t>
      </w:r>
      <w:r w:rsidR="0027321E" w:rsidRPr="00D23310" w:rsidDel="00375097">
        <w:rPr>
          <w:rFonts w:ascii="Times New Roman" w:hAnsi="Times New Roman" w:cs="Times New Roman"/>
          <w:sz w:val="21"/>
          <w:szCs w:val="21"/>
          <w:lang w:val="en-GB"/>
        </w:rPr>
        <w:t xml:space="preserve">by comparing the map of the modal constants of the </w:t>
      </w:r>
      <w:r w:rsidR="0027321E" w:rsidRPr="00D23310">
        <w:rPr>
          <w:rFonts w:ascii="Times New Roman" w:hAnsi="Times New Roman" w:cs="Times New Roman"/>
          <w:sz w:val="21"/>
          <w:szCs w:val="21"/>
          <w:lang w:val="en-GB"/>
        </w:rPr>
        <w:t>r</w:t>
      </w:r>
      <w:r w:rsidR="0027321E" w:rsidRPr="00D23310" w:rsidDel="00375097">
        <w:rPr>
          <w:rFonts w:ascii="Times New Roman" w:hAnsi="Times New Roman" w:cs="Times New Roman"/>
          <w:sz w:val="21"/>
          <w:szCs w:val="21"/>
          <w:lang w:val="en-GB"/>
        </w:rPr>
        <w:t xml:space="preserve">everse </w:t>
      </w:r>
      <w:r w:rsidR="0027321E" w:rsidRPr="00D23310">
        <w:rPr>
          <w:rFonts w:ascii="Times New Roman" w:hAnsi="Times New Roman" w:cs="Times New Roman"/>
          <w:sz w:val="21"/>
          <w:szCs w:val="21"/>
          <w:lang w:val="en-GB"/>
        </w:rPr>
        <w:t>d</w:t>
      </w:r>
      <w:r w:rsidR="0027321E" w:rsidRPr="00D23310" w:rsidDel="00375097">
        <w:rPr>
          <w:rFonts w:ascii="Times New Roman" w:hAnsi="Times New Roman" w:cs="Times New Roman"/>
          <w:sz w:val="21"/>
          <w:szCs w:val="21"/>
          <w:lang w:val="en-GB"/>
        </w:rPr>
        <w:t xml:space="preserve">irectional </w:t>
      </w:r>
      <w:r w:rsidR="0027321E" w:rsidRPr="00D23310">
        <w:rPr>
          <w:rFonts w:ascii="Times New Roman" w:hAnsi="Times New Roman" w:cs="Times New Roman"/>
          <w:sz w:val="21"/>
          <w:szCs w:val="21"/>
          <w:lang w:val="en-GB"/>
        </w:rPr>
        <w:t>f</w:t>
      </w:r>
      <w:r w:rsidR="0027321E" w:rsidRPr="00D23310" w:rsidDel="00375097">
        <w:rPr>
          <w:rFonts w:ascii="Times New Roman" w:hAnsi="Times New Roman" w:cs="Times New Roman"/>
          <w:sz w:val="21"/>
          <w:szCs w:val="21"/>
          <w:lang w:val="en-GB"/>
        </w:rPr>
        <w:t xml:space="preserve">requency </w:t>
      </w:r>
      <w:r w:rsidR="0027321E" w:rsidRPr="00D23310">
        <w:rPr>
          <w:rFonts w:ascii="Times New Roman" w:hAnsi="Times New Roman" w:cs="Times New Roman"/>
          <w:sz w:val="21"/>
          <w:szCs w:val="21"/>
          <w:lang w:val="en-GB"/>
        </w:rPr>
        <w:t>r</w:t>
      </w:r>
      <w:r w:rsidR="0027321E" w:rsidRPr="00D23310" w:rsidDel="00375097">
        <w:rPr>
          <w:rFonts w:ascii="Times New Roman" w:hAnsi="Times New Roman" w:cs="Times New Roman"/>
          <w:sz w:val="21"/>
          <w:szCs w:val="21"/>
          <w:lang w:val="en-GB"/>
        </w:rPr>
        <w:t xml:space="preserve">esponse </w:t>
      </w:r>
      <w:r w:rsidR="0027321E" w:rsidRPr="00D23310">
        <w:rPr>
          <w:rFonts w:ascii="Times New Roman" w:hAnsi="Times New Roman" w:cs="Times New Roman"/>
          <w:sz w:val="21"/>
          <w:szCs w:val="21"/>
          <w:lang w:val="en-GB"/>
        </w:rPr>
        <w:t xml:space="preserve">functions </w:t>
      </w:r>
      <w:r w:rsidR="0027321E" w:rsidRPr="00D23310" w:rsidDel="00375097">
        <w:rPr>
          <w:rFonts w:ascii="Times New Roman" w:hAnsi="Times New Roman" w:cs="Times New Roman"/>
          <w:sz w:val="21"/>
          <w:szCs w:val="21"/>
          <w:lang w:val="en-GB"/>
        </w:rPr>
        <w:t>with the reference map of the un-cracked model.</w:t>
      </w:r>
      <w:r w:rsidR="007C6980" w:rsidRPr="00D23310">
        <w:rPr>
          <w:rFonts w:ascii="Times New Roman" w:hAnsi="Times New Roman" w:cs="Times New Roman"/>
          <w:sz w:val="21"/>
          <w:szCs w:val="21"/>
          <w:lang w:val="en-GB"/>
        </w:rPr>
        <w:t xml:space="preserve"> As for modal parameters, </w:t>
      </w:r>
      <w:r w:rsidR="00AD3C8E" w:rsidRPr="00D23310">
        <w:rPr>
          <w:rFonts w:ascii="Times New Roman" w:hAnsi="Times New Roman" w:cs="Times New Roman"/>
          <w:sz w:val="21"/>
          <w:szCs w:val="21"/>
          <w:lang w:val="en-GB"/>
        </w:rPr>
        <w:t>they are almost global parameters</w:t>
      </w:r>
      <w:r w:rsidR="00ED12C4">
        <w:rPr>
          <w:rFonts w:ascii="Times New Roman" w:hAnsi="Times New Roman" w:cs="Times New Roman" w:hint="eastAsia"/>
          <w:sz w:val="21"/>
          <w:szCs w:val="21"/>
          <w:lang w:val="en-GB"/>
        </w:rPr>
        <w:t xml:space="preserve"> without </w:t>
      </w:r>
      <w:r w:rsidR="00470CF5">
        <w:rPr>
          <w:rFonts w:ascii="Times New Roman" w:hAnsi="Times New Roman" w:cs="Times New Roman" w:hint="eastAsia"/>
          <w:sz w:val="21"/>
          <w:szCs w:val="21"/>
          <w:lang w:val="en-GB"/>
        </w:rPr>
        <w:t xml:space="preserve">local </w:t>
      </w:r>
      <w:r w:rsidR="00ED12C4">
        <w:rPr>
          <w:rFonts w:ascii="Times New Roman" w:hAnsi="Times New Roman" w:cs="Times New Roman" w:hint="eastAsia"/>
          <w:sz w:val="21"/>
          <w:szCs w:val="21"/>
          <w:lang w:val="en-GB"/>
        </w:rPr>
        <w:t>spatial information</w:t>
      </w:r>
      <w:r w:rsidR="00AD3C8E" w:rsidRPr="00D23310">
        <w:rPr>
          <w:rFonts w:ascii="Times New Roman" w:hAnsi="Times New Roman" w:cs="Times New Roman"/>
          <w:sz w:val="21"/>
          <w:szCs w:val="21"/>
          <w:lang w:val="en-GB"/>
        </w:rPr>
        <w:t xml:space="preserve"> except mode shape</w:t>
      </w:r>
      <w:r w:rsidR="00E20D29" w:rsidRPr="00D23310">
        <w:rPr>
          <w:rFonts w:ascii="Times New Roman" w:hAnsi="Times New Roman" w:cs="Times New Roman"/>
          <w:sz w:val="21"/>
          <w:szCs w:val="21"/>
          <w:lang w:val="en-GB"/>
        </w:rPr>
        <w:t>s</w:t>
      </w:r>
      <w:r w:rsidR="00AD3C8E" w:rsidRPr="00D23310">
        <w:rPr>
          <w:rFonts w:ascii="Times New Roman" w:hAnsi="Times New Roman" w:cs="Times New Roman"/>
          <w:sz w:val="21"/>
          <w:szCs w:val="21"/>
          <w:lang w:val="en-GB"/>
        </w:rPr>
        <w:t>. So the method based on global modal parameters</w:t>
      </w:r>
      <w:r w:rsidR="007C6980" w:rsidRPr="00D23310">
        <w:rPr>
          <w:rFonts w:ascii="Times New Roman" w:hAnsi="Times New Roman" w:cs="Times New Roman"/>
          <w:sz w:val="21"/>
          <w:szCs w:val="21"/>
          <w:lang w:val="en-GB"/>
        </w:rPr>
        <w:t xml:space="preserve"> will perform well when </w:t>
      </w:r>
      <w:r w:rsidR="00E20D29" w:rsidRPr="00D23310">
        <w:rPr>
          <w:rFonts w:ascii="Times New Roman" w:hAnsi="Times New Roman" w:cs="Times New Roman"/>
          <w:sz w:val="21"/>
          <w:szCs w:val="21"/>
          <w:lang w:val="en-GB"/>
        </w:rPr>
        <w:t xml:space="preserve">determining </w:t>
      </w:r>
      <w:r w:rsidR="007C6980" w:rsidRPr="00D23310">
        <w:rPr>
          <w:rFonts w:ascii="Times New Roman" w:hAnsi="Times New Roman" w:cs="Times New Roman"/>
          <w:sz w:val="21"/>
          <w:szCs w:val="21"/>
          <w:lang w:val="en-GB"/>
        </w:rPr>
        <w:t>if there</w:t>
      </w:r>
      <w:r w:rsidR="00AD3C8E" w:rsidRPr="00D23310">
        <w:rPr>
          <w:rFonts w:ascii="Times New Roman" w:hAnsi="Times New Roman" w:cs="Times New Roman"/>
          <w:sz w:val="21"/>
          <w:szCs w:val="21"/>
          <w:lang w:val="en-GB"/>
        </w:rPr>
        <w:t xml:space="preserve"> is any crack in rotors. H</w:t>
      </w:r>
      <w:r w:rsidR="007C6980" w:rsidRPr="00D23310">
        <w:rPr>
          <w:rFonts w:ascii="Times New Roman" w:hAnsi="Times New Roman" w:cs="Times New Roman"/>
          <w:sz w:val="21"/>
          <w:szCs w:val="21"/>
          <w:lang w:val="en-GB"/>
        </w:rPr>
        <w:t xml:space="preserve">owever, it may fail to locate the cracks, especially </w:t>
      </w:r>
      <w:r w:rsidR="000C2E5B" w:rsidRPr="00D23310">
        <w:rPr>
          <w:rFonts w:ascii="Times New Roman" w:hAnsi="Times New Roman" w:cs="Times New Roman"/>
          <w:sz w:val="21"/>
          <w:szCs w:val="21"/>
          <w:lang w:val="en-GB"/>
        </w:rPr>
        <w:t xml:space="preserve">where there are </w:t>
      </w:r>
      <w:r w:rsidR="007C6980" w:rsidRPr="00D23310">
        <w:rPr>
          <w:rFonts w:ascii="Times New Roman" w:hAnsi="Times New Roman" w:cs="Times New Roman"/>
          <w:sz w:val="21"/>
          <w:szCs w:val="21"/>
          <w:lang w:val="en-GB"/>
        </w:rPr>
        <w:t xml:space="preserve">multiple cracks. </w:t>
      </w:r>
      <w:r w:rsidR="000C2E5B" w:rsidRPr="00D23310">
        <w:rPr>
          <w:rFonts w:ascii="Times New Roman" w:hAnsi="Times New Roman" w:cs="Times New Roman"/>
          <w:sz w:val="21"/>
          <w:szCs w:val="21"/>
          <w:lang w:val="en-GB"/>
        </w:rPr>
        <w:t>F</w:t>
      </w:r>
      <w:r w:rsidR="007C6980" w:rsidRPr="00D23310">
        <w:rPr>
          <w:rFonts w:ascii="Times New Roman" w:hAnsi="Times New Roman" w:cs="Times New Roman"/>
          <w:sz w:val="21"/>
          <w:szCs w:val="21"/>
          <w:lang w:val="en-GB"/>
        </w:rPr>
        <w:t>or the method based on mode shape</w:t>
      </w:r>
      <w:r w:rsidR="000C2E5B" w:rsidRPr="00D23310">
        <w:rPr>
          <w:rFonts w:ascii="Times New Roman" w:hAnsi="Times New Roman" w:cs="Times New Roman"/>
          <w:sz w:val="21"/>
          <w:szCs w:val="21"/>
          <w:lang w:val="en-GB"/>
        </w:rPr>
        <w:t>s</w:t>
      </w:r>
      <w:r w:rsidR="007C6980" w:rsidRPr="00D23310">
        <w:rPr>
          <w:rFonts w:ascii="Times New Roman" w:hAnsi="Times New Roman" w:cs="Times New Roman"/>
          <w:sz w:val="21"/>
          <w:szCs w:val="21"/>
          <w:lang w:val="en-GB"/>
        </w:rPr>
        <w:t xml:space="preserve">, it could locate cracks </w:t>
      </w:r>
      <w:r w:rsidR="000C2E5B" w:rsidRPr="00D23310">
        <w:rPr>
          <w:rFonts w:ascii="Times New Roman" w:hAnsi="Times New Roman" w:cs="Times New Roman"/>
          <w:sz w:val="21"/>
          <w:szCs w:val="21"/>
          <w:lang w:val="en-GB"/>
        </w:rPr>
        <w:t>better</w:t>
      </w:r>
      <w:r w:rsidR="007C6980" w:rsidRPr="00D23310">
        <w:rPr>
          <w:rFonts w:ascii="Times New Roman" w:hAnsi="Times New Roman" w:cs="Times New Roman"/>
          <w:sz w:val="21"/>
          <w:szCs w:val="21"/>
          <w:lang w:val="en-GB"/>
        </w:rPr>
        <w:t>, because it contains spatial information</w:t>
      </w:r>
      <w:r w:rsidR="000C2E5B" w:rsidRPr="00D23310">
        <w:rPr>
          <w:rFonts w:ascii="Times New Roman" w:hAnsi="Times New Roman" w:cs="Times New Roman"/>
          <w:sz w:val="21"/>
          <w:szCs w:val="21"/>
          <w:lang w:val="en-GB"/>
        </w:rPr>
        <w:t>. However, mode shapes are</w:t>
      </w:r>
      <w:r w:rsidR="00AD3C8E" w:rsidRPr="00D23310">
        <w:rPr>
          <w:rFonts w:ascii="Times New Roman" w:hAnsi="Times New Roman" w:cs="Times New Roman"/>
          <w:sz w:val="21"/>
          <w:szCs w:val="21"/>
          <w:lang w:val="en-GB"/>
        </w:rPr>
        <w:t xml:space="preserve"> often measured </w:t>
      </w:r>
      <w:r w:rsidR="000C2E5B" w:rsidRPr="00D23310">
        <w:rPr>
          <w:rFonts w:ascii="Times New Roman" w:hAnsi="Times New Roman" w:cs="Times New Roman"/>
          <w:sz w:val="21"/>
          <w:szCs w:val="21"/>
          <w:lang w:val="en-GB"/>
        </w:rPr>
        <w:t xml:space="preserve">on </w:t>
      </w:r>
      <w:r w:rsidR="00AD3C8E" w:rsidRPr="00D23310">
        <w:rPr>
          <w:rFonts w:ascii="Times New Roman" w:hAnsi="Times New Roman" w:cs="Times New Roman"/>
          <w:sz w:val="21"/>
          <w:szCs w:val="21"/>
          <w:lang w:val="en-GB"/>
        </w:rPr>
        <w:t xml:space="preserve">stationery rotors, so </w:t>
      </w:r>
      <w:r w:rsidR="000C2E5B" w:rsidRPr="00D23310">
        <w:rPr>
          <w:rFonts w:ascii="Times New Roman" w:hAnsi="Times New Roman" w:cs="Times New Roman"/>
          <w:sz w:val="21"/>
          <w:szCs w:val="21"/>
          <w:lang w:val="en-GB"/>
        </w:rPr>
        <w:t>they are</w:t>
      </w:r>
      <w:r w:rsidR="00AD3C8E" w:rsidRPr="00D23310">
        <w:rPr>
          <w:rFonts w:ascii="Times New Roman" w:hAnsi="Times New Roman" w:cs="Times New Roman"/>
          <w:sz w:val="21"/>
          <w:szCs w:val="21"/>
          <w:lang w:val="en-GB"/>
        </w:rPr>
        <w:t xml:space="preserve"> not suitable for </w:t>
      </w:r>
      <w:r w:rsidR="000C2E5B" w:rsidRPr="00D23310">
        <w:rPr>
          <w:rFonts w:ascii="Times New Roman" w:hAnsi="Times New Roman" w:cs="Times New Roman"/>
          <w:sz w:val="21"/>
          <w:szCs w:val="21"/>
          <w:lang w:val="en-GB"/>
        </w:rPr>
        <w:t xml:space="preserve">operating </w:t>
      </w:r>
      <w:r w:rsidR="00AD3C8E" w:rsidRPr="00D23310">
        <w:rPr>
          <w:rFonts w:ascii="Times New Roman" w:hAnsi="Times New Roman" w:cs="Times New Roman"/>
          <w:sz w:val="21"/>
          <w:szCs w:val="21"/>
          <w:lang w:val="en-GB"/>
        </w:rPr>
        <w:t>rotors.</w:t>
      </w:r>
    </w:p>
    <w:p w14:paraId="62F9F527" w14:textId="268F4DF7" w:rsidR="00137673" w:rsidRPr="00D23310" w:rsidRDefault="005F714B" w:rsidP="00556C1B">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Characteristic deflection shape (CDS) is a kind of </w:t>
      </w:r>
      <w:r w:rsidR="00DD59DB">
        <w:rPr>
          <w:rFonts w:ascii="Times New Roman" w:hAnsi="Times New Roman" w:cs="Times New Roman"/>
          <w:sz w:val="21"/>
          <w:szCs w:val="21"/>
          <w:lang w:val="en-GB"/>
        </w:rPr>
        <w:t>deformation</w:t>
      </w:r>
      <w:r w:rsidR="00DD59DB">
        <w:rPr>
          <w:rFonts w:ascii="Times New Roman" w:hAnsi="Times New Roman" w:cs="Times New Roman" w:hint="eastAsia"/>
          <w:sz w:val="21"/>
          <w:szCs w:val="21"/>
          <w:lang w:val="en-GB"/>
        </w:rPr>
        <w:t xml:space="preserve"> </w:t>
      </w:r>
      <w:r w:rsidRPr="00D23310">
        <w:rPr>
          <w:rFonts w:ascii="Times New Roman" w:hAnsi="Times New Roman" w:cs="Times New Roman"/>
          <w:sz w:val="21"/>
          <w:szCs w:val="21"/>
          <w:lang w:val="en-GB"/>
        </w:rPr>
        <w:t xml:space="preserve">data extracted from responses measured </w:t>
      </w:r>
      <w:r w:rsidR="008A1221" w:rsidRPr="00D23310">
        <w:rPr>
          <w:rFonts w:ascii="Times New Roman" w:hAnsi="Times New Roman" w:cs="Times New Roman"/>
          <w:sz w:val="21"/>
          <w:szCs w:val="21"/>
          <w:lang w:val="en-GB"/>
        </w:rPr>
        <w:t xml:space="preserve">from operating </w:t>
      </w:r>
      <w:r w:rsidRPr="00D23310">
        <w:rPr>
          <w:rFonts w:ascii="Times New Roman" w:hAnsi="Times New Roman" w:cs="Times New Roman"/>
          <w:sz w:val="21"/>
          <w:szCs w:val="21"/>
          <w:lang w:val="en-GB"/>
        </w:rPr>
        <w:t xml:space="preserve">rotors, it can be a mode shape when </w:t>
      </w:r>
      <w:r w:rsidR="00C00285" w:rsidRPr="00D23310">
        <w:rPr>
          <w:rFonts w:ascii="Times New Roman" w:hAnsi="Times New Roman" w:cs="Times New Roman"/>
          <w:sz w:val="21"/>
          <w:szCs w:val="21"/>
          <w:lang w:val="en-GB"/>
        </w:rPr>
        <w:t>the rotor</w:t>
      </w:r>
      <w:r w:rsidRPr="00D23310">
        <w:rPr>
          <w:rFonts w:ascii="Times New Roman" w:hAnsi="Times New Roman" w:cs="Times New Roman"/>
          <w:sz w:val="21"/>
          <w:szCs w:val="21"/>
          <w:lang w:val="en-GB"/>
        </w:rPr>
        <w:t xml:space="preserve"> is </w:t>
      </w:r>
      <w:r w:rsidR="007227D6" w:rsidRPr="00D23310">
        <w:rPr>
          <w:rFonts w:ascii="Times New Roman" w:hAnsi="Times New Roman" w:cs="Times New Roman"/>
          <w:sz w:val="21"/>
          <w:szCs w:val="21"/>
          <w:lang w:val="en-GB"/>
        </w:rPr>
        <w:t xml:space="preserve">harmonically </w:t>
      </w:r>
      <w:r w:rsidRPr="00D23310">
        <w:rPr>
          <w:rFonts w:ascii="Times New Roman" w:hAnsi="Times New Roman" w:cs="Times New Roman"/>
          <w:sz w:val="21"/>
          <w:szCs w:val="21"/>
          <w:lang w:val="en-GB"/>
        </w:rPr>
        <w:t xml:space="preserve">excited </w:t>
      </w:r>
      <w:r w:rsidR="007227D6" w:rsidRPr="00D23310">
        <w:rPr>
          <w:rFonts w:ascii="Times New Roman" w:hAnsi="Times New Roman" w:cs="Times New Roman"/>
          <w:sz w:val="21"/>
          <w:szCs w:val="21"/>
          <w:lang w:val="en-GB"/>
        </w:rPr>
        <w:t xml:space="preserve">at </w:t>
      </w:r>
      <w:r w:rsidRPr="00D23310">
        <w:rPr>
          <w:rFonts w:ascii="Times New Roman" w:hAnsi="Times New Roman" w:cs="Times New Roman"/>
          <w:sz w:val="21"/>
          <w:szCs w:val="21"/>
          <w:lang w:val="en-GB"/>
        </w:rPr>
        <w:t xml:space="preserve">a </w:t>
      </w:r>
      <w:r w:rsidRPr="00D23310">
        <w:rPr>
          <w:rFonts w:ascii="Times New Roman" w:hAnsi="Times New Roman" w:cs="Times New Roman"/>
          <w:sz w:val="21"/>
          <w:szCs w:val="21"/>
          <w:lang w:val="en-GB"/>
        </w:rPr>
        <w:lastRenderedPageBreak/>
        <w:t xml:space="preserve">resonant frequency, and it </w:t>
      </w:r>
      <w:r w:rsidR="008A1221" w:rsidRPr="00D23310">
        <w:rPr>
          <w:rFonts w:ascii="Times New Roman" w:hAnsi="Times New Roman" w:cs="Times New Roman"/>
          <w:sz w:val="21"/>
          <w:szCs w:val="21"/>
          <w:lang w:val="en-GB"/>
        </w:rPr>
        <w:t xml:space="preserve">also </w:t>
      </w:r>
      <w:r w:rsidRPr="00D23310">
        <w:rPr>
          <w:rFonts w:ascii="Times New Roman" w:hAnsi="Times New Roman" w:cs="Times New Roman"/>
          <w:sz w:val="21"/>
          <w:szCs w:val="21"/>
          <w:lang w:val="en-GB"/>
        </w:rPr>
        <w:t xml:space="preserve">can be </w:t>
      </w:r>
      <w:r w:rsidR="007227D6" w:rsidRPr="00D23310">
        <w:rPr>
          <w:rFonts w:ascii="Times New Roman" w:hAnsi="Times New Roman" w:cs="Times New Roman"/>
          <w:sz w:val="21"/>
          <w:szCs w:val="21"/>
          <w:lang w:val="en-GB"/>
        </w:rPr>
        <w:t xml:space="preserve">an </w:t>
      </w:r>
      <w:r w:rsidRPr="00D23310">
        <w:rPr>
          <w:rFonts w:ascii="Times New Roman" w:hAnsi="Times New Roman" w:cs="Times New Roman"/>
          <w:sz w:val="21"/>
          <w:szCs w:val="21"/>
          <w:lang w:val="en-GB"/>
        </w:rPr>
        <w:t xml:space="preserve">operational deflection shape (ODS) </w:t>
      </w:r>
      <w:r w:rsidR="008A1221" w:rsidRPr="00D23310">
        <w:rPr>
          <w:rFonts w:ascii="Times New Roman" w:hAnsi="Times New Roman" w:cs="Times New Roman"/>
          <w:sz w:val="21"/>
          <w:szCs w:val="21"/>
          <w:lang w:val="en-GB"/>
        </w:rPr>
        <w:t xml:space="preserve">which is the </w:t>
      </w:r>
      <w:r w:rsidR="007227D6" w:rsidRPr="00D23310">
        <w:rPr>
          <w:rFonts w:ascii="Times New Roman" w:hAnsi="Times New Roman" w:cs="Times New Roman"/>
          <w:sz w:val="21"/>
          <w:szCs w:val="21"/>
          <w:lang w:val="en-GB"/>
        </w:rPr>
        <w:t xml:space="preserve">deflection </w:t>
      </w:r>
      <w:r w:rsidR="008A1221" w:rsidRPr="00D23310">
        <w:rPr>
          <w:rFonts w:ascii="Times New Roman" w:hAnsi="Times New Roman" w:cs="Times New Roman"/>
          <w:sz w:val="21"/>
          <w:szCs w:val="21"/>
          <w:lang w:val="en-GB"/>
        </w:rPr>
        <w:t xml:space="preserve">shape of an operating rotor at any time or frequency, but the CDS is not limited to </w:t>
      </w:r>
      <w:r w:rsidR="00C00285" w:rsidRPr="00D23310">
        <w:rPr>
          <w:rFonts w:ascii="Times New Roman" w:hAnsi="Times New Roman" w:cs="Times New Roman"/>
          <w:sz w:val="21"/>
          <w:szCs w:val="21"/>
          <w:lang w:val="en-GB"/>
        </w:rPr>
        <w:t xml:space="preserve">a mode shape or ODS, it is a more general </w:t>
      </w:r>
      <w:r w:rsidR="007227D6" w:rsidRPr="00D23310">
        <w:rPr>
          <w:rFonts w:ascii="Times New Roman" w:hAnsi="Times New Roman" w:cs="Times New Roman"/>
          <w:sz w:val="21"/>
          <w:szCs w:val="21"/>
          <w:lang w:val="en-GB"/>
        </w:rPr>
        <w:t>concept</w:t>
      </w:r>
      <w:r w:rsidR="00C00285" w:rsidRPr="00D23310">
        <w:rPr>
          <w:rFonts w:ascii="Times New Roman" w:hAnsi="Times New Roman" w:cs="Times New Roman"/>
          <w:sz w:val="21"/>
          <w:szCs w:val="21"/>
          <w:lang w:val="en-GB"/>
        </w:rPr>
        <w:t xml:space="preserve">. </w:t>
      </w:r>
      <w:proofErr w:type="spellStart"/>
      <w:r w:rsidR="00C00285" w:rsidRPr="00D23310">
        <w:rPr>
          <w:rFonts w:ascii="Times New Roman" w:hAnsi="Times New Roman" w:cs="Times New Roman"/>
          <w:sz w:val="21"/>
          <w:szCs w:val="21"/>
          <w:lang w:val="en-GB"/>
        </w:rPr>
        <w:t>Saravanan</w:t>
      </w:r>
      <w:proofErr w:type="spellEnd"/>
      <w:r w:rsidR="00C00285" w:rsidRPr="00D23310">
        <w:rPr>
          <w:rFonts w:ascii="Times New Roman" w:hAnsi="Times New Roman" w:cs="Times New Roman"/>
          <w:sz w:val="21"/>
          <w:szCs w:val="21"/>
          <w:lang w:val="en-GB"/>
        </w:rPr>
        <w:t xml:space="preserve"> et al. </w:t>
      </w:r>
      <w:r w:rsidR="007829AB">
        <w:rPr>
          <w:rFonts w:ascii="Times New Roman" w:hAnsi="Times New Roman" w:cs="Times New Roman"/>
          <w:color w:val="080000"/>
          <w:kern w:val="0"/>
          <w:sz w:val="21"/>
          <w:szCs w:val="21"/>
          <w:vertAlign w:val="superscript"/>
        </w:rPr>
        <w:t>[18]</w:t>
      </w:r>
      <w:r w:rsidR="00C00285" w:rsidRPr="00D23310">
        <w:rPr>
          <w:rFonts w:ascii="Times New Roman" w:hAnsi="Times New Roman" w:cs="Times New Roman"/>
          <w:sz w:val="21"/>
          <w:szCs w:val="21"/>
          <w:lang w:val="en-GB"/>
        </w:rPr>
        <w:t xml:space="preserve"> proposed a method based on the kurtosis of ODS measured by laser </w:t>
      </w:r>
      <w:proofErr w:type="spellStart"/>
      <w:r w:rsidR="00C00285" w:rsidRPr="00D23310">
        <w:rPr>
          <w:rFonts w:ascii="Times New Roman" w:hAnsi="Times New Roman" w:cs="Times New Roman"/>
          <w:sz w:val="21"/>
          <w:szCs w:val="21"/>
          <w:lang w:val="en-GB"/>
        </w:rPr>
        <w:t>vibrometer</w:t>
      </w:r>
      <w:proofErr w:type="spellEnd"/>
      <w:r w:rsidR="00C00285" w:rsidRPr="00D23310">
        <w:rPr>
          <w:rFonts w:ascii="Times New Roman" w:hAnsi="Times New Roman" w:cs="Times New Roman"/>
          <w:sz w:val="21"/>
          <w:szCs w:val="21"/>
          <w:lang w:val="en-GB"/>
        </w:rPr>
        <w:t xml:space="preserve"> for crack </w:t>
      </w:r>
      <w:r w:rsidR="004F1B42" w:rsidRPr="00D23310">
        <w:rPr>
          <w:rFonts w:ascii="Times New Roman" w:hAnsi="Times New Roman" w:cs="Times New Roman"/>
          <w:sz w:val="21"/>
          <w:szCs w:val="21"/>
          <w:lang w:val="en-GB"/>
        </w:rPr>
        <w:t>localization</w:t>
      </w:r>
      <w:r w:rsidR="00C00285" w:rsidRPr="00D23310">
        <w:rPr>
          <w:rFonts w:ascii="Times New Roman" w:hAnsi="Times New Roman" w:cs="Times New Roman"/>
          <w:sz w:val="21"/>
          <w:szCs w:val="21"/>
          <w:lang w:val="en-GB"/>
        </w:rPr>
        <w:t xml:space="preserve"> in operating rotors.</w:t>
      </w:r>
      <w:r w:rsidR="0089277D" w:rsidRPr="00D23310">
        <w:rPr>
          <w:rFonts w:ascii="Times New Roman" w:hAnsi="Times New Roman" w:cs="Times New Roman"/>
          <w:sz w:val="21"/>
          <w:szCs w:val="21"/>
          <w:lang w:val="en-GB"/>
        </w:rPr>
        <w:t xml:space="preserve"> In order to amplify the discontinuity introduced by cracks in the ODS, a weighted approximate waveform capacity dimension method was applied for crack localization in rotating rotors by Zhang et al.</w:t>
      </w:r>
      <w:r w:rsidR="00902969">
        <w:rPr>
          <w:rFonts w:ascii="Times New Roman" w:hAnsi="Times New Roman" w:cs="Times New Roman" w:hint="eastAsia"/>
          <w:sz w:val="21"/>
          <w:szCs w:val="21"/>
          <w:lang w:val="en-GB"/>
        </w:rPr>
        <w:t xml:space="preserve"> </w:t>
      </w:r>
      <w:r w:rsidR="007829AB">
        <w:rPr>
          <w:rFonts w:ascii="Times New Roman" w:hAnsi="Times New Roman" w:cs="Times New Roman"/>
          <w:color w:val="080000"/>
          <w:kern w:val="0"/>
          <w:sz w:val="21"/>
          <w:szCs w:val="21"/>
          <w:vertAlign w:val="superscript"/>
        </w:rPr>
        <w:t>[19]</w:t>
      </w:r>
      <w:r w:rsidR="0089277D" w:rsidRPr="00D23310">
        <w:rPr>
          <w:rFonts w:ascii="Times New Roman" w:hAnsi="Times New Roman" w:cs="Times New Roman"/>
          <w:sz w:val="21"/>
          <w:szCs w:val="21"/>
          <w:lang w:val="en-GB"/>
        </w:rPr>
        <w:t>.</w:t>
      </w:r>
      <w:r w:rsidR="00537707" w:rsidRPr="00D23310">
        <w:rPr>
          <w:rFonts w:ascii="Times New Roman" w:hAnsi="Times New Roman" w:cs="Times New Roman"/>
          <w:sz w:val="21"/>
          <w:szCs w:val="21"/>
          <w:lang w:val="en-GB"/>
        </w:rPr>
        <w:t xml:space="preserve"> </w:t>
      </w:r>
      <w:proofErr w:type="spellStart"/>
      <w:r w:rsidR="009D1D54" w:rsidRPr="00D23310">
        <w:rPr>
          <w:rFonts w:ascii="Times New Roman" w:eastAsia="SimSun" w:hAnsi="Times New Roman" w:cs="Times New Roman"/>
          <w:color w:val="000000"/>
          <w:kern w:val="0"/>
          <w:sz w:val="20"/>
          <w:szCs w:val="20"/>
          <w:lang w:val="en-GB"/>
        </w:rPr>
        <w:t>Babu</w:t>
      </w:r>
      <w:proofErr w:type="spellEnd"/>
      <w:r w:rsidR="009D1D54" w:rsidRPr="00D23310">
        <w:rPr>
          <w:rFonts w:ascii="Times New Roman" w:hAnsi="Times New Roman" w:cs="Times New Roman"/>
          <w:sz w:val="21"/>
          <w:szCs w:val="21"/>
          <w:lang w:val="en-GB"/>
        </w:rPr>
        <w:t xml:space="preserve"> et al.</w:t>
      </w:r>
      <w:r w:rsidR="00902969">
        <w:rPr>
          <w:rFonts w:ascii="Times New Roman" w:hAnsi="Times New Roman" w:cs="Times New Roman" w:hint="eastAsia"/>
          <w:sz w:val="21"/>
          <w:szCs w:val="21"/>
          <w:lang w:val="en-GB"/>
        </w:rPr>
        <w:t xml:space="preserve"> </w:t>
      </w:r>
      <w:r w:rsidR="007829AB">
        <w:rPr>
          <w:rFonts w:ascii="Times New Roman" w:hAnsi="Times New Roman" w:cs="Times New Roman"/>
          <w:color w:val="080000"/>
          <w:kern w:val="0"/>
          <w:sz w:val="21"/>
          <w:szCs w:val="21"/>
          <w:vertAlign w:val="superscript"/>
        </w:rPr>
        <w:t>[20]</w:t>
      </w:r>
      <w:r w:rsidR="009D1D54" w:rsidRPr="00D23310">
        <w:rPr>
          <w:rFonts w:ascii="Times New Roman" w:hAnsi="Times New Roman" w:cs="Times New Roman"/>
          <w:sz w:val="21"/>
          <w:szCs w:val="21"/>
          <w:lang w:val="en-GB"/>
        </w:rPr>
        <w:t xml:space="preserve"> proposed a new concept called amplitude deviation curve derived from ODS to </w:t>
      </w:r>
      <w:r w:rsidR="007227D6" w:rsidRPr="00D23310">
        <w:rPr>
          <w:rFonts w:ascii="Times New Roman" w:hAnsi="Times New Roman" w:cs="Times New Roman"/>
          <w:sz w:val="21"/>
          <w:szCs w:val="21"/>
          <w:lang w:val="en-GB"/>
        </w:rPr>
        <w:t xml:space="preserve">implement </w:t>
      </w:r>
      <w:r w:rsidR="009D1D54" w:rsidRPr="00D23310">
        <w:rPr>
          <w:rFonts w:ascii="Times New Roman" w:hAnsi="Times New Roman" w:cs="Times New Roman"/>
          <w:sz w:val="21"/>
          <w:szCs w:val="21"/>
          <w:lang w:val="en-GB"/>
        </w:rPr>
        <w:t>crack localization in a rotating rotor with two cracks.</w:t>
      </w:r>
      <w:r w:rsidR="00A807FF" w:rsidRPr="00D23310">
        <w:rPr>
          <w:rFonts w:ascii="Times New Roman" w:eastAsia="SimSun" w:hAnsi="Times New Roman" w:cs="Times New Roman"/>
          <w:color w:val="000000"/>
          <w:kern w:val="0"/>
          <w:sz w:val="20"/>
          <w:szCs w:val="20"/>
          <w:lang w:val="en-GB"/>
        </w:rPr>
        <w:t xml:space="preserve"> Singh et al.</w:t>
      </w:r>
      <w:r w:rsidR="00A807FF"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[21]</w:t>
      </w:r>
      <w:r w:rsidR="00A807FF" w:rsidRPr="00D23310">
        <w:rPr>
          <w:rFonts w:ascii="Times New Roman" w:hAnsi="Times New Roman" w:cs="Times New Roman"/>
          <w:sz w:val="21"/>
          <w:szCs w:val="21"/>
          <w:lang w:val="en-GB"/>
        </w:rPr>
        <w:t xml:space="preserve"> carried out an experimental investigation for crack localization in rotors based on detecting the discontinuity due to cracks using shaft deflections at regular axial locations of the shaft and at several excitation frequencies</w:t>
      </w:r>
      <w:r w:rsidR="00206DFE">
        <w:rPr>
          <w:rFonts w:ascii="Times New Roman" w:hAnsi="Times New Roman" w:cs="Times New Roman" w:hint="eastAsia"/>
          <w:sz w:val="21"/>
          <w:szCs w:val="21"/>
          <w:lang w:val="en-GB"/>
        </w:rPr>
        <w:t>,</w:t>
      </w:r>
      <w:r w:rsidR="004E310D" w:rsidRPr="00D23310">
        <w:rPr>
          <w:rFonts w:ascii="Times New Roman" w:hAnsi="Times New Roman" w:cs="Times New Roman"/>
          <w:sz w:val="21"/>
          <w:szCs w:val="21"/>
          <w:lang w:val="en-GB"/>
        </w:rPr>
        <w:t xml:space="preserve"> and the method was also applied for multi-crack localization in a stepped shaft with a reference model of </w:t>
      </w:r>
      <w:r w:rsidR="007227D6" w:rsidRPr="00D23310">
        <w:rPr>
          <w:rFonts w:ascii="Times New Roman" w:hAnsi="Times New Roman" w:cs="Times New Roman"/>
          <w:sz w:val="21"/>
          <w:szCs w:val="21"/>
          <w:lang w:val="en-GB"/>
        </w:rPr>
        <w:t xml:space="preserve">the </w:t>
      </w:r>
      <w:r w:rsidR="004E310D" w:rsidRPr="00D23310">
        <w:rPr>
          <w:rFonts w:ascii="Times New Roman" w:hAnsi="Times New Roman" w:cs="Times New Roman"/>
          <w:sz w:val="21"/>
          <w:szCs w:val="21"/>
          <w:lang w:val="en-GB"/>
        </w:rPr>
        <w:t xml:space="preserve">intact shaft </w:t>
      </w:r>
      <w:r w:rsidR="007829AB">
        <w:rPr>
          <w:rFonts w:ascii="Times New Roman" w:hAnsi="Times New Roman" w:cs="Times New Roman"/>
          <w:color w:val="080000"/>
          <w:kern w:val="0"/>
          <w:sz w:val="21"/>
          <w:szCs w:val="21"/>
          <w:vertAlign w:val="superscript"/>
        </w:rPr>
        <w:t>[22]</w:t>
      </w:r>
      <w:r w:rsidR="00A807FF" w:rsidRPr="00D23310">
        <w:rPr>
          <w:rFonts w:ascii="Times New Roman" w:hAnsi="Times New Roman" w:cs="Times New Roman"/>
          <w:sz w:val="21"/>
          <w:szCs w:val="21"/>
          <w:lang w:val="en-GB"/>
        </w:rPr>
        <w:t xml:space="preserve">. </w:t>
      </w:r>
      <w:proofErr w:type="spellStart"/>
      <w:r w:rsidR="00A807FF" w:rsidRPr="00D23310">
        <w:rPr>
          <w:rFonts w:ascii="Times New Roman" w:eastAsia="SimSun" w:hAnsi="Times New Roman" w:cs="Times New Roman"/>
          <w:color w:val="000000"/>
          <w:kern w:val="0"/>
          <w:sz w:val="20"/>
          <w:szCs w:val="20"/>
          <w:lang w:val="en-GB"/>
        </w:rPr>
        <w:t>Asnaashari</w:t>
      </w:r>
      <w:proofErr w:type="spellEnd"/>
      <w:r w:rsidR="00A807FF" w:rsidRPr="00D23310">
        <w:rPr>
          <w:rFonts w:ascii="Times New Roman" w:hAnsi="Times New Roman" w:cs="Times New Roman"/>
          <w:sz w:val="21"/>
          <w:szCs w:val="21"/>
          <w:lang w:val="en-GB"/>
        </w:rPr>
        <w:t xml:space="preserve"> et al.</w:t>
      </w:r>
      <w:r w:rsidR="00556C1B"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[23]</w:t>
      </w:r>
      <w:r w:rsidR="00A807FF" w:rsidRPr="00D23310">
        <w:rPr>
          <w:rFonts w:ascii="Times New Roman" w:hAnsi="Times New Roman" w:cs="Times New Roman"/>
          <w:sz w:val="21"/>
          <w:szCs w:val="21"/>
          <w:lang w:val="en-GB"/>
        </w:rPr>
        <w:t xml:space="preserve"> developed a residual ODS based method considering higher harmonic components of exciting frequency to localize cracks in a rotor</w:t>
      </w:r>
      <w:r w:rsidR="00556C1B" w:rsidRPr="00D23310">
        <w:rPr>
          <w:rFonts w:ascii="Times New Roman" w:hAnsi="Times New Roman" w:cs="Times New Roman"/>
          <w:sz w:val="21"/>
          <w:szCs w:val="21"/>
          <w:lang w:val="en-GB"/>
        </w:rPr>
        <w:t xml:space="preserve"> which eliminated the effect of </w:t>
      </w:r>
      <w:r w:rsidR="007227D6" w:rsidRPr="00D23310">
        <w:rPr>
          <w:rFonts w:ascii="Times New Roman" w:hAnsi="Times New Roman" w:cs="Times New Roman"/>
          <w:sz w:val="21"/>
          <w:szCs w:val="21"/>
          <w:lang w:val="en-GB"/>
        </w:rPr>
        <w:t xml:space="preserve">the </w:t>
      </w:r>
      <w:r w:rsidR="00556C1B" w:rsidRPr="00D23310">
        <w:rPr>
          <w:rFonts w:ascii="Times New Roman" w:hAnsi="Times New Roman" w:cs="Times New Roman"/>
          <w:sz w:val="21"/>
          <w:szCs w:val="21"/>
          <w:lang w:val="en-GB"/>
        </w:rPr>
        <w:t>fundamental frequency excitation</w:t>
      </w:r>
      <w:r w:rsidR="00A807FF" w:rsidRPr="00D23310">
        <w:rPr>
          <w:rFonts w:ascii="Times New Roman" w:hAnsi="Times New Roman" w:cs="Times New Roman"/>
          <w:sz w:val="21"/>
          <w:szCs w:val="21"/>
          <w:lang w:val="en-GB"/>
        </w:rPr>
        <w:t>.</w:t>
      </w:r>
      <w:r w:rsidR="00416D9D" w:rsidRPr="00D23310">
        <w:rPr>
          <w:rFonts w:ascii="Times New Roman" w:hAnsi="Times New Roman" w:cs="Times New Roman"/>
          <w:sz w:val="21"/>
          <w:szCs w:val="21"/>
          <w:lang w:val="en-GB"/>
        </w:rPr>
        <w:t xml:space="preserve"> In view of the low sensitivity of ODS for incipient cracks, some after-treatment techniques were developed to </w:t>
      </w:r>
      <w:r w:rsidR="007227D6" w:rsidRPr="00D23310">
        <w:rPr>
          <w:rFonts w:ascii="Times New Roman" w:hAnsi="Times New Roman" w:cs="Times New Roman"/>
          <w:sz w:val="21"/>
          <w:szCs w:val="21"/>
          <w:lang w:val="en-GB"/>
        </w:rPr>
        <w:t xml:space="preserve">aid </w:t>
      </w:r>
      <w:r w:rsidR="00416D9D" w:rsidRPr="00D23310">
        <w:rPr>
          <w:rFonts w:ascii="Times New Roman" w:hAnsi="Times New Roman" w:cs="Times New Roman"/>
          <w:sz w:val="21"/>
          <w:szCs w:val="21"/>
          <w:lang w:val="en-GB"/>
        </w:rPr>
        <w:t>crack localization, such as wavelet</w:t>
      </w:r>
      <w:r w:rsidR="007227D6" w:rsidRPr="00D23310">
        <w:rPr>
          <w:rFonts w:ascii="Times New Roman" w:hAnsi="Times New Roman" w:cs="Times New Roman"/>
          <w:sz w:val="21"/>
          <w:szCs w:val="21"/>
          <w:lang w:val="en-GB"/>
        </w:rPr>
        <w:t>s</w:t>
      </w:r>
      <w:r w:rsidR="00481158"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[24]</w:t>
      </w:r>
      <w:r w:rsidR="00416D9D" w:rsidRPr="00D23310">
        <w:rPr>
          <w:rFonts w:ascii="Times New Roman" w:hAnsi="Times New Roman" w:cs="Times New Roman"/>
          <w:sz w:val="21"/>
          <w:szCs w:val="21"/>
          <w:lang w:val="en-GB"/>
        </w:rPr>
        <w:t>, fractal dimension</w:t>
      </w:r>
      <w:r w:rsidR="00481158"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[25]</w:t>
      </w:r>
      <w:r w:rsidR="00416D9D" w:rsidRPr="00D23310">
        <w:rPr>
          <w:rFonts w:ascii="Times New Roman" w:hAnsi="Times New Roman" w:cs="Times New Roman"/>
          <w:sz w:val="21"/>
          <w:szCs w:val="21"/>
          <w:lang w:val="en-GB"/>
        </w:rPr>
        <w:t xml:space="preserve"> and gapped smoothing method</w:t>
      </w:r>
      <w:r w:rsidR="00884601" w:rsidRPr="00D23310">
        <w:rPr>
          <w:rFonts w:ascii="Times New Roman" w:hAnsi="Times New Roman" w:cs="Times New Roman"/>
          <w:sz w:val="21"/>
          <w:szCs w:val="21"/>
          <w:lang w:val="en-GB"/>
        </w:rPr>
        <w:t xml:space="preserve"> (GSM)</w:t>
      </w:r>
      <w:r w:rsidR="00481158"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[26]</w:t>
      </w:r>
      <w:r w:rsidR="00481158" w:rsidRPr="00D23310">
        <w:rPr>
          <w:rFonts w:ascii="Times New Roman" w:hAnsi="Times New Roman" w:cs="Times New Roman"/>
          <w:sz w:val="21"/>
          <w:szCs w:val="21"/>
          <w:lang w:val="en-GB"/>
        </w:rPr>
        <w:t>.</w:t>
      </w:r>
    </w:p>
    <w:p w14:paraId="45F21726" w14:textId="16DACCFF" w:rsidR="00DA2214" w:rsidRPr="00D23310" w:rsidRDefault="006A4ED6" w:rsidP="002D4A2E">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The proposed method </w:t>
      </w:r>
      <w:r w:rsidR="00206DFE">
        <w:rPr>
          <w:rFonts w:ascii="Times New Roman" w:hAnsi="Times New Roman" w:cs="Times New Roman" w:hint="eastAsia"/>
          <w:sz w:val="21"/>
          <w:szCs w:val="21"/>
          <w:lang w:val="en-GB"/>
        </w:rPr>
        <w:t xml:space="preserve">in this paper </w:t>
      </w:r>
      <w:r w:rsidRPr="00D23310">
        <w:rPr>
          <w:rFonts w:ascii="Times New Roman" w:hAnsi="Times New Roman" w:cs="Times New Roman"/>
          <w:sz w:val="21"/>
          <w:szCs w:val="21"/>
          <w:lang w:val="en-GB"/>
        </w:rPr>
        <w:t xml:space="preserve">belongs to </w:t>
      </w:r>
      <w:r w:rsidR="007227D6" w:rsidRPr="00D23310">
        <w:rPr>
          <w:rFonts w:ascii="Times New Roman" w:hAnsi="Times New Roman" w:cs="Times New Roman"/>
          <w:sz w:val="21"/>
          <w:szCs w:val="21"/>
          <w:lang w:val="en-GB"/>
        </w:rPr>
        <w:t xml:space="preserve">the </w:t>
      </w:r>
      <w:r w:rsidRPr="00D23310">
        <w:rPr>
          <w:rFonts w:ascii="Times New Roman" w:hAnsi="Times New Roman" w:cs="Times New Roman"/>
          <w:sz w:val="21"/>
          <w:szCs w:val="21"/>
          <w:lang w:val="en-GB"/>
        </w:rPr>
        <w:t>CDS-based method</w:t>
      </w:r>
      <w:r w:rsidR="007227D6" w:rsidRPr="00D23310">
        <w:rPr>
          <w:rFonts w:ascii="Times New Roman" w:hAnsi="Times New Roman" w:cs="Times New Roman"/>
          <w:sz w:val="21"/>
          <w:szCs w:val="21"/>
          <w:lang w:val="en-GB"/>
        </w:rPr>
        <w:t>ology</w:t>
      </w:r>
      <w:r w:rsidRPr="00D23310">
        <w:rPr>
          <w:rFonts w:ascii="Times New Roman" w:hAnsi="Times New Roman" w:cs="Times New Roman"/>
          <w:sz w:val="21"/>
          <w:szCs w:val="21"/>
          <w:lang w:val="en-GB"/>
        </w:rPr>
        <w:t xml:space="preserve"> which is based on detecting discontinuities introduced by cracks in CDS.</w:t>
      </w:r>
      <w:r w:rsidR="00557C22" w:rsidRPr="00D23310">
        <w:rPr>
          <w:rFonts w:ascii="Times New Roman" w:hAnsi="Times New Roman" w:cs="Times New Roman"/>
          <w:sz w:val="21"/>
          <w:szCs w:val="21"/>
          <w:lang w:val="en-GB"/>
        </w:rPr>
        <w:t xml:space="preserve"> </w:t>
      </w:r>
      <w:r w:rsidRPr="00D23310">
        <w:rPr>
          <w:rFonts w:ascii="Times New Roman" w:hAnsi="Times New Roman" w:cs="Times New Roman"/>
          <w:sz w:val="21"/>
          <w:szCs w:val="21"/>
          <w:lang w:val="en-GB"/>
        </w:rPr>
        <w:t>It is well known that c</w:t>
      </w:r>
      <w:r w:rsidR="005E5172" w:rsidRPr="00D23310">
        <w:rPr>
          <w:rFonts w:ascii="Times New Roman" w:hAnsi="Times New Roman" w:cs="Times New Roman"/>
          <w:sz w:val="21"/>
          <w:szCs w:val="21"/>
          <w:lang w:val="en-GB"/>
        </w:rPr>
        <w:t>racks will reduce the local stiffness of structures, so t</w:t>
      </w:r>
      <w:r w:rsidR="00D807DC" w:rsidRPr="00D23310">
        <w:rPr>
          <w:rFonts w:ascii="Times New Roman" w:hAnsi="Times New Roman" w:cs="Times New Roman"/>
          <w:sz w:val="21"/>
          <w:szCs w:val="21"/>
          <w:lang w:val="en-GB"/>
        </w:rPr>
        <w:t>he presence o</w:t>
      </w:r>
      <w:r w:rsidR="00486403" w:rsidRPr="00D23310">
        <w:rPr>
          <w:rFonts w:ascii="Times New Roman" w:hAnsi="Times New Roman" w:cs="Times New Roman"/>
          <w:sz w:val="21"/>
          <w:szCs w:val="21"/>
          <w:lang w:val="en-GB"/>
        </w:rPr>
        <w:t>f cracks in rotors</w:t>
      </w:r>
      <w:r w:rsidR="005E5172" w:rsidRPr="00D23310">
        <w:rPr>
          <w:rFonts w:ascii="Times New Roman" w:hAnsi="Times New Roman" w:cs="Times New Roman"/>
          <w:sz w:val="21"/>
          <w:szCs w:val="21"/>
          <w:lang w:val="en-GB"/>
        </w:rPr>
        <w:t xml:space="preserve"> will cause </w:t>
      </w:r>
      <w:r w:rsidRPr="00D23310">
        <w:rPr>
          <w:rFonts w:ascii="Times New Roman" w:hAnsi="Times New Roman" w:cs="Times New Roman"/>
          <w:sz w:val="21"/>
          <w:szCs w:val="21"/>
          <w:lang w:val="en-GB"/>
        </w:rPr>
        <w:t>discontinuities</w:t>
      </w:r>
      <w:r w:rsidR="005E5172" w:rsidRPr="00D23310">
        <w:rPr>
          <w:rFonts w:ascii="Times New Roman" w:hAnsi="Times New Roman" w:cs="Times New Roman"/>
          <w:sz w:val="21"/>
          <w:szCs w:val="21"/>
          <w:lang w:val="en-GB"/>
        </w:rPr>
        <w:t xml:space="preserve"> </w:t>
      </w:r>
      <w:r w:rsidR="00A9134A" w:rsidRPr="00D23310">
        <w:rPr>
          <w:rFonts w:ascii="Times New Roman" w:hAnsi="Times New Roman" w:cs="Times New Roman"/>
          <w:sz w:val="21"/>
          <w:szCs w:val="21"/>
          <w:lang w:val="en-GB"/>
        </w:rPr>
        <w:t xml:space="preserve">of curvature </w:t>
      </w:r>
      <w:r w:rsidR="00D807DC" w:rsidRPr="00D23310">
        <w:rPr>
          <w:rFonts w:ascii="Times New Roman" w:hAnsi="Times New Roman" w:cs="Times New Roman"/>
          <w:sz w:val="21"/>
          <w:szCs w:val="21"/>
          <w:lang w:val="en-GB"/>
        </w:rPr>
        <w:t>in the elastic line of the shaft</w:t>
      </w:r>
      <w:r w:rsidR="005E5172" w:rsidRPr="00D23310">
        <w:rPr>
          <w:rFonts w:ascii="Times New Roman" w:hAnsi="Times New Roman" w:cs="Times New Roman"/>
          <w:sz w:val="21"/>
          <w:szCs w:val="21"/>
          <w:lang w:val="en-GB"/>
        </w:rPr>
        <w:t>. Meanwhile</w:t>
      </w:r>
      <w:r w:rsidR="009C5324" w:rsidRPr="00D23310">
        <w:rPr>
          <w:rFonts w:ascii="Times New Roman" w:hAnsi="Times New Roman" w:cs="Times New Roman"/>
          <w:sz w:val="21"/>
          <w:szCs w:val="21"/>
          <w:lang w:val="en-GB"/>
        </w:rPr>
        <w:t>,</w:t>
      </w:r>
      <w:r w:rsidR="005E5172" w:rsidRPr="00D23310">
        <w:rPr>
          <w:rFonts w:ascii="Times New Roman" w:hAnsi="Times New Roman" w:cs="Times New Roman"/>
          <w:sz w:val="21"/>
          <w:szCs w:val="21"/>
          <w:lang w:val="en-GB"/>
        </w:rPr>
        <w:t xml:space="preserve"> </w:t>
      </w:r>
      <w:r w:rsidR="00486403" w:rsidRPr="00D23310">
        <w:rPr>
          <w:rFonts w:ascii="Times New Roman" w:hAnsi="Times New Roman" w:cs="Times New Roman"/>
          <w:sz w:val="21"/>
          <w:szCs w:val="21"/>
          <w:lang w:val="en-GB"/>
        </w:rPr>
        <w:t xml:space="preserve">steps in a shaft </w:t>
      </w:r>
      <w:r w:rsidR="009C5324" w:rsidRPr="00D23310">
        <w:rPr>
          <w:rFonts w:ascii="Times New Roman" w:hAnsi="Times New Roman" w:cs="Times New Roman"/>
          <w:sz w:val="21"/>
          <w:szCs w:val="21"/>
          <w:lang w:val="en-GB"/>
        </w:rPr>
        <w:t>which are common</w:t>
      </w:r>
      <w:r w:rsidR="00A9134A" w:rsidRPr="00D23310">
        <w:rPr>
          <w:rFonts w:ascii="Times New Roman" w:hAnsi="Times New Roman" w:cs="Times New Roman"/>
          <w:sz w:val="21"/>
          <w:szCs w:val="21"/>
          <w:lang w:val="en-GB"/>
        </w:rPr>
        <w:t>ly</w:t>
      </w:r>
      <w:r w:rsidR="009C5324" w:rsidRPr="00D23310">
        <w:rPr>
          <w:rFonts w:ascii="Times New Roman" w:hAnsi="Times New Roman" w:cs="Times New Roman"/>
          <w:sz w:val="21"/>
          <w:szCs w:val="21"/>
          <w:lang w:val="en-GB"/>
        </w:rPr>
        <w:t xml:space="preserve"> found in </w:t>
      </w:r>
      <w:r w:rsidR="00A9134A" w:rsidRPr="00D23310">
        <w:rPr>
          <w:rFonts w:ascii="Times New Roman" w:hAnsi="Times New Roman" w:cs="Times New Roman"/>
          <w:sz w:val="21"/>
          <w:szCs w:val="21"/>
          <w:lang w:val="en-GB"/>
        </w:rPr>
        <w:t xml:space="preserve">real </w:t>
      </w:r>
      <w:r w:rsidR="009C5324" w:rsidRPr="00D23310">
        <w:rPr>
          <w:rFonts w:ascii="Times New Roman" w:hAnsi="Times New Roman" w:cs="Times New Roman"/>
          <w:sz w:val="21"/>
          <w:szCs w:val="21"/>
          <w:lang w:val="en-GB"/>
        </w:rPr>
        <w:t xml:space="preserve">rotating machines </w:t>
      </w:r>
      <w:r w:rsidR="00D807DC" w:rsidRPr="00D23310">
        <w:rPr>
          <w:rFonts w:ascii="Times New Roman" w:hAnsi="Times New Roman" w:cs="Times New Roman"/>
          <w:sz w:val="21"/>
          <w:szCs w:val="21"/>
          <w:lang w:val="en-GB"/>
        </w:rPr>
        <w:t xml:space="preserve">will also introduce discontinuities </w:t>
      </w:r>
      <w:r w:rsidR="001B6715" w:rsidRPr="00D23310">
        <w:rPr>
          <w:rFonts w:ascii="Times New Roman" w:hAnsi="Times New Roman" w:cs="Times New Roman"/>
          <w:sz w:val="21"/>
          <w:szCs w:val="21"/>
          <w:lang w:val="en-GB"/>
        </w:rPr>
        <w:t>at the location</w:t>
      </w:r>
      <w:r w:rsidR="00486403" w:rsidRPr="00D23310">
        <w:rPr>
          <w:rFonts w:ascii="Times New Roman" w:hAnsi="Times New Roman" w:cs="Times New Roman"/>
          <w:sz w:val="21"/>
          <w:szCs w:val="21"/>
          <w:lang w:val="en-GB"/>
        </w:rPr>
        <w:t>s</w:t>
      </w:r>
      <w:r w:rsidR="001B6715" w:rsidRPr="00D23310">
        <w:rPr>
          <w:rFonts w:ascii="Times New Roman" w:hAnsi="Times New Roman" w:cs="Times New Roman"/>
          <w:sz w:val="21"/>
          <w:szCs w:val="21"/>
          <w:lang w:val="en-GB"/>
        </w:rPr>
        <w:t xml:space="preserve"> of the steps. Th</w:t>
      </w:r>
      <w:r w:rsidR="00D807DC" w:rsidRPr="00D23310">
        <w:rPr>
          <w:rFonts w:ascii="Times New Roman" w:hAnsi="Times New Roman" w:cs="Times New Roman"/>
          <w:sz w:val="21"/>
          <w:szCs w:val="21"/>
          <w:lang w:val="en-GB"/>
        </w:rPr>
        <w:t xml:space="preserve">erefore, identification of cracks </w:t>
      </w:r>
      <w:r w:rsidR="00A9134A" w:rsidRPr="00D23310">
        <w:rPr>
          <w:rFonts w:ascii="Times New Roman" w:hAnsi="Times New Roman" w:cs="Times New Roman"/>
          <w:sz w:val="21"/>
          <w:szCs w:val="21"/>
          <w:lang w:val="en-GB"/>
        </w:rPr>
        <w:t>must cope with the interference of the</w:t>
      </w:r>
      <w:r w:rsidR="00AA303A" w:rsidRPr="00D23310">
        <w:rPr>
          <w:rFonts w:ascii="Times New Roman" w:hAnsi="Times New Roman" w:cs="Times New Roman"/>
          <w:sz w:val="21"/>
          <w:szCs w:val="21"/>
          <w:lang w:val="en-GB"/>
        </w:rPr>
        <w:t xml:space="preserve"> steps</w:t>
      </w:r>
      <w:r w:rsidR="00486403" w:rsidRPr="00D23310">
        <w:rPr>
          <w:rFonts w:ascii="Times New Roman" w:hAnsi="Times New Roman" w:cs="Times New Roman"/>
          <w:sz w:val="21"/>
          <w:szCs w:val="21"/>
          <w:lang w:val="en-GB"/>
        </w:rPr>
        <w:t>, and if there is no reference model of</w:t>
      </w:r>
      <w:r w:rsidR="00DB43FC" w:rsidRPr="00D23310">
        <w:rPr>
          <w:rFonts w:ascii="Times New Roman" w:hAnsi="Times New Roman" w:cs="Times New Roman"/>
          <w:sz w:val="21"/>
          <w:szCs w:val="21"/>
          <w:lang w:val="en-GB"/>
        </w:rPr>
        <w:t xml:space="preserve"> the </w:t>
      </w:r>
      <w:r w:rsidR="00486403" w:rsidRPr="00D23310">
        <w:rPr>
          <w:rFonts w:ascii="Times New Roman" w:hAnsi="Times New Roman" w:cs="Times New Roman"/>
          <w:sz w:val="21"/>
          <w:szCs w:val="21"/>
          <w:lang w:val="en-GB"/>
        </w:rPr>
        <w:t>intact system, the crack localization results will be misleading. However, as well know</w:t>
      </w:r>
      <w:r w:rsidR="00A9134A" w:rsidRPr="00D23310">
        <w:rPr>
          <w:rFonts w:ascii="Times New Roman" w:hAnsi="Times New Roman" w:cs="Times New Roman"/>
          <w:sz w:val="21"/>
          <w:szCs w:val="21"/>
          <w:lang w:val="en-GB"/>
        </w:rPr>
        <w:t>n</w:t>
      </w:r>
      <w:r w:rsidR="00486403" w:rsidRPr="00D23310">
        <w:rPr>
          <w:rFonts w:ascii="Times New Roman" w:hAnsi="Times New Roman" w:cs="Times New Roman"/>
          <w:sz w:val="21"/>
          <w:szCs w:val="21"/>
          <w:lang w:val="en-GB"/>
        </w:rPr>
        <w:t xml:space="preserve">, cracks in rotors are </w:t>
      </w:r>
      <w:r w:rsidR="00760E09" w:rsidRPr="00D23310">
        <w:rPr>
          <w:rFonts w:ascii="Times New Roman" w:hAnsi="Times New Roman" w:cs="Times New Roman"/>
          <w:sz w:val="21"/>
          <w:szCs w:val="21"/>
          <w:lang w:val="en-GB"/>
        </w:rPr>
        <w:t>often</w:t>
      </w:r>
      <w:r w:rsidR="00DA2214" w:rsidRPr="00D23310">
        <w:rPr>
          <w:rFonts w:ascii="Times New Roman" w:hAnsi="Times New Roman" w:cs="Times New Roman"/>
          <w:sz w:val="21"/>
          <w:szCs w:val="21"/>
          <w:lang w:val="en-GB"/>
        </w:rPr>
        <w:t xml:space="preserve"> due to</w:t>
      </w:r>
      <w:r w:rsidR="00486403" w:rsidRPr="00D23310">
        <w:rPr>
          <w:rFonts w:ascii="Times New Roman" w:hAnsi="Times New Roman" w:cs="Times New Roman"/>
          <w:sz w:val="21"/>
          <w:szCs w:val="21"/>
          <w:lang w:val="en-GB"/>
        </w:rPr>
        <w:t xml:space="preserve"> fatigue</w:t>
      </w:r>
      <w:r w:rsidR="00DA2214" w:rsidRPr="00D23310">
        <w:rPr>
          <w:rFonts w:ascii="Times New Roman" w:hAnsi="Times New Roman" w:cs="Times New Roman"/>
          <w:sz w:val="21"/>
          <w:szCs w:val="21"/>
          <w:lang w:val="en-GB"/>
        </w:rPr>
        <w:t xml:space="preserve"> and they will breathe with </w:t>
      </w:r>
      <w:r w:rsidR="00A9134A" w:rsidRPr="00D23310">
        <w:rPr>
          <w:rFonts w:ascii="Times New Roman" w:hAnsi="Times New Roman" w:cs="Times New Roman"/>
          <w:sz w:val="21"/>
          <w:szCs w:val="21"/>
          <w:lang w:val="en-GB"/>
        </w:rPr>
        <w:t xml:space="preserve">rotation </w:t>
      </w:r>
      <w:r w:rsidR="00DA2214" w:rsidRPr="00D23310">
        <w:rPr>
          <w:rFonts w:ascii="Times New Roman" w:hAnsi="Times New Roman" w:cs="Times New Roman"/>
          <w:sz w:val="21"/>
          <w:szCs w:val="21"/>
          <w:lang w:val="en-GB"/>
        </w:rPr>
        <w:t>of rotors</w:t>
      </w:r>
      <w:r w:rsidR="00A9134A" w:rsidRPr="00D23310">
        <w:rPr>
          <w:rFonts w:ascii="Times New Roman" w:hAnsi="Times New Roman" w:cs="Times New Roman"/>
          <w:sz w:val="21"/>
          <w:szCs w:val="21"/>
          <w:lang w:val="en-GB"/>
        </w:rPr>
        <w:t>,</w:t>
      </w:r>
      <w:r w:rsidR="00DA2214" w:rsidRPr="00D23310">
        <w:rPr>
          <w:rFonts w:ascii="Times New Roman" w:hAnsi="Times New Roman" w:cs="Times New Roman"/>
          <w:sz w:val="21"/>
          <w:szCs w:val="21"/>
          <w:lang w:val="en-GB"/>
        </w:rPr>
        <w:t xml:space="preserve"> which is a main distinction between cracks and steps. So if the crack breathing induced nonlinearity and stiffness reduction can be </w:t>
      </w:r>
      <w:r w:rsidR="00A9134A" w:rsidRPr="00D23310">
        <w:rPr>
          <w:rFonts w:ascii="Times New Roman" w:hAnsi="Times New Roman" w:cs="Times New Roman"/>
          <w:sz w:val="21"/>
          <w:szCs w:val="21"/>
          <w:lang w:val="en-GB"/>
        </w:rPr>
        <w:t xml:space="preserve">exploited </w:t>
      </w:r>
      <w:r w:rsidR="00DA2214" w:rsidRPr="00D23310">
        <w:rPr>
          <w:rFonts w:ascii="Times New Roman" w:hAnsi="Times New Roman" w:cs="Times New Roman"/>
          <w:sz w:val="21"/>
          <w:szCs w:val="21"/>
          <w:lang w:val="en-GB"/>
        </w:rPr>
        <w:t>simultaneously, then cracks can be localized exclusively, regardless of steps in a rotor.</w:t>
      </w:r>
      <w:r w:rsidR="00A75E93" w:rsidRPr="00D23310">
        <w:rPr>
          <w:rFonts w:ascii="Times New Roman" w:hAnsi="Times New Roman" w:cs="Times New Roman"/>
          <w:sz w:val="21"/>
          <w:szCs w:val="21"/>
          <w:lang w:val="en-GB"/>
        </w:rPr>
        <w:t xml:space="preserve"> This is the main idea of this work.</w:t>
      </w:r>
    </w:p>
    <w:p w14:paraId="19546451" w14:textId="6F8A58B4" w:rsidR="00C603A0" w:rsidRPr="00D23310" w:rsidRDefault="002D6B7A" w:rsidP="002D4A2E">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Inspired from the frequency domain decomposition method </w:t>
      </w:r>
      <w:r w:rsidR="007829AB">
        <w:rPr>
          <w:rFonts w:ascii="Times New Roman" w:hAnsi="Times New Roman" w:cs="Times New Roman"/>
          <w:color w:val="080000"/>
          <w:kern w:val="0"/>
          <w:sz w:val="21"/>
          <w:szCs w:val="21"/>
          <w:vertAlign w:val="superscript"/>
        </w:rPr>
        <w:t>[27]</w:t>
      </w:r>
      <w:r w:rsidRPr="00D23310">
        <w:rPr>
          <w:rFonts w:ascii="Times New Roman" w:hAnsi="Times New Roman" w:cs="Times New Roman"/>
          <w:sz w:val="21"/>
          <w:szCs w:val="21"/>
          <w:lang w:val="en-GB"/>
        </w:rPr>
        <w:t xml:space="preserve"> for operational modal analysis with outputs only, the approach based on singular value decomposition in frequency domain is proposed to extract the CDS of operating rotors</w:t>
      </w:r>
      <w:r w:rsidR="003348F5" w:rsidRPr="00D23310">
        <w:rPr>
          <w:rFonts w:ascii="Times New Roman" w:hAnsi="Times New Roman" w:cs="Times New Roman"/>
          <w:sz w:val="21"/>
          <w:szCs w:val="21"/>
          <w:lang w:val="en-GB"/>
        </w:rPr>
        <w:t xml:space="preserve">. In order to avoid the interference of steps in rotors, the CDS at super-harmonic </w:t>
      </w:r>
      <w:r w:rsidR="00A9134A" w:rsidRPr="00D23310">
        <w:rPr>
          <w:rFonts w:ascii="Times New Roman" w:hAnsi="Times New Roman" w:cs="Times New Roman"/>
          <w:sz w:val="21"/>
          <w:szCs w:val="21"/>
          <w:lang w:val="en-GB"/>
        </w:rPr>
        <w:t xml:space="preserve">frequencies </w:t>
      </w:r>
      <w:r w:rsidR="003348F5" w:rsidRPr="00D23310">
        <w:rPr>
          <w:rFonts w:ascii="Times New Roman" w:hAnsi="Times New Roman" w:cs="Times New Roman"/>
          <w:sz w:val="21"/>
          <w:szCs w:val="21"/>
          <w:lang w:val="en-GB"/>
        </w:rPr>
        <w:t xml:space="preserve">called super-harmonic CDS (SCDS) is used to localize the breathing cracks exclusively. </w:t>
      </w:r>
      <w:r w:rsidR="00C603A0" w:rsidRPr="00D23310">
        <w:rPr>
          <w:rFonts w:ascii="Times New Roman" w:hAnsi="Times New Roman" w:cs="Times New Roman"/>
          <w:sz w:val="21"/>
          <w:szCs w:val="21"/>
          <w:lang w:val="en-GB"/>
        </w:rPr>
        <w:t xml:space="preserve">Due to the difficulty </w:t>
      </w:r>
      <w:r w:rsidR="00A9134A" w:rsidRPr="00D23310">
        <w:rPr>
          <w:rFonts w:ascii="Times New Roman" w:hAnsi="Times New Roman" w:cs="Times New Roman"/>
          <w:sz w:val="21"/>
          <w:szCs w:val="21"/>
          <w:lang w:val="en-GB"/>
        </w:rPr>
        <w:t xml:space="preserve">in creating </w:t>
      </w:r>
      <w:r w:rsidR="00C603A0" w:rsidRPr="00D23310">
        <w:rPr>
          <w:rFonts w:ascii="Times New Roman" w:hAnsi="Times New Roman" w:cs="Times New Roman"/>
          <w:sz w:val="21"/>
          <w:szCs w:val="21"/>
          <w:lang w:val="en-GB"/>
        </w:rPr>
        <w:t xml:space="preserve">breathing cracks experimentally, the research is based on a finite element model of </w:t>
      </w:r>
      <w:r w:rsidR="0061277C" w:rsidRPr="00D23310">
        <w:rPr>
          <w:rFonts w:ascii="Times New Roman" w:hAnsi="Times New Roman" w:cs="Times New Roman"/>
          <w:sz w:val="21"/>
          <w:szCs w:val="21"/>
          <w:lang w:val="en-GB"/>
        </w:rPr>
        <w:t>a two-disc</w:t>
      </w:r>
      <w:r w:rsidR="00C603A0" w:rsidRPr="00D23310">
        <w:rPr>
          <w:rFonts w:ascii="Times New Roman" w:hAnsi="Times New Roman" w:cs="Times New Roman"/>
          <w:sz w:val="21"/>
          <w:szCs w:val="21"/>
          <w:lang w:val="en-GB"/>
        </w:rPr>
        <w:t xml:space="preserve"> </w:t>
      </w:r>
      <w:r w:rsidR="006F54A7" w:rsidRPr="00D23310">
        <w:rPr>
          <w:rFonts w:ascii="Times New Roman" w:hAnsi="Times New Roman" w:cs="Times New Roman"/>
          <w:sz w:val="21"/>
          <w:szCs w:val="21"/>
          <w:lang w:val="en-GB"/>
        </w:rPr>
        <w:t xml:space="preserve">stepped </w:t>
      </w:r>
      <w:r w:rsidR="00C603A0" w:rsidRPr="00D23310">
        <w:rPr>
          <w:rFonts w:ascii="Times New Roman" w:hAnsi="Times New Roman" w:cs="Times New Roman"/>
          <w:sz w:val="21"/>
          <w:szCs w:val="21"/>
          <w:lang w:val="en-GB"/>
        </w:rPr>
        <w:t>rotor</w:t>
      </w:r>
      <w:r w:rsidR="0061277C" w:rsidRPr="00D23310">
        <w:rPr>
          <w:rFonts w:ascii="Times New Roman" w:hAnsi="Times New Roman" w:cs="Times New Roman"/>
          <w:sz w:val="21"/>
          <w:szCs w:val="21"/>
          <w:lang w:val="en-GB"/>
        </w:rPr>
        <w:t>-bearing system</w:t>
      </w:r>
      <w:r w:rsidR="00C603A0" w:rsidRPr="00D23310">
        <w:rPr>
          <w:rFonts w:ascii="Times New Roman" w:hAnsi="Times New Roman" w:cs="Times New Roman"/>
          <w:sz w:val="21"/>
          <w:szCs w:val="21"/>
          <w:lang w:val="en-GB"/>
        </w:rPr>
        <w:t xml:space="preserve"> with breathing cracks which are modelled based on </w:t>
      </w:r>
      <w:r w:rsidR="0061277C" w:rsidRPr="00D23310">
        <w:rPr>
          <w:rFonts w:ascii="Times New Roman" w:hAnsi="Times New Roman" w:cs="Times New Roman"/>
          <w:sz w:val="21"/>
          <w:szCs w:val="21"/>
          <w:lang w:val="en-GB"/>
        </w:rPr>
        <w:t xml:space="preserve">strain energy release rate approach with the crack closure line breathing model proposed by </w:t>
      </w:r>
      <w:proofErr w:type="spellStart"/>
      <w:r w:rsidR="00A9134A" w:rsidRPr="00D23310">
        <w:rPr>
          <w:rFonts w:ascii="Times New Roman" w:hAnsi="Times New Roman" w:cs="Times New Roman"/>
          <w:sz w:val="21"/>
          <w:szCs w:val="21"/>
          <w:lang w:val="en-GB"/>
        </w:rPr>
        <w:t>Darpe</w:t>
      </w:r>
      <w:proofErr w:type="spellEnd"/>
      <w:r w:rsidR="00A9134A" w:rsidRPr="00D23310">
        <w:rPr>
          <w:rFonts w:ascii="Times New Roman" w:hAnsi="Times New Roman" w:cs="Times New Roman"/>
          <w:color w:val="FF0000"/>
          <w:sz w:val="21"/>
          <w:szCs w:val="21"/>
          <w:lang w:val="en-GB"/>
        </w:rPr>
        <w:t xml:space="preserve"> </w:t>
      </w:r>
      <w:r w:rsidR="007829AB">
        <w:rPr>
          <w:rFonts w:ascii="Times New Roman" w:hAnsi="Times New Roman" w:cs="Times New Roman"/>
          <w:color w:val="080000"/>
          <w:kern w:val="0"/>
          <w:sz w:val="21"/>
          <w:szCs w:val="21"/>
          <w:vertAlign w:val="superscript"/>
        </w:rPr>
        <w:t>[28]</w:t>
      </w:r>
      <w:r w:rsidR="0061277C" w:rsidRPr="00D23310">
        <w:rPr>
          <w:rFonts w:ascii="Times New Roman" w:hAnsi="Times New Roman" w:cs="Times New Roman"/>
          <w:sz w:val="21"/>
          <w:szCs w:val="21"/>
          <w:lang w:val="en-GB"/>
        </w:rPr>
        <w:t>.</w:t>
      </w:r>
    </w:p>
    <w:p w14:paraId="3C9391B9" w14:textId="0041F7BD" w:rsidR="006F54A7" w:rsidRPr="00D23310" w:rsidRDefault="00462844" w:rsidP="006F54A7">
      <w:pPr>
        <w:autoSpaceDE w:val="0"/>
        <w:autoSpaceDN w:val="0"/>
        <w:adjustRightIn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In this work, a new </w:t>
      </w:r>
      <w:r w:rsidR="005C4124" w:rsidRPr="00D23310">
        <w:rPr>
          <w:rFonts w:ascii="Times New Roman" w:hAnsi="Times New Roman" w:cs="Times New Roman"/>
          <w:sz w:val="21"/>
          <w:szCs w:val="21"/>
          <w:lang w:val="en-GB"/>
        </w:rPr>
        <w:t>breathing crack localization method is proposed for operating rotors with steps using SCDS</w:t>
      </w:r>
      <w:r w:rsidR="003A50AA">
        <w:rPr>
          <w:rFonts w:ascii="Times New Roman" w:hAnsi="Times New Roman" w:cs="Times New Roman"/>
          <w:sz w:val="21"/>
          <w:szCs w:val="21"/>
          <w:lang w:val="en-GB"/>
        </w:rPr>
        <w:t>’</w:t>
      </w:r>
      <w:r w:rsidR="005C4124" w:rsidRPr="00D23310">
        <w:rPr>
          <w:rFonts w:ascii="Times New Roman" w:hAnsi="Times New Roman" w:cs="Times New Roman"/>
          <w:sz w:val="21"/>
          <w:szCs w:val="21"/>
          <w:lang w:val="en-GB"/>
        </w:rPr>
        <w:t xml:space="preserve">s based on singular value decomposition in frequency domain. And the proposed method is validated by numerical </w:t>
      </w:r>
      <w:r w:rsidR="00A9134A" w:rsidRPr="00D23310">
        <w:rPr>
          <w:rFonts w:ascii="Times New Roman" w:hAnsi="Times New Roman" w:cs="Times New Roman"/>
          <w:sz w:val="21"/>
          <w:szCs w:val="21"/>
          <w:lang w:val="en-GB"/>
        </w:rPr>
        <w:t>simulation</w:t>
      </w:r>
      <w:r w:rsidR="005C4124" w:rsidRPr="00D23310">
        <w:rPr>
          <w:rFonts w:ascii="Times New Roman" w:hAnsi="Times New Roman" w:cs="Times New Roman"/>
          <w:sz w:val="21"/>
          <w:szCs w:val="21"/>
          <w:lang w:val="en-GB"/>
        </w:rPr>
        <w:t>. The rest of the paper is organized as follows.</w:t>
      </w:r>
      <w:r w:rsidR="0036695F" w:rsidRPr="00D23310">
        <w:rPr>
          <w:rFonts w:ascii="Times New Roman" w:hAnsi="Times New Roman" w:cs="Times New Roman"/>
          <w:sz w:val="21"/>
          <w:szCs w:val="21"/>
          <w:lang w:val="en-GB"/>
        </w:rPr>
        <w:t xml:space="preserve"> In section 2, system modelling is carried out for a two-disc </w:t>
      </w:r>
      <w:r w:rsidR="006F54A7" w:rsidRPr="00D23310">
        <w:rPr>
          <w:rFonts w:ascii="Times New Roman" w:hAnsi="Times New Roman" w:cs="Times New Roman"/>
          <w:sz w:val="21"/>
          <w:szCs w:val="21"/>
          <w:lang w:val="en-GB"/>
        </w:rPr>
        <w:t xml:space="preserve">stepped </w:t>
      </w:r>
      <w:r w:rsidR="0036695F" w:rsidRPr="00D23310">
        <w:rPr>
          <w:rFonts w:ascii="Times New Roman" w:hAnsi="Times New Roman" w:cs="Times New Roman"/>
          <w:sz w:val="21"/>
          <w:szCs w:val="21"/>
          <w:lang w:val="en-GB"/>
        </w:rPr>
        <w:t xml:space="preserve">rotor-bearing system considering the static unbalance of discs with breathing cracks based on </w:t>
      </w:r>
      <w:r w:rsidR="00A9134A" w:rsidRPr="00D23310">
        <w:rPr>
          <w:rFonts w:ascii="Times New Roman" w:hAnsi="Times New Roman" w:cs="Times New Roman"/>
          <w:sz w:val="21"/>
          <w:szCs w:val="21"/>
          <w:lang w:val="en-GB"/>
        </w:rPr>
        <w:t xml:space="preserve">the </w:t>
      </w:r>
      <w:r w:rsidR="0036695F" w:rsidRPr="00D23310">
        <w:rPr>
          <w:rFonts w:ascii="Times New Roman" w:hAnsi="Times New Roman" w:cs="Times New Roman"/>
          <w:sz w:val="21"/>
          <w:szCs w:val="21"/>
          <w:lang w:val="en-GB"/>
        </w:rPr>
        <w:t>finite element method.</w:t>
      </w:r>
      <w:r w:rsidR="005C4124" w:rsidRPr="00D23310">
        <w:rPr>
          <w:rFonts w:ascii="Times New Roman" w:hAnsi="Times New Roman" w:cs="Times New Roman"/>
          <w:sz w:val="21"/>
          <w:szCs w:val="21"/>
          <w:lang w:val="en-GB"/>
        </w:rPr>
        <w:t xml:space="preserve"> </w:t>
      </w:r>
      <w:r w:rsidR="00A9134A" w:rsidRPr="00D23310">
        <w:rPr>
          <w:rFonts w:ascii="Times New Roman" w:hAnsi="Times New Roman" w:cs="Times New Roman"/>
          <w:sz w:val="21"/>
          <w:szCs w:val="21"/>
          <w:lang w:val="en-GB"/>
        </w:rPr>
        <w:t>The m</w:t>
      </w:r>
      <w:r w:rsidR="006F54A7" w:rsidRPr="00D23310">
        <w:rPr>
          <w:rFonts w:ascii="Times New Roman" w:hAnsi="Times New Roman" w:cs="Times New Roman"/>
          <w:sz w:val="21"/>
          <w:szCs w:val="21"/>
          <w:lang w:val="en-GB"/>
        </w:rPr>
        <w:t>ethod for localization of breathing cracks in stepped rotors using SCDS</w:t>
      </w:r>
      <w:r w:rsidR="003A50AA">
        <w:rPr>
          <w:rFonts w:ascii="Times New Roman" w:hAnsi="Times New Roman" w:cs="Times New Roman"/>
          <w:sz w:val="21"/>
          <w:szCs w:val="21"/>
          <w:lang w:val="en-GB"/>
        </w:rPr>
        <w:t>’</w:t>
      </w:r>
      <w:r w:rsidR="006F54A7" w:rsidRPr="00D23310">
        <w:rPr>
          <w:rFonts w:ascii="Times New Roman" w:hAnsi="Times New Roman" w:cs="Times New Roman"/>
          <w:sz w:val="21"/>
          <w:szCs w:val="21"/>
          <w:lang w:val="en-GB"/>
        </w:rPr>
        <w:t>s based on singular value decomposition in frequency domain is proposed in section 3.</w:t>
      </w:r>
      <w:r w:rsidR="00C33CEB" w:rsidRPr="00D23310">
        <w:rPr>
          <w:rFonts w:ascii="Times New Roman" w:hAnsi="Times New Roman" w:cs="Times New Roman"/>
          <w:sz w:val="21"/>
          <w:szCs w:val="21"/>
          <w:lang w:val="en-GB"/>
        </w:rPr>
        <w:t xml:space="preserve"> In section 4, numerical experiments are carried out for the cracked rotors with different crack and step configuration</w:t>
      </w:r>
      <w:r w:rsidR="00A9134A" w:rsidRPr="00D23310">
        <w:rPr>
          <w:rFonts w:ascii="Times New Roman" w:hAnsi="Times New Roman" w:cs="Times New Roman"/>
          <w:sz w:val="21"/>
          <w:szCs w:val="21"/>
          <w:lang w:val="en-GB"/>
        </w:rPr>
        <w:t>s</w:t>
      </w:r>
      <w:r w:rsidR="00C33CEB" w:rsidRPr="00D23310">
        <w:rPr>
          <w:rFonts w:ascii="Times New Roman" w:hAnsi="Times New Roman" w:cs="Times New Roman"/>
          <w:sz w:val="21"/>
          <w:szCs w:val="21"/>
          <w:lang w:val="en-GB"/>
        </w:rPr>
        <w:t xml:space="preserve">. </w:t>
      </w:r>
      <w:r w:rsidR="00C33CEB" w:rsidRPr="00D23310">
        <w:rPr>
          <w:rFonts w:ascii="Times New Roman" w:hAnsi="Times New Roman" w:cs="Times New Roman"/>
          <w:sz w:val="21"/>
          <w:szCs w:val="21"/>
          <w:lang w:val="en-GB"/>
        </w:rPr>
        <w:lastRenderedPageBreak/>
        <w:t xml:space="preserve">Finally, conclusions are </w:t>
      </w:r>
      <w:r w:rsidR="00A9134A" w:rsidRPr="00D23310">
        <w:rPr>
          <w:rFonts w:ascii="Times New Roman" w:hAnsi="Times New Roman" w:cs="Times New Roman"/>
          <w:sz w:val="21"/>
          <w:szCs w:val="21"/>
          <w:lang w:val="en-GB"/>
        </w:rPr>
        <w:t>drawn</w:t>
      </w:r>
      <w:r w:rsidR="00C33CEB" w:rsidRPr="00D23310">
        <w:rPr>
          <w:rFonts w:ascii="Times New Roman" w:hAnsi="Times New Roman" w:cs="Times New Roman"/>
          <w:sz w:val="21"/>
          <w:szCs w:val="21"/>
          <w:lang w:val="en-GB"/>
        </w:rPr>
        <w:t>.</w:t>
      </w:r>
    </w:p>
    <w:p w14:paraId="54910FE2" w14:textId="0573BCE2" w:rsidR="00FC7817" w:rsidRPr="00D23310" w:rsidRDefault="00E62098" w:rsidP="007505B8">
      <w:pPr>
        <w:pStyle w:val="Heading2"/>
        <w:numPr>
          <w:ilvl w:val="0"/>
          <w:numId w:val="47"/>
        </w:numPr>
        <w:adjustRightInd w:val="0"/>
        <w:snapToGrid w:val="0"/>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System </w:t>
      </w:r>
      <w:r w:rsidR="00472CDF" w:rsidRPr="00D23310">
        <w:rPr>
          <w:rFonts w:ascii="Times New Roman" w:hAnsi="Times New Roman" w:cs="Times New Roman"/>
          <w:sz w:val="21"/>
          <w:szCs w:val="21"/>
          <w:lang w:val="en-GB"/>
        </w:rPr>
        <w:t>modelling</w:t>
      </w:r>
    </w:p>
    <w:p w14:paraId="5C1B344E" w14:textId="44596217" w:rsidR="00773143" w:rsidRPr="00D23310" w:rsidRDefault="00DC4A75" w:rsidP="00C942C1">
      <w:pPr>
        <w:rPr>
          <w:rFonts w:ascii="Times New Roman" w:hAnsi="Times New Roman" w:cs="Times New Roman"/>
          <w:sz w:val="21"/>
          <w:szCs w:val="21"/>
          <w:lang w:val="en-GB"/>
        </w:rPr>
      </w:pPr>
      <w:r w:rsidRPr="00D23310">
        <w:rPr>
          <w:rFonts w:ascii="Times New Roman" w:hAnsi="Times New Roman" w:cs="Times New Roman"/>
          <w:sz w:val="21"/>
          <w:szCs w:val="21"/>
          <w:lang w:val="en-GB"/>
        </w:rPr>
        <w:t>A</w:t>
      </w:r>
      <w:r w:rsidR="0086364B" w:rsidRPr="00D23310">
        <w:rPr>
          <w:rFonts w:ascii="Times New Roman" w:hAnsi="Times New Roman" w:cs="Times New Roman"/>
          <w:sz w:val="21"/>
          <w:szCs w:val="21"/>
          <w:lang w:val="en-GB"/>
        </w:rPr>
        <w:t xml:space="preserve"> two-disc</w:t>
      </w:r>
      <w:r w:rsidR="00812EE6" w:rsidRPr="00D23310">
        <w:rPr>
          <w:rFonts w:ascii="Times New Roman" w:hAnsi="Times New Roman" w:cs="Times New Roman"/>
          <w:sz w:val="21"/>
          <w:szCs w:val="21"/>
          <w:lang w:val="en-GB"/>
        </w:rPr>
        <w:t xml:space="preserve"> </w:t>
      </w:r>
      <w:r w:rsidR="0086364B" w:rsidRPr="00D23310">
        <w:rPr>
          <w:rFonts w:ascii="Times New Roman" w:hAnsi="Times New Roman" w:cs="Times New Roman"/>
          <w:sz w:val="21"/>
          <w:szCs w:val="21"/>
          <w:lang w:val="en-GB"/>
        </w:rPr>
        <w:t xml:space="preserve">stepped </w:t>
      </w:r>
      <w:r w:rsidR="00812EE6" w:rsidRPr="00D23310">
        <w:rPr>
          <w:rFonts w:ascii="Times New Roman" w:hAnsi="Times New Roman" w:cs="Times New Roman"/>
          <w:sz w:val="21"/>
          <w:szCs w:val="21"/>
          <w:lang w:val="en-GB"/>
        </w:rPr>
        <w:t>rotor</w:t>
      </w:r>
      <w:r w:rsidR="00D94157" w:rsidRPr="00D23310">
        <w:rPr>
          <w:rFonts w:ascii="Times New Roman" w:hAnsi="Times New Roman" w:cs="Times New Roman"/>
          <w:sz w:val="21"/>
          <w:szCs w:val="21"/>
          <w:lang w:val="en-GB"/>
        </w:rPr>
        <w:t>-bearing system</w:t>
      </w:r>
      <w:r w:rsidR="0086364B" w:rsidRPr="00D23310">
        <w:rPr>
          <w:rFonts w:ascii="Times New Roman" w:hAnsi="Times New Roman" w:cs="Times New Roman"/>
          <w:sz w:val="21"/>
          <w:szCs w:val="21"/>
          <w:lang w:val="en-GB"/>
        </w:rPr>
        <w:t xml:space="preserve"> with breathing cracks</w:t>
      </w:r>
      <w:r w:rsidR="00812EE6" w:rsidRPr="00D23310">
        <w:rPr>
          <w:rFonts w:ascii="Times New Roman" w:hAnsi="Times New Roman" w:cs="Times New Roman"/>
          <w:sz w:val="21"/>
          <w:szCs w:val="21"/>
          <w:lang w:val="en-GB"/>
        </w:rPr>
        <w:t xml:space="preserve"> </w:t>
      </w:r>
      <w:r w:rsidR="00C72EB1" w:rsidRPr="00D23310">
        <w:rPr>
          <w:rFonts w:ascii="Times New Roman" w:hAnsi="Times New Roman" w:cs="Times New Roman"/>
          <w:sz w:val="21"/>
          <w:szCs w:val="21"/>
          <w:lang w:val="en-GB"/>
        </w:rPr>
        <w:t xml:space="preserve">considering bending-torsion </w:t>
      </w:r>
      <w:r w:rsidR="00C332CE" w:rsidRPr="00D23310">
        <w:rPr>
          <w:rFonts w:ascii="Times New Roman" w:hAnsi="Times New Roman" w:cs="Times New Roman"/>
          <w:sz w:val="21"/>
          <w:szCs w:val="21"/>
          <w:lang w:val="en-GB"/>
        </w:rPr>
        <w:t xml:space="preserve">coupling </w:t>
      </w:r>
      <w:r w:rsidR="00C72EB1" w:rsidRPr="00D23310">
        <w:rPr>
          <w:rFonts w:ascii="Times New Roman" w:hAnsi="Times New Roman" w:cs="Times New Roman"/>
          <w:sz w:val="21"/>
          <w:szCs w:val="21"/>
          <w:lang w:val="en-GB"/>
        </w:rPr>
        <w:t xml:space="preserve">introduced by static unbalance </w:t>
      </w:r>
      <w:r w:rsidR="00812EE6" w:rsidRPr="00D23310">
        <w:rPr>
          <w:rFonts w:ascii="Times New Roman" w:hAnsi="Times New Roman" w:cs="Times New Roman"/>
          <w:sz w:val="21"/>
          <w:szCs w:val="21"/>
          <w:lang w:val="en-GB"/>
        </w:rPr>
        <w:t>is established</w:t>
      </w:r>
      <w:r w:rsidRPr="00D23310">
        <w:rPr>
          <w:rFonts w:ascii="Times New Roman" w:hAnsi="Times New Roman" w:cs="Times New Roman"/>
          <w:sz w:val="21"/>
          <w:szCs w:val="21"/>
          <w:lang w:val="en-GB"/>
        </w:rPr>
        <w:t xml:space="preserve"> based on </w:t>
      </w:r>
      <w:r w:rsidR="00331806" w:rsidRPr="00D23310">
        <w:rPr>
          <w:rFonts w:ascii="Times New Roman" w:hAnsi="Times New Roman" w:cs="Times New Roman"/>
          <w:sz w:val="21"/>
          <w:szCs w:val="21"/>
          <w:lang w:val="en-GB"/>
        </w:rPr>
        <w:t xml:space="preserve">the </w:t>
      </w:r>
      <w:r w:rsidRPr="00D23310">
        <w:rPr>
          <w:rFonts w:ascii="Times New Roman" w:hAnsi="Times New Roman" w:cs="Times New Roman"/>
          <w:sz w:val="21"/>
          <w:szCs w:val="21"/>
          <w:lang w:val="en-GB"/>
        </w:rPr>
        <w:t>finite element method</w:t>
      </w:r>
      <w:r w:rsidR="00812EE6" w:rsidRPr="00D23310">
        <w:rPr>
          <w:rFonts w:ascii="Times New Roman" w:hAnsi="Times New Roman" w:cs="Times New Roman"/>
          <w:sz w:val="21"/>
          <w:szCs w:val="21"/>
          <w:lang w:val="en-GB"/>
        </w:rPr>
        <w:t xml:space="preserve"> </w:t>
      </w:r>
      <w:r w:rsidR="005D371C" w:rsidRPr="00D23310">
        <w:rPr>
          <w:rFonts w:ascii="Times New Roman" w:hAnsi="Times New Roman" w:cs="Times New Roman"/>
          <w:sz w:val="21"/>
          <w:szCs w:val="21"/>
          <w:lang w:val="en-GB"/>
        </w:rPr>
        <w:t xml:space="preserve">for numerical investigation </w:t>
      </w:r>
      <w:r w:rsidR="00812EE6" w:rsidRPr="00D23310">
        <w:rPr>
          <w:rFonts w:ascii="Times New Roman" w:hAnsi="Times New Roman" w:cs="Times New Roman"/>
          <w:sz w:val="21"/>
          <w:szCs w:val="21"/>
          <w:lang w:val="en-GB"/>
        </w:rPr>
        <w:t xml:space="preserve">in this work. </w:t>
      </w:r>
      <w:r w:rsidR="00E26F26" w:rsidRPr="00D23310">
        <w:rPr>
          <w:rFonts w:ascii="Times New Roman" w:hAnsi="Times New Roman" w:cs="Times New Roman"/>
          <w:sz w:val="21"/>
          <w:szCs w:val="21"/>
          <w:lang w:val="en-GB"/>
        </w:rPr>
        <w:t xml:space="preserve">A breathing crack </w:t>
      </w:r>
      <w:r w:rsidR="00642CD4" w:rsidRPr="00D23310">
        <w:rPr>
          <w:rFonts w:ascii="Times New Roman" w:hAnsi="Times New Roman" w:cs="Times New Roman"/>
          <w:sz w:val="21"/>
          <w:szCs w:val="21"/>
          <w:lang w:val="en-GB"/>
        </w:rPr>
        <w:t xml:space="preserve">model </w:t>
      </w:r>
      <w:r w:rsidR="00E26F26" w:rsidRPr="00D23310">
        <w:rPr>
          <w:rFonts w:ascii="Times New Roman" w:hAnsi="Times New Roman" w:cs="Times New Roman"/>
          <w:sz w:val="21"/>
          <w:szCs w:val="21"/>
          <w:lang w:val="en-GB"/>
        </w:rPr>
        <w:t xml:space="preserve">which can </w:t>
      </w:r>
      <w:r w:rsidR="00C332CE" w:rsidRPr="00D23310">
        <w:rPr>
          <w:rFonts w:ascii="Times New Roman" w:hAnsi="Times New Roman" w:cs="Times New Roman"/>
          <w:sz w:val="21"/>
          <w:szCs w:val="21"/>
          <w:lang w:val="en-GB"/>
        </w:rPr>
        <w:t xml:space="preserve">represent </w:t>
      </w:r>
      <w:r w:rsidR="00E26F26" w:rsidRPr="00D23310">
        <w:rPr>
          <w:rFonts w:ascii="Times New Roman" w:hAnsi="Times New Roman" w:cs="Times New Roman"/>
          <w:sz w:val="21"/>
          <w:szCs w:val="21"/>
          <w:lang w:val="en-GB"/>
        </w:rPr>
        <w:t>any crack angle</w:t>
      </w:r>
      <w:r w:rsidR="00ED3842" w:rsidRPr="00D23310">
        <w:rPr>
          <w:rFonts w:ascii="Times New Roman" w:hAnsi="Times New Roman" w:cs="Times New Roman"/>
          <w:sz w:val="21"/>
          <w:szCs w:val="21"/>
          <w:lang w:val="en-GB"/>
        </w:rPr>
        <w:t>s</w:t>
      </w:r>
      <w:r w:rsidR="00E26F26" w:rsidRPr="00D23310">
        <w:rPr>
          <w:rFonts w:ascii="Times New Roman" w:hAnsi="Times New Roman" w:cs="Times New Roman"/>
          <w:sz w:val="21"/>
          <w:szCs w:val="21"/>
          <w:lang w:val="en-GB"/>
        </w:rPr>
        <w:t xml:space="preserve"> an</w:t>
      </w:r>
      <w:r w:rsidR="00DF09F4" w:rsidRPr="00D23310">
        <w:rPr>
          <w:rFonts w:ascii="Times New Roman" w:hAnsi="Times New Roman" w:cs="Times New Roman"/>
          <w:sz w:val="21"/>
          <w:szCs w:val="21"/>
          <w:lang w:val="en-GB"/>
        </w:rPr>
        <w:t xml:space="preserve">d </w:t>
      </w:r>
      <w:r w:rsidR="00745812" w:rsidRPr="00D23310">
        <w:rPr>
          <w:rFonts w:ascii="Times New Roman" w:hAnsi="Times New Roman" w:cs="Times New Roman"/>
          <w:sz w:val="21"/>
          <w:szCs w:val="21"/>
          <w:lang w:val="en-GB"/>
        </w:rPr>
        <w:t>any types of</w:t>
      </w:r>
      <w:r w:rsidR="00DF09F4" w:rsidRPr="00D23310">
        <w:rPr>
          <w:rFonts w:ascii="Times New Roman" w:hAnsi="Times New Roman" w:cs="Times New Roman"/>
          <w:sz w:val="21"/>
          <w:szCs w:val="21"/>
          <w:lang w:val="en-GB"/>
        </w:rPr>
        <w:t xml:space="preserve"> excitation</w:t>
      </w:r>
      <w:r w:rsidR="002C40DC" w:rsidRPr="00D23310">
        <w:rPr>
          <w:rFonts w:ascii="Times New Roman" w:hAnsi="Times New Roman" w:cs="Times New Roman"/>
          <w:sz w:val="21"/>
          <w:szCs w:val="21"/>
          <w:lang w:val="en-GB"/>
        </w:rPr>
        <w:t>s</w:t>
      </w:r>
      <w:r w:rsidR="00DF09F4" w:rsidRPr="00D23310">
        <w:rPr>
          <w:rFonts w:ascii="Times New Roman" w:hAnsi="Times New Roman" w:cs="Times New Roman"/>
          <w:sz w:val="21"/>
          <w:szCs w:val="21"/>
          <w:lang w:val="en-GB"/>
        </w:rPr>
        <w:t xml:space="preserve"> applied </w:t>
      </w:r>
      <w:r w:rsidR="00ED3842" w:rsidRPr="00D23310">
        <w:rPr>
          <w:rFonts w:ascii="Times New Roman" w:hAnsi="Times New Roman" w:cs="Times New Roman"/>
          <w:sz w:val="21"/>
          <w:szCs w:val="21"/>
          <w:lang w:val="en-GB"/>
        </w:rPr>
        <w:t xml:space="preserve">to </w:t>
      </w:r>
      <w:r w:rsidR="00DF09F4" w:rsidRPr="00D23310">
        <w:rPr>
          <w:rFonts w:ascii="Times New Roman" w:hAnsi="Times New Roman" w:cs="Times New Roman"/>
          <w:sz w:val="21"/>
          <w:szCs w:val="21"/>
          <w:lang w:val="en-GB"/>
        </w:rPr>
        <w:t xml:space="preserve">the rotor </w:t>
      </w:r>
      <w:r w:rsidR="00E26F26" w:rsidRPr="00D23310">
        <w:rPr>
          <w:rFonts w:ascii="Times New Roman" w:hAnsi="Times New Roman" w:cs="Times New Roman"/>
          <w:sz w:val="21"/>
          <w:szCs w:val="21"/>
          <w:lang w:val="en-GB"/>
        </w:rPr>
        <w:t xml:space="preserve">is </w:t>
      </w:r>
      <w:r w:rsidR="00642CD4" w:rsidRPr="00D23310">
        <w:rPr>
          <w:rFonts w:ascii="Times New Roman" w:hAnsi="Times New Roman" w:cs="Times New Roman"/>
          <w:sz w:val="21"/>
          <w:szCs w:val="21"/>
          <w:lang w:val="en-GB"/>
        </w:rPr>
        <w:t>adopte</w:t>
      </w:r>
      <w:r w:rsidR="00812EE6" w:rsidRPr="00D23310">
        <w:rPr>
          <w:rFonts w:ascii="Times New Roman" w:hAnsi="Times New Roman" w:cs="Times New Roman"/>
          <w:sz w:val="21"/>
          <w:szCs w:val="21"/>
          <w:lang w:val="en-GB"/>
        </w:rPr>
        <w:t>d</w:t>
      </w:r>
      <w:r w:rsidR="005D371C" w:rsidRPr="00D23310">
        <w:rPr>
          <w:rFonts w:ascii="Times New Roman" w:hAnsi="Times New Roman" w:cs="Times New Roman"/>
          <w:sz w:val="21"/>
          <w:szCs w:val="21"/>
          <w:lang w:val="en-GB"/>
        </w:rPr>
        <w:t xml:space="preserve"> and the stiffness matrix of the crack element is obtained</w:t>
      </w:r>
      <w:r w:rsidR="00DF09F4" w:rsidRPr="00D23310">
        <w:rPr>
          <w:rFonts w:ascii="Times New Roman" w:hAnsi="Times New Roman" w:cs="Times New Roman"/>
          <w:sz w:val="21"/>
          <w:szCs w:val="21"/>
          <w:lang w:val="en-GB"/>
        </w:rPr>
        <w:t>.</w:t>
      </w:r>
      <w:r w:rsidR="00C942C1" w:rsidRPr="00D23310">
        <w:rPr>
          <w:rFonts w:ascii="Times New Roman" w:hAnsi="Times New Roman" w:cs="Times New Roman"/>
          <w:sz w:val="21"/>
          <w:szCs w:val="21"/>
          <w:lang w:val="en-GB"/>
        </w:rPr>
        <w:t xml:space="preserve"> </w:t>
      </w:r>
      <w:r w:rsidR="00276A61" w:rsidRPr="00D23310">
        <w:rPr>
          <w:rFonts w:ascii="Times New Roman" w:hAnsi="Times New Roman" w:cs="Times New Roman"/>
          <w:sz w:val="21"/>
          <w:szCs w:val="21"/>
          <w:lang w:val="en-GB"/>
        </w:rPr>
        <w:t>After that</w:t>
      </w:r>
      <w:r w:rsidR="002779FE" w:rsidRPr="00D23310">
        <w:rPr>
          <w:rFonts w:ascii="Times New Roman" w:hAnsi="Times New Roman" w:cs="Times New Roman"/>
          <w:sz w:val="21"/>
          <w:szCs w:val="21"/>
          <w:lang w:val="en-GB"/>
        </w:rPr>
        <w:t xml:space="preserve">, through assembling the cracked and un-cracked elements, the finite element model of the rotor </w:t>
      </w:r>
      <w:r w:rsidR="009F0E44" w:rsidRPr="00D23310">
        <w:rPr>
          <w:rFonts w:ascii="Times New Roman" w:hAnsi="Times New Roman" w:cs="Times New Roman"/>
          <w:sz w:val="21"/>
          <w:szCs w:val="21"/>
          <w:lang w:val="en-GB"/>
        </w:rPr>
        <w:t>is</w:t>
      </w:r>
      <w:r w:rsidR="002779FE" w:rsidRPr="00D23310">
        <w:rPr>
          <w:rFonts w:ascii="Times New Roman" w:hAnsi="Times New Roman" w:cs="Times New Roman"/>
          <w:sz w:val="21"/>
          <w:szCs w:val="21"/>
          <w:lang w:val="en-GB"/>
        </w:rPr>
        <w:t xml:space="preserve"> </w:t>
      </w:r>
      <w:r w:rsidR="005D371C" w:rsidRPr="00D23310">
        <w:rPr>
          <w:rFonts w:ascii="Times New Roman" w:hAnsi="Times New Roman" w:cs="Times New Roman"/>
          <w:sz w:val="21"/>
          <w:szCs w:val="21"/>
          <w:lang w:val="en-GB"/>
        </w:rPr>
        <w:t>established</w:t>
      </w:r>
      <w:r w:rsidR="002779FE" w:rsidRPr="00D23310">
        <w:rPr>
          <w:rFonts w:ascii="Times New Roman" w:hAnsi="Times New Roman" w:cs="Times New Roman"/>
          <w:sz w:val="21"/>
          <w:szCs w:val="21"/>
          <w:lang w:val="en-GB"/>
        </w:rPr>
        <w:t xml:space="preserve">. </w:t>
      </w:r>
    </w:p>
    <w:p w14:paraId="1AB2810F" w14:textId="77777777" w:rsidR="00820316" w:rsidRPr="00D23310" w:rsidRDefault="00820316" w:rsidP="00321C04">
      <w:pPr>
        <w:pStyle w:val="Heading3"/>
        <w:adjustRightInd w:val="0"/>
        <w:snapToGrid w:val="0"/>
        <w:rPr>
          <w:rFonts w:ascii="Times New Roman" w:hAnsi="Times New Roman" w:cs="Times New Roman"/>
          <w:sz w:val="21"/>
          <w:szCs w:val="21"/>
          <w:lang w:val="en-GB"/>
        </w:rPr>
      </w:pPr>
      <w:bookmarkStart w:id="38" w:name="OLE_LINK77"/>
      <w:r w:rsidRPr="00D23310">
        <w:rPr>
          <w:rFonts w:ascii="Times New Roman" w:hAnsi="Times New Roman" w:cs="Times New Roman"/>
          <w:sz w:val="21"/>
          <w:szCs w:val="21"/>
          <w:lang w:val="en-GB"/>
        </w:rPr>
        <w:t xml:space="preserve">2.1 Model of a </w:t>
      </w:r>
      <w:r w:rsidR="008F4C30" w:rsidRPr="00D23310">
        <w:rPr>
          <w:rFonts w:ascii="Times New Roman" w:hAnsi="Times New Roman" w:cs="Times New Roman"/>
          <w:sz w:val="21"/>
          <w:szCs w:val="21"/>
          <w:lang w:val="en-GB"/>
        </w:rPr>
        <w:t>cracked shaft element</w:t>
      </w:r>
    </w:p>
    <w:bookmarkEnd w:id="38"/>
    <w:p w14:paraId="4F3B0F94" w14:textId="0DB41765" w:rsidR="00206DFE" w:rsidRDefault="00397032" w:rsidP="00742013">
      <w:r w:rsidRPr="00D23310">
        <w:rPr>
          <w:rFonts w:ascii="Times New Roman" w:hAnsi="Times New Roman" w:cs="Times New Roman"/>
          <w:sz w:val="21"/>
          <w:szCs w:val="21"/>
          <w:lang w:val="en-GB"/>
        </w:rPr>
        <w:t>Fig.</w:t>
      </w:r>
      <w:r w:rsidR="00C85AE6" w:rsidRPr="00D23310">
        <w:rPr>
          <w:rFonts w:ascii="Times New Roman" w:hAnsi="Times New Roman" w:cs="Times New Roman"/>
          <w:sz w:val="21"/>
          <w:szCs w:val="21"/>
          <w:lang w:val="en-GB"/>
        </w:rPr>
        <w:t>1</w:t>
      </w:r>
      <w:r w:rsidR="00E7293D" w:rsidRPr="00D23310">
        <w:rPr>
          <w:rFonts w:ascii="Times New Roman" w:hAnsi="Times New Roman" w:cs="Times New Roman"/>
          <w:sz w:val="21"/>
          <w:szCs w:val="21"/>
          <w:lang w:val="en-GB"/>
        </w:rPr>
        <w:t xml:space="preserve"> </w:t>
      </w:r>
      <w:r w:rsidR="0061681C" w:rsidRPr="00D23310">
        <w:rPr>
          <w:rFonts w:ascii="Times New Roman" w:hAnsi="Times New Roman" w:cs="Times New Roman"/>
          <w:sz w:val="21"/>
          <w:szCs w:val="21"/>
          <w:lang w:val="en-GB"/>
        </w:rPr>
        <w:t xml:space="preserve">shows </w:t>
      </w:r>
      <w:r w:rsidR="00C332CE" w:rsidRPr="00D23310">
        <w:rPr>
          <w:rFonts w:ascii="Times New Roman" w:hAnsi="Times New Roman" w:cs="Times New Roman"/>
          <w:sz w:val="21"/>
          <w:szCs w:val="21"/>
          <w:lang w:val="en-GB"/>
        </w:rPr>
        <w:t xml:space="preserve">a </w:t>
      </w:r>
      <w:r w:rsidR="00CD009E" w:rsidRPr="00D23310">
        <w:rPr>
          <w:rFonts w:ascii="Times New Roman" w:hAnsi="Times New Roman" w:cs="Times New Roman"/>
          <w:sz w:val="21"/>
          <w:szCs w:val="21"/>
          <w:lang w:val="en-GB"/>
        </w:rPr>
        <w:t>crack</w:t>
      </w:r>
      <w:r w:rsidR="00126F0A" w:rsidRPr="00D23310">
        <w:rPr>
          <w:rFonts w:ascii="Times New Roman" w:hAnsi="Times New Roman" w:cs="Times New Roman"/>
          <w:sz w:val="21"/>
          <w:szCs w:val="21"/>
          <w:lang w:val="en-GB"/>
        </w:rPr>
        <w:t>ed shaft</w:t>
      </w:r>
      <w:r w:rsidR="00CD009E" w:rsidRPr="00D23310">
        <w:rPr>
          <w:rFonts w:ascii="Times New Roman" w:hAnsi="Times New Roman" w:cs="Times New Roman"/>
          <w:sz w:val="21"/>
          <w:szCs w:val="21"/>
          <w:lang w:val="en-GB"/>
        </w:rPr>
        <w:t xml:space="preserve"> element</w:t>
      </w:r>
      <w:r w:rsidR="00812AC1" w:rsidRPr="00D23310">
        <w:rPr>
          <w:rFonts w:ascii="Times New Roman" w:hAnsi="Times New Roman" w:cs="Times New Roman"/>
          <w:sz w:val="21"/>
          <w:szCs w:val="21"/>
          <w:lang w:val="en-GB"/>
        </w:rPr>
        <w:t xml:space="preserve"> </w:t>
      </w:r>
      <w:r w:rsidR="0061681C" w:rsidRPr="00D23310">
        <w:rPr>
          <w:rFonts w:ascii="Times New Roman" w:hAnsi="Times New Roman" w:cs="Times New Roman"/>
          <w:sz w:val="21"/>
          <w:szCs w:val="21"/>
          <w:lang w:val="en-GB"/>
        </w:rPr>
        <w:t>of</w:t>
      </w:r>
      <w:r w:rsidR="00812AC1" w:rsidRPr="00D23310">
        <w:rPr>
          <w:rFonts w:ascii="Times New Roman" w:hAnsi="Times New Roman" w:cs="Times New Roman"/>
          <w:sz w:val="21"/>
          <w:szCs w:val="21"/>
          <w:lang w:val="en-GB"/>
        </w:rPr>
        <w:t xml:space="preserve"> length </w:t>
      </w:r>
      <w:r w:rsidR="00812AC1" w:rsidRPr="00D23310">
        <w:rPr>
          <w:rFonts w:ascii="Times New Roman" w:hAnsi="Times New Roman" w:cs="Times New Roman"/>
          <w:i/>
          <w:sz w:val="21"/>
          <w:szCs w:val="21"/>
          <w:lang w:val="en-GB"/>
        </w:rPr>
        <w:t>l</w:t>
      </w:r>
      <w:r w:rsidR="0061681C" w:rsidRPr="00D23310">
        <w:rPr>
          <w:rFonts w:ascii="Times New Roman" w:hAnsi="Times New Roman" w:cs="Times New Roman"/>
          <w:sz w:val="21"/>
          <w:szCs w:val="21"/>
          <w:lang w:val="en-GB"/>
        </w:rPr>
        <w:t xml:space="preserve"> and</w:t>
      </w:r>
      <w:r w:rsidR="00812AC1" w:rsidRPr="00D23310">
        <w:rPr>
          <w:rFonts w:ascii="Times New Roman" w:hAnsi="Times New Roman" w:cs="Times New Roman"/>
          <w:sz w:val="21"/>
          <w:szCs w:val="21"/>
          <w:lang w:val="en-GB"/>
        </w:rPr>
        <w:t xml:space="preserve"> radius </w:t>
      </w:r>
      <w:r w:rsidR="00812AC1" w:rsidRPr="00D23310">
        <w:rPr>
          <w:rFonts w:ascii="Times New Roman" w:hAnsi="Times New Roman" w:cs="Times New Roman"/>
          <w:i/>
          <w:sz w:val="21"/>
          <w:szCs w:val="21"/>
          <w:lang w:val="en-GB"/>
        </w:rPr>
        <w:t>R</w:t>
      </w:r>
      <w:r w:rsidR="00C11BAA" w:rsidRPr="00D23310">
        <w:rPr>
          <w:rFonts w:ascii="Times New Roman" w:hAnsi="Times New Roman" w:cs="Times New Roman"/>
          <w:sz w:val="21"/>
          <w:szCs w:val="21"/>
          <w:lang w:val="en-GB"/>
        </w:rPr>
        <w:t>.</w:t>
      </w:r>
      <w:r w:rsidR="00812AC1" w:rsidRPr="00D23310">
        <w:rPr>
          <w:rFonts w:ascii="Times New Roman" w:hAnsi="Times New Roman" w:cs="Times New Roman"/>
          <w:sz w:val="21"/>
          <w:szCs w:val="21"/>
          <w:lang w:val="en-GB"/>
        </w:rPr>
        <w:t xml:space="preserve"> </w:t>
      </w:r>
      <w:bookmarkStart w:id="39" w:name="OLE_LINK289"/>
      <w:r w:rsidR="00C11BAA" w:rsidRPr="00D23310">
        <w:rPr>
          <w:rFonts w:ascii="Times New Roman" w:hAnsi="Times New Roman" w:cs="Times New Roman"/>
          <w:i/>
          <w:sz w:val="21"/>
          <w:szCs w:val="21"/>
          <w:lang w:val="en-GB"/>
        </w:rPr>
        <w:t>P</w:t>
      </w:r>
      <w:r w:rsidR="00C11BAA" w:rsidRPr="00D23310">
        <w:rPr>
          <w:rFonts w:ascii="Times New Roman" w:hAnsi="Times New Roman" w:cs="Times New Roman"/>
          <w:sz w:val="21"/>
          <w:szCs w:val="21"/>
          <w:vertAlign w:val="subscript"/>
          <w:lang w:val="en-GB"/>
        </w:rPr>
        <w:t>1</w:t>
      </w:r>
      <w:bookmarkEnd w:id="39"/>
      <w:r w:rsidR="0061681C" w:rsidRPr="00D23310">
        <w:rPr>
          <w:rFonts w:ascii="Times New Roman" w:hAnsi="Times New Roman" w:cs="Times New Roman"/>
          <w:sz w:val="21"/>
          <w:szCs w:val="21"/>
          <w:lang w:val="en-GB"/>
        </w:rPr>
        <w:t>−</w:t>
      </w:r>
      <w:r w:rsidR="00C11BAA" w:rsidRPr="00D23310">
        <w:rPr>
          <w:rFonts w:ascii="Times New Roman" w:hAnsi="Times New Roman" w:cs="Times New Roman"/>
          <w:i/>
          <w:sz w:val="21"/>
          <w:szCs w:val="21"/>
          <w:lang w:val="en-GB"/>
        </w:rPr>
        <w:t>P</w:t>
      </w:r>
      <w:r w:rsidR="00C11BAA" w:rsidRPr="00D23310">
        <w:rPr>
          <w:rFonts w:ascii="Times New Roman" w:hAnsi="Times New Roman" w:cs="Times New Roman"/>
          <w:sz w:val="21"/>
          <w:szCs w:val="21"/>
          <w:vertAlign w:val="subscript"/>
          <w:lang w:val="en-GB"/>
        </w:rPr>
        <w:t>12</w:t>
      </w:r>
      <w:r w:rsidR="00C11BAA" w:rsidRPr="00D23310">
        <w:rPr>
          <w:rFonts w:ascii="Times New Roman" w:hAnsi="Times New Roman" w:cs="Times New Roman"/>
          <w:sz w:val="21"/>
          <w:szCs w:val="21"/>
          <w:lang w:val="en-GB"/>
        </w:rPr>
        <w:t xml:space="preserve"> are the loads </w:t>
      </w:r>
      <w:r w:rsidR="00287EAC" w:rsidRPr="00D23310">
        <w:rPr>
          <w:rFonts w:ascii="Times New Roman" w:hAnsi="Times New Roman" w:cs="Times New Roman"/>
          <w:sz w:val="21"/>
          <w:szCs w:val="21"/>
          <w:lang w:val="en-GB"/>
        </w:rPr>
        <w:t xml:space="preserve">acting on the </w:t>
      </w:r>
      <w:r w:rsidR="00C11BAA" w:rsidRPr="00D23310">
        <w:rPr>
          <w:rFonts w:ascii="Times New Roman" w:hAnsi="Times New Roman" w:cs="Times New Roman"/>
          <w:sz w:val="21"/>
          <w:szCs w:val="21"/>
          <w:lang w:val="en-GB"/>
        </w:rPr>
        <w:t xml:space="preserve">12 </w:t>
      </w:r>
      <w:r w:rsidR="00287EAC" w:rsidRPr="00D23310">
        <w:rPr>
          <w:rFonts w:ascii="Times New Roman" w:hAnsi="Times New Roman" w:cs="Times New Roman"/>
          <w:sz w:val="21"/>
          <w:szCs w:val="21"/>
          <w:lang w:val="en-GB"/>
        </w:rPr>
        <w:t>degrees-of-</w:t>
      </w:r>
      <w:r w:rsidR="00C11BAA" w:rsidRPr="00D23310">
        <w:rPr>
          <w:rFonts w:ascii="Times New Roman" w:hAnsi="Times New Roman" w:cs="Times New Roman"/>
          <w:sz w:val="21"/>
          <w:szCs w:val="21"/>
          <w:lang w:val="en-GB"/>
        </w:rPr>
        <w:t>freedom of the two nodes</w:t>
      </w:r>
      <w:r w:rsidR="00A23AC7" w:rsidRPr="00D23310">
        <w:rPr>
          <w:rFonts w:ascii="Times New Roman" w:hAnsi="Times New Roman" w:cs="Times New Roman"/>
          <w:sz w:val="21"/>
          <w:szCs w:val="21"/>
          <w:lang w:val="en-GB"/>
        </w:rPr>
        <w:t xml:space="preserve"> in the </w:t>
      </w:r>
      <w:r w:rsidR="00110347" w:rsidRPr="00D23310">
        <w:rPr>
          <w:rFonts w:ascii="Times New Roman" w:hAnsi="Times New Roman" w:cs="Times New Roman"/>
          <w:sz w:val="21"/>
          <w:szCs w:val="21"/>
          <w:lang w:val="en-GB"/>
        </w:rPr>
        <w:t>element</w:t>
      </w:r>
      <w:r w:rsidR="00287EAC" w:rsidRPr="00D23310">
        <w:rPr>
          <w:rFonts w:ascii="Times New Roman" w:hAnsi="Times New Roman" w:cs="Times New Roman"/>
          <w:sz w:val="21"/>
          <w:szCs w:val="21"/>
          <w:lang w:val="en-GB"/>
        </w:rPr>
        <w:t xml:space="preserve"> </w:t>
      </w:r>
      <w:r w:rsidR="00A23AC7" w:rsidRPr="00D23310">
        <w:rPr>
          <w:rFonts w:ascii="Times New Roman" w:hAnsi="Times New Roman" w:cs="Times New Roman"/>
          <w:sz w:val="21"/>
          <w:szCs w:val="21"/>
          <w:lang w:val="en-GB"/>
        </w:rPr>
        <w:t>coordinate system</w:t>
      </w:r>
      <w:bookmarkStart w:id="40" w:name="OLE_LINK135"/>
      <w:bookmarkStart w:id="41" w:name="OLE_LINK136"/>
      <w:bookmarkStart w:id="42" w:name="OLE_LINK137"/>
      <w:bookmarkStart w:id="43" w:name="OLE_LINK138"/>
      <m:oMath>
        <m:r>
          <w:rPr>
            <w:rFonts w:ascii="Cambria Math" w:hAnsi="Cambria Math" w:cs="Times New Roman"/>
            <w:sz w:val="21"/>
            <w:szCs w:val="21"/>
            <w:lang w:val="en-GB"/>
          </w:rPr>
          <m:t xml:space="preserve"> </m:t>
        </m:r>
        <m:r>
          <w:rPr>
            <w:rFonts w:ascii="Cambria Math" w:hAnsi="Cambria Math"/>
            <w:lang w:val="en-GB"/>
          </w:rPr>
          <m:t>x-y-z</m:t>
        </m:r>
      </m:oMath>
      <w:r w:rsidR="00C11BAA" w:rsidRPr="00D23310">
        <w:rPr>
          <w:rFonts w:ascii="Times New Roman" w:hAnsi="Times New Roman" w:cs="Times New Roman"/>
          <w:sz w:val="21"/>
          <w:szCs w:val="21"/>
          <w:lang w:val="en-GB"/>
        </w:rPr>
        <w:t>.</w:t>
      </w:r>
      <w:bookmarkEnd w:id="40"/>
      <w:bookmarkEnd w:id="41"/>
      <w:bookmarkEnd w:id="42"/>
      <w:bookmarkEnd w:id="43"/>
      <w:r w:rsidR="00A23AC7" w:rsidRPr="00D23310">
        <w:rPr>
          <w:lang w:val="en-GB"/>
        </w:rPr>
        <w:t xml:space="preserve"> </w:t>
      </w:r>
      <w:r w:rsidR="00B764B1" w:rsidRPr="00D23310">
        <w:rPr>
          <w:rFonts w:ascii="Times New Roman" w:hAnsi="Times New Roman" w:cs="Times New Roman"/>
          <w:sz w:val="21"/>
          <w:szCs w:val="21"/>
          <w:lang w:val="en-GB"/>
        </w:rPr>
        <w:t xml:space="preserve">The local coordinate system </w:t>
      </w:r>
      <m:oMath>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y</m:t>
            </m:r>
          </m:e>
          <m:sup>
            <m:r>
              <w:rPr>
                <w:rFonts w:ascii="Cambria Math" w:hAnsi="Cambria Math"/>
                <w:lang w:val="en-GB"/>
              </w:rPr>
              <m:t>'</m:t>
            </m:r>
          </m:sup>
        </m:sSup>
        <m:r>
          <w:rPr>
            <w:rFonts w:ascii="Cambria Math" w:hAnsi="Cambria Math"/>
            <w:lang w:val="en-GB"/>
          </w:rPr>
          <m:t>-</m:t>
        </m:r>
        <w:bookmarkStart w:id="44" w:name="OLE_LINK32"/>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oMath>
      <w:r w:rsidR="00C332CE" w:rsidRPr="00D23310">
        <w:rPr>
          <w:lang w:val="en-GB"/>
        </w:rPr>
        <w:t xml:space="preserve"> </w:t>
      </w:r>
      <w:bookmarkEnd w:id="44"/>
      <w:r w:rsidR="00A23AC7" w:rsidRPr="00D23310">
        <w:rPr>
          <w:rFonts w:ascii="Times New Roman" w:hAnsi="Times New Roman" w:cs="Times New Roman"/>
          <w:sz w:val="21"/>
          <w:szCs w:val="21"/>
          <w:lang w:val="en-GB"/>
        </w:rPr>
        <w:t xml:space="preserve">is </w:t>
      </w:r>
      <w:r w:rsidR="00287EAC" w:rsidRPr="00D23310">
        <w:rPr>
          <w:rFonts w:ascii="Times New Roman" w:hAnsi="Times New Roman" w:cs="Times New Roman"/>
          <w:sz w:val="21"/>
          <w:szCs w:val="21"/>
          <w:lang w:val="en-GB"/>
        </w:rPr>
        <w:t xml:space="preserve">defined on the flat crack face </w:t>
      </w:r>
      <w:r w:rsidR="00A23AC7" w:rsidRPr="00D23310">
        <w:rPr>
          <w:rFonts w:ascii="Times New Roman" w:hAnsi="Times New Roman" w:cs="Times New Roman"/>
          <w:sz w:val="21"/>
          <w:szCs w:val="21"/>
          <w:lang w:val="en-GB"/>
        </w:rPr>
        <w:t>to describe the crack cross-section.</w:t>
      </w:r>
      <m:oMath>
        <m:r>
          <w:rPr>
            <w:rFonts w:ascii="Cambria Math" w:hAnsi="Cambria Math"/>
            <w:lang w:val="en-GB"/>
          </w:rPr>
          <m:t xml:space="preserve"> θ</m:t>
        </m:r>
      </m:oMath>
      <w:r w:rsidR="00B764B1" w:rsidRPr="00D23310">
        <w:rPr>
          <w:rFonts w:ascii="Times New Roman" w:hAnsi="Times New Roman" w:cs="Times New Roman"/>
          <w:lang w:val="en-GB"/>
        </w:rPr>
        <w:t xml:space="preserve"> </w:t>
      </w:r>
      <w:proofErr w:type="gramStart"/>
      <w:r w:rsidR="00B52DB3" w:rsidRPr="00D23310">
        <w:rPr>
          <w:rFonts w:ascii="Times New Roman" w:hAnsi="Times New Roman" w:cs="Times New Roman"/>
          <w:sz w:val="21"/>
          <w:szCs w:val="21"/>
          <w:lang w:val="en-GB"/>
        </w:rPr>
        <w:t>is</w:t>
      </w:r>
      <w:proofErr w:type="gramEnd"/>
      <w:r w:rsidR="00B52DB3" w:rsidRPr="00D23310">
        <w:rPr>
          <w:rFonts w:ascii="Times New Roman" w:hAnsi="Times New Roman" w:cs="Times New Roman"/>
          <w:sz w:val="21"/>
          <w:szCs w:val="21"/>
          <w:lang w:val="en-GB"/>
        </w:rPr>
        <w:t xml:space="preserve"> the crack angle</w:t>
      </w:r>
      <w:r w:rsidR="003C0895" w:rsidRPr="00D23310">
        <w:rPr>
          <w:rFonts w:ascii="Times New Roman" w:hAnsi="Times New Roman" w:cs="Times New Roman"/>
          <w:sz w:val="21"/>
          <w:szCs w:val="21"/>
          <w:lang w:val="en-GB"/>
        </w:rPr>
        <w:t xml:space="preserve"> between </w:t>
      </w:r>
      <w:r w:rsidR="001C7F63" w:rsidRPr="00D23310">
        <w:rPr>
          <w:rFonts w:ascii="Times New Roman" w:hAnsi="Times New Roman" w:cs="Times New Roman"/>
          <w:sz w:val="21"/>
          <w:szCs w:val="21"/>
          <w:lang w:val="en-GB"/>
        </w:rPr>
        <w:t xml:space="preserve">the </w:t>
      </w:r>
      <w:r w:rsidR="003C0895" w:rsidRPr="00D23310">
        <w:rPr>
          <w:rFonts w:ascii="Times New Roman" w:hAnsi="Times New Roman" w:cs="Times New Roman"/>
          <w:sz w:val="21"/>
          <w:szCs w:val="21"/>
          <w:lang w:val="en-GB"/>
        </w:rPr>
        <w:t xml:space="preserve">crack face and </w:t>
      </w:r>
      <w:r w:rsidR="001C7F63" w:rsidRPr="00D23310">
        <w:rPr>
          <w:rFonts w:ascii="Times New Roman" w:hAnsi="Times New Roman" w:cs="Times New Roman"/>
          <w:sz w:val="21"/>
          <w:szCs w:val="21"/>
          <w:lang w:val="en-GB"/>
        </w:rPr>
        <w:t xml:space="preserve">the shaft </w:t>
      </w:r>
      <w:r w:rsidR="00C332CE" w:rsidRPr="00D23310">
        <w:rPr>
          <w:rFonts w:ascii="Times New Roman" w:hAnsi="Times New Roman" w:cs="Times New Roman"/>
          <w:sz w:val="21"/>
          <w:szCs w:val="21"/>
          <w:lang w:val="en-GB"/>
        </w:rPr>
        <w:t xml:space="preserve">centreline </w:t>
      </w:r>
      <w:r w:rsidR="001C7F63" w:rsidRPr="00D23310">
        <w:rPr>
          <w:rFonts w:ascii="Times New Roman" w:hAnsi="Times New Roman" w:cs="Times New Roman"/>
          <w:sz w:val="21"/>
          <w:szCs w:val="21"/>
          <w:lang w:val="en-GB"/>
        </w:rPr>
        <w:t xml:space="preserve">(formed by the negative </w:t>
      </w:r>
      <m:oMath>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oMath>
      <w:r w:rsidR="00B764B1" w:rsidRPr="00D23310">
        <w:rPr>
          <w:lang w:val="en-GB"/>
        </w:rPr>
        <w:t xml:space="preserve"> </w:t>
      </w:r>
      <w:r w:rsidR="00373E05" w:rsidRPr="00D23310">
        <w:rPr>
          <w:rFonts w:ascii="Times New Roman" w:hAnsi="Times New Roman" w:cs="Times New Roman"/>
          <w:sz w:val="21"/>
          <w:szCs w:val="21"/>
          <w:lang w:val="en-GB"/>
        </w:rPr>
        <w:t xml:space="preserve">axis </w:t>
      </w:r>
      <w:r w:rsidR="001C7F63" w:rsidRPr="00D23310">
        <w:rPr>
          <w:rFonts w:ascii="Times New Roman" w:hAnsi="Times New Roman" w:cs="Times New Roman"/>
          <w:sz w:val="21"/>
          <w:szCs w:val="21"/>
          <w:lang w:val="en-GB"/>
        </w:rPr>
        <w:t xml:space="preserve">turning to </w:t>
      </w:r>
      <w:r w:rsidR="00373E05" w:rsidRPr="00D23310">
        <w:rPr>
          <w:rFonts w:ascii="Times New Roman" w:hAnsi="Times New Roman" w:cs="Times New Roman"/>
          <w:sz w:val="21"/>
          <w:szCs w:val="21"/>
          <w:lang w:val="en-GB"/>
        </w:rPr>
        <w:t xml:space="preserve">the </w:t>
      </w:r>
      <w:r w:rsidR="001C7F63" w:rsidRPr="00D23310">
        <w:rPr>
          <w:rFonts w:ascii="Times New Roman" w:hAnsi="Times New Roman" w:cs="Times New Roman"/>
          <w:sz w:val="21"/>
          <w:szCs w:val="21"/>
          <w:lang w:val="en-GB"/>
        </w:rPr>
        <w:t xml:space="preserve">negative </w:t>
      </w:r>
      <w:r w:rsidR="001C7F63" w:rsidRPr="00D23310">
        <w:rPr>
          <w:rFonts w:ascii="Times New Roman" w:hAnsi="Times New Roman" w:cs="Times New Roman"/>
          <w:i/>
          <w:sz w:val="21"/>
          <w:szCs w:val="21"/>
          <w:lang w:val="en-GB"/>
        </w:rPr>
        <w:t>x</w:t>
      </w:r>
      <w:r w:rsidR="001C7F63" w:rsidRPr="00D23310">
        <w:rPr>
          <w:rFonts w:ascii="Times New Roman" w:hAnsi="Times New Roman" w:cs="Times New Roman"/>
          <w:sz w:val="21"/>
          <w:szCs w:val="21"/>
          <w:lang w:val="en-GB"/>
        </w:rPr>
        <w:t xml:space="preserve"> </w:t>
      </w:r>
      <w:r w:rsidR="00373E05" w:rsidRPr="00D23310">
        <w:rPr>
          <w:rFonts w:ascii="Times New Roman" w:hAnsi="Times New Roman" w:cs="Times New Roman"/>
          <w:sz w:val="21"/>
          <w:szCs w:val="21"/>
          <w:lang w:val="en-GB"/>
        </w:rPr>
        <w:t xml:space="preserve">axis </w:t>
      </w:r>
      <w:r w:rsidR="001C7F63" w:rsidRPr="00D23310">
        <w:rPr>
          <w:rFonts w:ascii="Times New Roman" w:hAnsi="Times New Roman" w:cs="Times New Roman"/>
          <w:sz w:val="21"/>
          <w:szCs w:val="21"/>
          <w:lang w:val="en-GB"/>
        </w:rPr>
        <w:t>in</w:t>
      </w:r>
      <w:r w:rsidR="00373E05" w:rsidRPr="00D23310">
        <w:rPr>
          <w:rFonts w:ascii="Times New Roman" w:hAnsi="Times New Roman" w:cs="Times New Roman"/>
          <w:sz w:val="21"/>
          <w:szCs w:val="21"/>
          <w:lang w:val="en-GB"/>
        </w:rPr>
        <w:t xml:space="preserve"> the</w:t>
      </w:r>
      <w:r w:rsidR="001C7F63" w:rsidRPr="00D23310">
        <w:rPr>
          <w:rFonts w:ascii="Times New Roman" w:hAnsi="Times New Roman" w:cs="Times New Roman"/>
          <w:sz w:val="21"/>
          <w:szCs w:val="21"/>
          <w:lang w:val="en-GB"/>
        </w:rPr>
        <w:t xml:space="preserve"> </w:t>
      </w:r>
      <w:r w:rsidR="00C332CE" w:rsidRPr="00D23310">
        <w:rPr>
          <w:rFonts w:ascii="Times New Roman" w:hAnsi="Times New Roman" w:cs="Times New Roman"/>
          <w:sz w:val="21"/>
          <w:szCs w:val="21"/>
          <w:lang w:val="en-GB"/>
        </w:rPr>
        <w:t>counter-</w:t>
      </w:r>
      <w:r w:rsidR="001C7F63" w:rsidRPr="00D23310">
        <w:rPr>
          <w:rFonts w:ascii="Times New Roman" w:hAnsi="Times New Roman" w:cs="Times New Roman"/>
          <w:sz w:val="21"/>
          <w:szCs w:val="21"/>
          <w:lang w:val="en-GB"/>
        </w:rPr>
        <w:t>clockwise</w:t>
      </w:r>
      <w:r w:rsidR="00373E05" w:rsidRPr="00D23310">
        <w:rPr>
          <w:rFonts w:ascii="Times New Roman" w:hAnsi="Times New Roman" w:cs="Times New Roman"/>
          <w:sz w:val="21"/>
          <w:szCs w:val="21"/>
          <w:lang w:val="en-GB"/>
        </w:rPr>
        <w:t xml:space="preserve"> direction</w:t>
      </w:r>
      <w:r w:rsidR="001C7F63" w:rsidRPr="00D23310">
        <w:rPr>
          <w:rFonts w:ascii="Times New Roman" w:hAnsi="Times New Roman" w:cs="Times New Roman"/>
          <w:sz w:val="21"/>
          <w:szCs w:val="21"/>
          <w:lang w:val="en-GB"/>
        </w:rPr>
        <w:t>)</w:t>
      </w:r>
      <w:r w:rsidR="003C0895" w:rsidRPr="00D23310">
        <w:rPr>
          <w:rFonts w:ascii="Times New Roman" w:hAnsi="Times New Roman" w:cs="Times New Roman"/>
          <w:sz w:val="21"/>
          <w:szCs w:val="21"/>
          <w:lang w:val="en-GB"/>
        </w:rPr>
        <w:t xml:space="preserve"> </w:t>
      </w:r>
      <w:r w:rsidR="00B52DB3" w:rsidRPr="00D23310">
        <w:rPr>
          <w:rFonts w:ascii="Times New Roman" w:hAnsi="Times New Roman" w:cs="Times New Roman"/>
          <w:sz w:val="21"/>
          <w:szCs w:val="21"/>
          <w:lang w:val="en-GB"/>
        </w:rPr>
        <w:t xml:space="preserve">, </w:t>
      </w:r>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x</m:t>
            </m:r>
          </m:e>
          <m:sub>
            <m:r>
              <m:rPr>
                <m:sty m:val="p"/>
              </m:rPr>
              <w:rPr>
                <w:rFonts w:ascii="Cambria Math" w:hAnsi="Cambria Math" w:cs="Times New Roman"/>
                <w:sz w:val="21"/>
                <w:szCs w:val="21"/>
                <w:lang w:val="en-GB"/>
              </w:rPr>
              <m:t>L</m:t>
            </m:r>
          </m:sub>
        </m:sSub>
      </m:oMath>
      <w:r w:rsidR="00C332CE" w:rsidRPr="00D23310">
        <w:rPr>
          <w:rFonts w:ascii="Times New Roman" w:hAnsi="Times New Roman" w:cs="Times New Roman"/>
          <w:sz w:val="21"/>
          <w:szCs w:val="21"/>
          <w:lang w:val="en-GB"/>
        </w:rPr>
        <w:t xml:space="preserve"> </w:t>
      </w:r>
      <w:r w:rsidR="00B52DB3" w:rsidRPr="00D23310">
        <w:rPr>
          <w:rFonts w:ascii="Times New Roman" w:hAnsi="Times New Roman" w:cs="Times New Roman"/>
          <w:sz w:val="21"/>
          <w:szCs w:val="21"/>
          <w:lang w:val="en-GB"/>
        </w:rPr>
        <w:t xml:space="preserve">is the </w:t>
      </w:r>
      <w:r w:rsidR="005D6D91" w:rsidRPr="00D23310">
        <w:rPr>
          <w:rFonts w:ascii="Times New Roman" w:hAnsi="Times New Roman" w:cs="Times New Roman"/>
          <w:sz w:val="21"/>
          <w:szCs w:val="21"/>
          <w:lang w:val="en-GB"/>
        </w:rPr>
        <w:t>location</w:t>
      </w:r>
      <w:r w:rsidR="00B52DB3" w:rsidRPr="00D23310">
        <w:rPr>
          <w:rFonts w:ascii="Times New Roman" w:hAnsi="Times New Roman" w:cs="Times New Roman"/>
          <w:sz w:val="21"/>
          <w:szCs w:val="21"/>
          <w:lang w:val="en-GB"/>
        </w:rPr>
        <w:t xml:space="preserve"> </w:t>
      </w:r>
      <w:r w:rsidR="00287EAC" w:rsidRPr="00D23310">
        <w:rPr>
          <w:rFonts w:ascii="Times New Roman" w:hAnsi="Times New Roman" w:cs="Times New Roman"/>
          <w:sz w:val="21"/>
          <w:szCs w:val="21"/>
          <w:lang w:val="en-GB"/>
        </w:rPr>
        <w:t xml:space="preserve">of the crack centre </w:t>
      </w:r>
      <w:r w:rsidR="00B52DB3" w:rsidRPr="00D23310">
        <w:rPr>
          <w:rFonts w:ascii="Times New Roman" w:hAnsi="Times New Roman" w:cs="Times New Roman"/>
          <w:sz w:val="21"/>
          <w:szCs w:val="21"/>
          <w:lang w:val="en-GB"/>
        </w:rPr>
        <w:t>in the element</w:t>
      </w:r>
      <w:r w:rsidR="00287EAC" w:rsidRPr="00D23310">
        <w:rPr>
          <w:rFonts w:ascii="Times New Roman" w:hAnsi="Times New Roman" w:cs="Times New Roman"/>
          <w:sz w:val="21"/>
          <w:szCs w:val="21"/>
          <w:lang w:val="en-GB"/>
        </w:rPr>
        <w:t xml:space="preserve"> coordinate system</w:t>
      </w:r>
      <w:r w:rsidR="00B52DB3" w:rsidRPr="00D23310">
        <w:rPr>
          <w:rFonts w:ascii="Times New Roman" w:hAnsi="Times New Roman" w:cs="Times New Roman"/>
          <w:sz w:val="21"/>
          <w:szCs w:val="21"/>
          <w:lang w:val="en-GB"/>
        </w:rPr>
        <w:t>.</w:t>
      </w:r>
      <w:r w:rsidR="008A64FD" w:rsidRPr="00D23310">
        <w:rPr>
          <w:rFonts w:ascii="Times New Roman" w:hAnsi="Times New Roman" w:cs="Times New Roman"/>
          <w:sz w:val="21"/>
          <w:szCs w:val="21"/>
          <w:lang w:val="en-GB"/>
        </w:rPr>
        <w:t xml:space="preserve"> </w:t>
      </w:r>
      <w:r w:rsidR="00C85AE6" w:rsidRPr="00D23310">
        <w:rPr>
          <w:rFonts w:ascii="Times New Roman" w:hAnsi="Times New Roman" w:cs="Times New Roman"/>
          <w:sz w:val="21"/>
          <w:szCs w:val="21"/>
          <w:lang w:val="en-GB"/>
        </w:rPr>
        <w:t>CCL</w:t>
      </w:r>
      <w:r w:rsidR="00D90038" w:rsidRPr="00D23310">
        <w:rPr>
          <w:rFonts w:ascii="Times New Roman" w:hAnsi="Times New Roman" w:cs="Times New Roman"/>
          <w:sz w:val="21"/>
          <w:szCs w:val="21"/>
          <w:lang w:val="en-GB"/>
        </w:rPr>
        <w:t xml:space="preserve"> </w:t>
      </w:r>
      <w:r w:rsidR="00C85AE6" w:rsidRPr="00D23310">
        <w:rPr>
          <w:rFonts w:ascii="Times New Roman" w:hAnsi="Times New Roman" w:cs="Times New Roman"/>
          <w:sz w:val="21"/>
          <w:szCs w:val="21"/>
          <w:lang w:val="en-GB"/>
        </w:rPr>
        <w:t xml:space="preserve">(crack closure line) is an imaginary line </w:t>
      </w:r>
      <w:r w:rsidR="00D90038" w:rsidRPr="00D23310">
        <w:rPr>
          <w:rFonts w:ascii="Times New Roman" w:hAnsi="Times New Roman" w:cs="Times New Roman"/>
          <w:sz w:val="21"/>
          <w:szCs w:val="21"/>
          <w:lang w:val="en-GB"/>
        </w:rPr>
        <w:t xml:space="preserve">that </w:t>
      </w:r>
      <w:r w:rsidR="00C85AE6" w:rsidRPr="00D23310">
        <w:rPr>
          <w:rFonts w:ascii="Times New Roman" w:hAnsi="Times New Roman" w:cs="Times New Roman"/>
          <w:sz w:val="21"/>
          <w:szCs w:val="21"/>
          <w:lang w:val="en-GB"/>
        </w:rPr>
        <w:t xml:space="preserve">separates the open and closed </w:t>
      </w:r>
      <w:r w:rsidR="00126F0A" w:rsidRPr="00D23310">
        <w:rPr>
          <w:rFonts w:ascii="Times New Roman" w:hAnsi="Times New Roman" w:cs="Times New Roman"/>
          <w:sz w:val="21"/>
          <w:szCs w:val="21"/>
          <w:lang w:val="en-GB"/>
        </w:rPr>
        <w:t xml:space="preserve">parts </w:t>
      </w:r>
      <w:r w:rsidR="00C85AE6" w:rsidRPr="00D23310">
        <w:rPr>
          <w:rFonts w:ascii="Times New Roman" w:hAnsi="Times New Roman" w:cs="Times New Roman"/>
          <w:sz w:val="21"/>
          <w:szCs w:val="21"/>
          <w:lang w:val="en-GB"/>
        </w:rPr>
        <w:t xml:space="preserve">of the crack which will be used to simulate the breathing of crack. The hatched area </w:t>
      </w:r>
      <w:r w:rsidR="006D608E" w:rsidRPr="00D23310">
        <w:rPr>
          <w:rFonts w:ascii="Times New Roman" w:hAnsi="Times New Roman" w:cs="Times New Roman"/>
          <w:sz w:val="21"/>
          <w:szCs w:val="21"/>
          <w:lang w:val="en-GB"/>
        </w:rPr>
        <w:t xml:space="preserve">corresponds </w:t>
      </w:r>
      <w:r w:rsidR="00C85AE6" w:rsidRPr="00D23310">
        <w:rPr>
          <w:rFonts w:ascii="Times New Roman" w:hAnsi="Times New Roman" w:cs="Times New Roman"/>
          <w:sz w:val="21"/>
          <w:szCs w:val="21"/>
          <w:lang w:val="en-GB"/>
        </w:rPr>
        <w:t xml:space="preserve">to the open area of </w:t>
      </w:r>
      <w:r w:rsidR="006D608E" w:rsidRPr="00D23310">
        <w:rPr>
          <w:rFonts w:ascii="Times New Roman" w:hAnsi="Times New Roman" w:cs="Times New Roman"/>
          <w:sz w:val="21"/>
          <w:szCs w:val="21"/>
          <w:lang w:val="en-GB"/>
        </w:rPr>
        <w:t xml:space="preserve">the </w:t>
      </w:r>
      <w:r w:rsidR="00C85AE6" w:rsidRPr="00D23310">
        <w:rPr>
          <w:rFonts w:ascii="Times New Roman" w:hAnsi="Times New Roman" w:cs="Times New Roman"/>
          <w:sz w:val="21"/>
          <w:szCs w:val="21"/>
          <w:lang w:val="en-GB"/>
        </w:rPr>
        <w:t>crack.</w:t>
      </w:r>
      <w:r w:rsidR="002519C1">
        <w:t xml:space="preserve"> </w:t>
      </w:r>
    </w:p>
    <w:p w14:paraId="40DE8687" w14:textId="3748B225" w:rsidR="00547F3D" w:rsidRDefault="00710B3A" w:rsidP="00742013">
      <w:r>
        <w:object w:dxaOrig="13850" w:dyaOrig="5931" w14:anchorId="4B0DC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77.5pt" o:ole="">
            <v:imagedata r:id="rId9" o:title=""/>
          </v:shape>
          <o:OLEObject Type="Embed" ProgID="Visio.Drawing.11" ShapeID="_x0000_i1025" DrawAspect="Content" ObjectID="_1552202217" r:id="rId10"/>
        </w:object>
      </w:r>
    </w:p>
    <w:p w14:paraId="292783A8" w14:textId="27D1767C" w:rsidR="00AB37E8" w:rsidRDefault="00AB37E8" w:rsidP="00206DFE">
      <w:pPr>
        <w:jc w:val="center"/>
        <w:rPr>
          <w:rFonts w:ascii="Times New Roman" w:hAnsi="Times New Roman" w:cs="Times New Roman"/>
          <w:sz w:val="18"/>
          <w:szCs w:val="18"/>
          <w:lang w:val="en-GB"/>
        </w:rPr>
      </w:pPr>
      <w:bookmarkStart w:id="45" w:name="OLE_LINK20"/>
      <w:bookmarkStart w:id="46" w:name="OLE_LINK21"/>
      <w:r w:rsidRPr="001616A1">
        <w:rPr>
          <w:rFonts w:ascii="Times New Roman" w:hAnsi="Times New Roman" w:cs="Times New Roman"/>
          <w:color w:val="FF0000"/>
          <w:sz w:val="18"/>
          <w:szCs w:val="18"/>
          <w:lang w:val="en-GB"/>
        </w:rPr>
        <w:t>Fig.</w:t>
      </w:r>
      <w:r w:rsidR="00C85AE6" w:rsidRPr="001616A1">
        <w:rPr>
          <w:rFonts w:ascii="Times New Roman" w:hAnsi="Times New Roman" w:cs="Times New Roman"/>
          <w:color w:val="FF0000"/>
          <w:sz w:val="18"/>
          <w:szCs w:val="18"/>
          <w:lang w:val="en-GB"/>
        </w:rPr>
        <w:t>1</w:t>
      </w:r>
      <w:r w:rsidRPr="001616A1">
        <w:rPr>
          <w:rFonts w:ascii="Times New Roman" w:hAnsi="Times New Roman" w:cs="Times New Roman"/>
          <w:color w:val="FF0000"/>
          <w:sz w:val="18"/>
          <w:szCs w:val="18"/>
          <w:lang w:val="en-GB"/>
        </w:rPr>
        <w:t xml:space="preserve"> </w:t>
      </w:r>
      <w:bookmarkStart w:id="47" w:name="OLE_LINK19"/>
      <w:bookmarkStart w:id="48" w:name="OLE_LINK6"/>
      <w:r w:rsidRPr="00D23310">
        <w:rPr>
          <w:rFonts w:ascii="Times New Roman" w:hAnsi="Times New Roman" w:cs="Times New Roman"/>
          <w:sz w:val="18"/>
          <w:szCs w:val="18"/>
          <w:lang w:val="en-GB"/>
        </w:rPr>
        <w:t>Schematic diagram of crack</w:t>
      </w:r>
      <w:r w:rsidR="00C85AE6" w:rsidRPr="00D23310">
        <w:rPr>
          <w:rFonts w:ascii="Times New Roman" w:hAnsi="Times New Roman" w:cs="Times New Roman"/>
          <w:sz w:val="18"/>
          <w:szCs w:val="18"/>
          <w:lang w:val="en-GB"/>
        </w:rPr>
        <w:t>ed shaft</w:t>
      </w:r>
      <w:r w:rsidRPr="00D23310">
        <w:rPr>
          <w:rFonts w:ascii="Times New Roman" w:hAnsi="Times New Roman" w:cs="Times New Roman"/>
          <w:sz w:val="18"/>
          <w:szCs w:val="18"/>
          <w:lang w:val="en-GB"/>
        </w:rPr>
        <w:t xml:space="preserve"> element</w:t>
      </w:r>
      <w:bookmarkEnd w:id="47"/>
    </w:p>
    <w:p w14:paraId="2A8F5BAE" w14:textId="77777777" w:rsidR="007F4287" w:rsidRPr="00D23310" w:rsidRDefault="007F4287" w:rsidP="00206DFE">
      <w:pPr>
        <w:jc w:val="center"/>
        <w:rPr>
          <w:rFonts w:ascii="Times New Roman" w:hAnsi="Times New Roman" w:cs="Times New Roman"/>
          <w:sz w:val="18"/>
          <w:szCs w:val="18"/>
          <w:lang w:val="en-GB"/>
        </w:rPr>
      </w:pPr>
    </w:p>
    <w:bookmarkEnd w:id="45"/>
    <w:bookmarkEnd w:id="46"/>
    <w:bookmarkEnd w:id="48"/>
    <w:p w14:paraId="6BF27D93" w14:textId="437305C8" w:rsidR="008C4D76" w:rsidRPr="00D23310" w:rsidRDefault="00747CC4" w:rsidP="008A4CD0">
      <w:pPr>
        <w:rPr>
          <w:rFonts w:ascii="Times New Roman" w:hAnsi="Times New Roman" w:cs="Times New Roman"/>
          <w:color w:val="FF0000"/>
          <w:sz w:val="21"/>
          <w:szCs w:val="21"/>
          <w:lang w:val="en-GB"/>
        </w:rPr>
      </w:pPr>
      <w:r w:rsidRPr="00D23310">
        <w:rPr>
          <w:rFonts w:ascii="Times New Roman" w:hAnsi="Times New Roman" w:cs="Times New Roman"/>
          <w:sz w:val="21"/>
          <w:szCs w:val="21"/>
          <w:lang w:val="en-GB"/>
        </w:rPr>
        <w:t>The flexib</w:t>
      </w:r>
      <w:r w:rsidR="00C9775E" w:rsidRPr="00D23310">
        <w:rPr>
          <w:rFonts w:ascii="Times New Roman" w:hAnsi="Times New Roman" w:cs="Times New Roman"/>
          <w:sz w:val="21"/>
          <w:szCs w:val="21"/>
          <w:lang w:val="en-GB"/>
        </w:rPr>
        <w:t>i</w:t>
      </w:r>
      <w:r w:rsidRPr="00D23310">
        <w:rPr>
          <w:rFonts w:ascii="Times New Roman" w:hAnsi="Times New Roman" w:cs="Times New Roman"/>
          <w:sz w:val="21"/>
          <w:szCs w:val="21"/>
          <w:lang w:val="en-GB"/>
        </w:rPr>
        <w:t xml:space="preserve">lity </w:t>
      </w:r>
      <w:r w:rsidR="008A4CD0" w:rsidRPr="00D23310">
        <w:rPr>
          <w:rFonts w:ascii="Times New Roman" w:hAnsi="Times New Roman" w:cs="Times New Roman"/>
          <w:sz w:val="21"/>
          <w:szCs w:val="21"/>
          <w:lang w:val="en-GB"/>
        </w:rPr>
        <w:t xml:space="preserve">matrix </w:t>
      </w:r>
      <m:oMath>
        <m:sSub>
          <m:sSubPr>
            <m:ctrlPr>
              <w:rPr>
                <w:rFonts w:ascii="Cambria Math" w:hAnsi="Cambria Math"/>
                <w:i/>
                <w:lang w:val="en-GB"/>
              </w:rPr>
            </m:ctrlPr>
          </m:sSubPr>
          <m:e>
            <m:r>
              <m:rPr>
                <m:sty m:val="p"/>
              </m:rPr>
              <w:rPr>
                <w:rFonts w:ascii="Cambria Math" w:hAnsi="Cambria Math" w:cs="Times New Roman"/>
                <w:sz w:val="21"/>
                <w:szCs w:val="21"/>
                <w:lang w:val="en-GB"/>
              </w:rPr>
              <m:t>(</m:t>
            </m:r>
            <m:sSup>
              <m:sSupPr>
                <m:ctrlPr>
                  <w:rPr>
                    <w:rFonts w:ascii="Cambria Math" w:hAnsi="Cambria Math"/>
                    <w:lang w:val="en-GB"/>
                  </w:rPr>
                </m:ctrlPr>
              </m:sSupPr>
              <m:e>
                <m:r>
                  <m:rPr>
                    <m:sty m:val="b"/>
                  </m:rPr>
                  <w:rPr>
                    <w:rFonts w:ascii="Cambria Math" w:hAnsi="Cambria Math"/>
                    <w:lang w:val="en-GB"/>
                  </w:rPr>
                  <m:t>G</m:t>
                </m:r>
              </m:e>
              <m:sup>
                <m:r>
                  <w:rPr>
                    <w:rFonts w:ascii="Cambria Math" w:hAnsi="Cambria Math"/>
                    <w:lang w:val="en-GB"/>
                  </w:rPr>
                  <m:t>0</m:t>
                </m:r>
              </m:sup>
            </m:sSup>
            <m:r>
              <w:rPr>
                <w:rFonts w:ascii="Cambria Math" w:hAnsi="Cambria Math"/>
                <w:lang w:val="en-GB"/>
              </w:rPr>
              <m:t>)</m:t>
            </m:r>
          </m:e>
          <m:sub>
            <m:r>
              <w:rPr>
                <w:rFonts w:ascii="Cambria Math" w:hAnsi="Cambria Math"/>
                <w:lang w:val="en-GB"/>
              </w:rPr>
              <m:t>6×6</m:t>
            </m:r>
          </m:sub>
        </m:sSub>
      </m:oMath>
      <w:r w:rsidR="00E531A5" w:rsidRPr="00D23310">
        <w:rPr>
          <w:lang w:val="en-GB"/>
        </w:rPr>
        <w:t xml:space="preserve"> </w:t>
      </w:r>
      <w:r w:rsidR="00C9775E" w:rsidRPr="00D23310">
        <w:rPr>
          <w:rFonts w:ascii="Times New Roman" w:hAnsi="Times New Roman" w:cs="Times New Roman"/>
          <w:sz w:val="21"/>
          <w:szCs w:val="21"/>
          <w:lang w:val="en-GB"/>
        </w:rPr>
        <w:t xml:space="preserve">of the un-cracked element </w:t>
      </w:r>
      <w:r w:rsidR="006261F2" w:rsidRPr="00D23310">
        <w:rPr>
          <w:rFonts w:ascii="Times New Roman" w:hAnsi="Times New Roman" w:cs="Times New Roman"/>
          <w:sz w:val="21"/>
          <w:szCs w:val="21"/>
          <w:lang w:val="en-GB"/>
        </w:rPr>
        <w:t>and</w:t>
      </w:r>
      <w:r w:rsidR="006261F2" w:rsidRPr="00D23310">
        <w:rPr>
          <w:lang w:val="en-GB"/>
        </w:rPr>
        <w:t xml:space="preserve"> </w:t>
      </w:r>
      <w:r w:rsidR="006261F2" w:rsidRPr="00D23310">
        <w:rPr>
          <w:rFonts w:ascii="Times New Roman" w:hAnsi="Times New Roman" w:cs="Times New Roman"/>
          <w:sz w:val="21"/>
          <w:szCs w:val="21"/>
          <w:lang w:val="en-GB"/>
        </w:rPr>
        <w:t xml:space="preserve">the </w:t>
      </w:r>
      <w:r w:rsidR="008A4CD0" w:rsidRPr="00D23310">
        <w:rPr>
          <w:rFonts w:ascii="Times New Roman" w:hAnsi="Times New Roman" w:cs="Times New Roman"/>
          <w:sz w:val="21"/>
          <w:szCs w:val="21"/>
          <w:lang w:val="en-GB"/>
        </w:rPr>
        <w:t>add</w:t>
      </w:r>
      <w:r w:rsidRPr="00D23310">
        <w:rPr>
          <w:rFonts w:ascii="Times New Roman" w:hAnsi="Times New Roman" w:cs="Times New Roman"/>
          <w:sz w:val="21"/>
          <w:szCs w:val="21"/>
          <w:lang w:val="en-GB"/>
        </w:rPr>
        <w:t xml:space="preserve">itional flexibility </w:t>
      </w:r>
      <w:r w:rsidR="006261F2" w:rsidRPr="00D23310">
        <w:rPr>
          <w:rFonts w:ascii="Times New Roman" w:hAnsi="Times New Roman" w:cs="Times New Roman"/>
          <w:sz w:val="21"/>
          <w:szCs w:val="21"/>
          <w:lang w:val="en-GB"/>
        </w:rPr>
        <w:t xml:space="preserve">matrix </w:t>
      </w:r>
      <m:oMath>
        <m:sSub>
          <m:sSubPr>
            <m:ctrlPr>
              <w:rPr>
                <w:rFonts w:ascii="Cambria Math" w:hAnsi="Cambria Math"/>
                <w:i/>
                <w:lang w:val="en-GB"/>
              </w:rPr>
            </m:ctrlPr>
          </m:sSubPr>
          <m:e>
            <m:sSup>
              <m:sSupPr>
                <m:ctrlPr>
                  <w:rPr>
                    <w:rFonts w:ascii="Cambria Math" w:hAnsi="Cambria Math"/>
                    <w:lang w:val="en-GB"/>
                  </w:rPr>
                </m:ctrlPr>
              </m:sSupPr>
              <m:e>
                <m:r>
                  <m:rPr>
                    <m:sty m:val="b"/>
                  </m:rPr>
                  <w:rPr>
                    <w:rFonts w:ascii="Cambria Math" w:hAnsi="Cambria Math"/>
                    <w:lang w:val="en-GB"/>
                  </w:rPr>
                  <m:t xml:space="preserve"> (G</m:t>
                </m:r>
              </m:e>
              <m:sup>
                <m:r>
                  <m:rPr>
                    <m:sty m:val="p"/>
                  </m:rPr>
                  <w:rPr>
                    <w:rFonts w:ascii="Cambria Math" w:hAnsi="Cambria Math"/>
                    <w:lang w:val="en-GB"/>
                  </w:rPr>
                  <m:t>c</m:t>
                </m:r>
              </m:sup>
            </m:sSup>
            <m:r>
              <w:rPr>
                <w:rFonts w:ascii="Cambria Math" w:hAnsi="Cambria Math"/>
                <w:lang w:val="en-GB"/>
              </w:rPr>
              <m:t>)</m:t>
            </m:r>
          </m:e>
          <m:sub>
            <m:r>
              <w:rPr>
                <w:rFonts w:ascii="Cambria Math" w:hAnsi="Cambria Math"/>
                <w:lang w:val="en-GB"/>
              </w:rPr>
              <m:t>6×6</m:t>
            </m:r>
          </m:sub>
        </m:sSub>
      </m:oMath>
      <w:r w:rsidR="007565E2" w:rsidRPr="00D23310">
        <w:rPr>
          <w:lang w:val="en-GB"/>
        </w:rPr>
        <w:t xml:space="preserve"> </w:t>
      </w:r>
      <w:r w:rsidR="008A4CD0" w:rsidRPr="00D23310">
        <w:rPr>
          <w:rFonts w:ascii="Times New Roman" w:hAnsi="Times New Roman" w:cs="Times New Roman"/>
          <w:sz w:val="21"/>
          <w:szCs w:val="21"/>
          <w:lang w:val="en-GB"/>
        </w:rPr>
        <w:t>of the cracked element</w:t>
      </w:r>
      <w:r w:rsidR="006261F2" w:rsidRPr="00D23310">
        <w:rPr>
          <w:rFonts w:ascii="Times New Roman" w:hAnsi="Times New Roman" w:cs="Times New Roman"/>
          <w:sz w:val="21"/>
          <w:szCs w:val="21"/>
          <w:lang w:val="en-GB"/>
        </w:rPr>
        <w:t xml:space="preserve"> can be derived</w:t>
      </w:r>
      <w:r w:rsidR="006C554B" w:rsidRPr="00D23310">
        <w:rPr>
          <w:rFonts w:ascii="Times New Roman" w:hAnsi="Times New Roman" w:cs="Times New Roman"/>
          <w:sz w:val="21"/>
          <w:szCs w:val="21"/>
          <w:lang w:val="en-GB"/>
        </w:rPr>
        <w:t xml:space="preserve"> based on SERR (strain energy release rate) theory</w:t>
      </w:r>
      <w:r w:rsidR="00264EFF" w:rsidRPr="00D23310">
        <w:rPr>
          <w:rFonts w:ascii="Times New Roman" w:hAnsi="Times New Roman" w:cs="Times New Roman"/>
          <w:sz w:val="21"/>
          <w:szCs w:val="21"/>
          <w:lang w:val="en-GB"/>
        </w:rPr>
        <w:t xml:space="preserve"> </w:t>
      </w:r>
      <w:r w:rsidR="00D74C54" w:rsidRPr="00D23310">
        <w:rPr>
          <w:rFonts w:ascii="Times New Roman" w:hAnsi="Times New Roman" w:cs="Times New Roman"/>
          <w:color w:val="080000"/>
          <w:kern w:val="0"/>
          <w:sz w:val="21"/>
          <w:szCs w:val="21"/>
          <w:vertAlign w:val="superscript"/>
          <w:lang w:val="en-GB"/>
        </w:rPr>
        <w:t>[4]</w:t>
      </w:r>
      <w:r w:rsidR="001B5DEB" w:rsidRPr="00D23310">
        <w:rPr>
          <w:rFonts w:ascii="Times New Roman" w:hAnsi="Times New Roman" w:cs="Times New Roman"/>
          <w:sz w:val="21"/>
          <w:szCs w:val="21"/>
          <w:lang w:val="en-GB"/>
        </w:rPr>
        <w:t xml:space="preserve">, </w:t>
      </w:r>
      <w:r w:rsidR="006971CD" w:rsidRPr="00D23310">
        <w:rPr>
          <w:rFonts w:ascii="Times New Roman" w:hAnsi="Times New Roman" w:cs="Times New Roman"/>
          <w:sz w:val="21"/>
          <w:szCs w:val="21"/>
          <w:lang w:val="en-GB"/>
        </w:rPr>
        <w:t xml:space="preserve">and </w:t>
      </w:r>
      <w:r w:rsidR="00627230" w:rsidRPr="00D23310">
        <w:rPr>
          <w:rFonts w:ascii="Times New Roman" w:hAnsi="Times New Roman" w:cs="Times New Roman"/>
          <w:sz w:val="21"/>
          <w:szCs w:val="21"/>
          <w:lang w:val="en-GB"/>
        </w:rPr>
        <w:t>the detailed expressions can be obtained from</w:t>
      </w:r>
      <w:r w:rsidR="00C751DE"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[28]</w:t>
      </w:r>
      <w:r w:rsidR="00B248FA" w:rsidRPr="00D23310">
        <w:rPr>
          <w:rFonts w:ascii="Times New Roman" w:hAnsi="Times New Roman" w:cs="Times New Roman"/>
          <w:color w:val="000000" w:themeColor="text1"/>
          <w:sz w:val="21"/>
          <w:szCs w:val="21"/>
          <w:lang w:val="en-GB"/>
        </w:rPr>
        <w:t>.</w:t>
      </w:r>
    </w:p>
    <w:p w14:paraId="37C7BC9C" w14:textId="7CA6817A" w:rsidR="008C4D76" w:rsidRPr="00D23310" w:rsidRDefault="001B5DEB" w:rsidP="001B5DEB">
      <w:pPr>
        <w:rPr>
          <w:lang w:val="en-GB"/>
        </w:rPr>
      </w:pPr>
      <w:r w:rsidRPr="00D23310">
        <w:rPr>
          <w:rFonts w:ascii="Times New Roman" w:hAnsi="Times New Roman" w:cs="Times New Roman"/>
          <w:sz w:val="21"/>
          <w:szCs w:val="21"/>
          <w:lang w:val="en-GB"/>
        </w:rPr>
        <w:t>According to the assumption</w:t>
      </w:r>
      <w:r w:rsidR="00F41348" w:rsidRPr="00D23310">
        <w:rPr>
          <w:rFonts w:ascii="Times New Roman" w:hAnsi="Times New Roman" w:cs="Times New Roman"/>
          <w:sz w:val="21"/>
          <w:szCs w:val="21"/>
          <w:lang w:val="en-GB"/>
        </w:rPr>
        <w:t xml:space="preserve"> of linear elasticity</w:t>
      </w:r>
      <w:r w:rsidRPr="00D23310">
        <w:rPr>
          <w:rFonts w:ascii="Times New Roman" w:hAnsi="Times New Roman" w:cs="Times New Roman"/>
          <w:sz w:val="21"/>
          <w:szCs w:val="21"/>
          <w:lang w:val="en-GB"/>
        </w:rPr>
        <w:t>, the total flexibility matrix of the crack element</w:t>
      </w:r>
      <w:r w:rsidR="00E36C0F" w:rsidRPr="00D23310">
        <w:rPr>
          <w:rFonts w:ascii="Times New Roman" w:hAnsi="Times New Roman" w:cs="Times New Roman"/>
          <w:sz w:val="21"/>
          <w:szCs w:val="21"/>
          <w:lang w:val="en-GB"/>
        </w:rPr>
        <w:t xml:space="preserve"> is the sum of</w:t>
      </w:r>
      <w:r w:rsidR="00F41348" w:rsidRPr="00D23310">
        <w:rPr>
          <w:lang w:val="en-GB"/>
        </w:rPr>
        <w:t xml:space="preserve"> </w:t>
      </w:r>
      <w:bookmarkStart w:id="49" w:name="OLE_LINK131"/>
      <w:bookmarkStart w:id="50" w:name="OLE_LINK132"/>
      <w:bookmarkStart w:id="51" w:name="OLE_LINK133"/>
      <m:oMath>
        <m:sSup>
          <m:sSupPr>
            <m:ctrlPr>
              <w:rPr>
                <w:rFonts w:ascii="Cambria Math" w:hAnsi="Cambria Math"/>
                <w:lang w:val="en-GB"/>
              </w:rPr>
            </m:ctrlPr>
          </m:sSupPr>
          <m:e>
            <m:r>
              <m:rPr>
                <m:sty m:val="b"/>
              </m:rPr>
              <w:rPr>
                <w:rFonts w:ascii="Cambria Math" w:hAnsi="Cambria Math"/>
                <w:lang w:val="en-GB"/>
              </w:rPr>
              <m:t>G</m:t>
            </m:r>
          </m:e>
          <m:sup>
            <m:r>
              <w:rPr>
                <w:rFonts w:ascii="Cambria Math" w:hAnsi="Cambria Math"/>
                <w:lang w:val="en-GB"/>
              </w:rPr>
              <m:t>0</m:t>
            </m:r>
          </m:sup>
        </m:sSup>
      </m:oMath>
      <w:bookmarkEnd w:id="49"/>
      <w:bookmarkEnd w:id="50"/>
      <w:bookmarkEnd w:id="51"/>
      <w:r w:rsidR="00C0493A" w:rsidRPr="00D23310">
        <w:rPr>
          <w:lang w:val="en-GB"/>
        </w:rPr>
        <w:t xml:space="preserve"> </w:t>
      </w:r>
      <w:r w:rsidR="00E36C0F" w:rsidRPr="00D23310">
        <w:rPr>
          <w:rFonts w:ascii="Times New Roman" w:hAnsi="Times New Roman" w:cs="Times New Roman"/>
          <w:sz w:val="21"/>
          <w:szCs w:val="21"/>
          <w:lang w:val="en-GB"/>
        </w:rPr>
        <w:t>and</w:t>
      </w:r>
      <w:bookmarkStart w:id="52" w:name="OLE_LINK134"/>
      <w:bookmarkStart w:id="53" w:name="OLE_LINK197"/>
      <w:bookmarkStart w:id="54" w:name="OLE_LINK198"/>
      <m:oMath>
        <m:sSup>
          <m:sSupPr>
            <m:ctrlPr>
              <w:rPr>
                <w:rFonts w:ascii="Cambria Math" w:hAnsi="Cambria Math"/>
                <w:lang w:val="en-GB"/>
              </w:rPr>
            </m:ctrlPr>
          </m:sSupPr>
          <m:e>
            <m:r>
              <m:rPr>
                <m:sty m:val="b"/>
              </m:rPr>
              <w:rPr>
                <w:rFonts w:ascii="Cambria Math" w:hAnsi="Cambria Math"/>
                <w:lang w:val="en-GB"/>
              </w:rPr>
              <m:t xml:space="preserve"> G</m:t>
            </m:r>
          </m:e>
          <m:sup>
            <m:r>
              <m:rPr>
                <m:sty m:val="p"/>
              </m:rPr>
              <w:rPr>
                <w:rFonts w:ascii="Cambria Math" w:hAnsi="Cambria Math"/>
                <w:lang w:val="en-GB"/>
              </w:rPr>
              <m:t>c</m:t>
            </m:r>
          </m:sup>
        </m:sSup>
      </m:oMath>
      <w:bookmarkEnd w:id="52"/>
      <w:bookmarkEnd w:id="53"/>
      <w:bookmarkEnd w:id="54"/>
      <w:r w:rsidR="00F41348" w:rsidRPr="00D23310">
        <w:rPr>
          <w:lang w:val="en-GB"/>
        </w:rPr>
        <w:t>:</w:t>
      </w:r>
    </w:p>
    <w:p w14:paraId="049B8BFD" w14:textId="7F42041B" w:rsidR="00E36C0F" w:rsidRPr="00D23310" w:rsidRDefault="00AA2E20" w:rsidP="000F38AA">
      <w:pPr>
        <w:wordWrap w:val="0"/>
        <w:jc w:val="right"/>
        <w:rPr>
          <w:rFonts w:ascii="Times New Roman" w:hAnsi="Times New Roman" w:cs="Times New Roman"/>
          <w:sz w:val="21"/>
          <w:szCs w:val="21"/>
          <w:lang w:val="en-GB"/>
        </w:rPr>
      </w:pPr>
      <w:r w:rsidRPr="00D23310">
        <w:rPr>
          <w:lang w:val="en-GB"/>
        </w:rPr>
        <w:t xml:space="preserve"> </w:t>
      </w:r>
      <w:r w:rsidR="000F38AA" w:rsidRPr="00D23310">
        <w:rPr>
          <w:lang w:val="en-GB"/>
        </w:rPr>
        <w:t xml:space="preserve"> </w:t>
      </w:r>
      <m:oMath>
        <m:sSub>
          <m:sSubPr>
            <m:ctrlPr>
              <w:rPr>
                <w:rFonts w:ascii="Cambria Math" w:hAnsi="Cambria Math"/>
                <w:lang w:val="en-GB"/>
              </w:rPr>
            </m:ctrlPr>
          </m:sSubPr>
          <m:e>
            <m:r>
              <m:rPr>
                <m:sty m:val="b"/>
              </m:rPr>
              <w:rPr>
                <w:rFonts w:ascii="Cambria Math" w:hAnsi="Cambria Math"/>
                <w:lang w:val="en-GB"/>
              </w:rPr>
              <m:t>G</m:t>
            </m:r>
          </m:e>
          <m:sub>
            <m:r>
              <m:rPr>
                <m:sty m:val="p"/>
              </m:rPr>
              <w:rPr>
                <w:rFonts w:ascii="Cambria Math" w:hAnsi="Cambria Math"/>
                <w:lang w:val="en-GB"/>
              </w:rPr>
              <m:t>ce</m:t>
            </m:r>
          </m:sub>
        </m:sSub>
        <m:r>
          <w:rPr>
            <w:rFonts w:ascii="Cambria Math" w:hAnsi="Cambria Math"/>
            <w:lang w:val="en-GB"/>
          </w:rPr>
          <m:t>=</m:t>
        </m:r>
        <m:sSup>
          <m:sSupPr>
            <m:ctrlPr>
              <w:rPr>
                <w:rFonts w:ascii="Cambria Math" w:hAnsi="Cambria Math"/>
                <w:lang w:val="en-GB"/>
              </w:rPr>
            </m:ctrlPr>
          </m:sSupPr>
          <m:e>
            <m:r>
              <m:rPr>
                <m:sty m:val="b"/>
              </m:rPr>
              <w:rPr>
                <w:rFonts w:ascii="Cambria Math" w:hAnsi="Cambria Math"/>
                <w:lang w:val="en-GB"/>
              </w:rPr>
              <m:t>G</m:t>
            </m:r>
          </m:e>
          <m:sup>
            <m:r>
              <w:rPr>
                <w:rFonts w:ascii="Cambria Math" w:hAnsi="Cambria Math"/>
                <w:lang w:val="en-GB"/>
              </w:rPr>
              <m:t>0</m:t>
            </m:r>
          </m:sup>
        </m:sSup>
        <m:r>
          <w:rPr>
            <w:rFonts w:ascii="Cambria Math" w:hAnsi="Cambria Math"/>
            <w:lang w:val="en-GB"/>
          </w:rPr>
          <m:t>+</m:t>
        </m:r>
        <m:sSup>
          <m:sSupPr>
            <m:ctrlPr>
              <w:rPr>
                <w:rFonts w:ascii="Cambria Math" w:hAnsi="Cambria Math"/>
                <w:lang w:val="en-GB"/>
              </w:rPr>
            </m:ctrlPr>
          </m:sSupPr>
          <m:e>
            <m:r>
              <m:rPr>
                <m:sty m:val="b"/>
              </m:rPr>
              <w:rPr>
                <w:rFonts w:ascii="Cambria Math" w:hAnsi="Cambria Math"/>
                <w:lang w:val="en-GB"/>
              </w:rPr>
              <m:t xml:space="preserve"> G</m:t>
            </m:r>
          </m:e>
          <m:sup>
            <m:r>
              <m:rPr>
                <m:sty m:val="p"/>
              </m:rPr>
              <w:rPr>
                <w:rFonts w:ascii="Cambria Math" w:hAnsi="Cambria Math"/>
                <w:lang w:val="en-GB"/>
              </w:rPr>
              <m:t>c</m:t>
            </m:r>
          </m:sup>
        </m:sSup>
      </m:oMath>
      <w:r w:rsidR="000F38AA" w:rsidRPr="00D23310">
        <w:rPr>
          <w:lang w:val="en-GB"/>
        </w:rPr>
        <w:t xml:space="preserve">  </w:t>
      </w:r>
      <w:r w:rsidRPr="00D23310">
        <w:rPr>
          <w:lang w:val="en-GB"/>
        </w:rPr>
        <w:t xml:space="preserve">       </w:t>
      </w:r>
      <w:r w:rsidR="000F38AA" w:rsidRPr="00D23310">
        <w:rPr>
          <w:lang w:val="en-GB"/>
        </w:rPr>
        <w:t xml:space="preserve">                    </w:t>
      </w:r>
      <w:r w:rsidR="00E36C0F" w:rsidRPr="00D23310">
        <w:rPr>
          <w:rFonts w:ascii="Times New Roman" w:hAnsi="Times New Roman" w:cs="Times New Roman"/>
          <w:sz w:val="21"/>
          <w:szCs w:val="21"/>
          <w:lang w:val="en-GB"/>
        </w:rPr>
        <w:t>(</w:t>
      </w:r>
      <w:r w:rsidR="00BE1505" w:rsidRPr="00D23310">
        <w:rPr>
          <w:rFonts w:ascii="Times New Roman" w:hAnsi="Times New Roman" w:cs="Times New Roman"/>
          <w:sz w:val="21"/>
          <w:szCs w:val="21"/>
          <w:lang w:val="en-GB"/>
        </w:rPr>
        <w:t>1</w:t>
      </w:r>
      <w:r w:rsidR="00E36C0F" w:rsidRPr="00D23310">
        <w:rPr>
          <w:rFonts w:ascii="Times New Roman" w:hAnsi="Times New Roman" w:cs="Times New Roman"/>
          <w:sz w:val="21"/>
          <w:szCs w:val="21"/>
          <w:lang w:val="en-GB"/>
        </w:rPr>
        <w:t>)</w:t>
      </w:r>
    </w:p>
    <w:p w14:paraId="5E560ED3" w14:textId="1AC21963" w:rsidR="005166FD" w:rsidRPr="00D23310" w:rsidRDefault="005166FD" w:rsidP="005166FD">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With the flexibility matrix, the stiffness matrix can be </w:t>
      </w:r>
      <w:r w:rsidR="001A531C" w:rsidRPr="00D23310">
        <w:rPr>
          <w:rFonts w:ascii="Times New Roman" w:hAnsi="Times New Roman" w:cs="Times New Roman"/>
          <w:sz w:val="21"/>
          <w:szCs w:val="21"/>
          <w:lang w:val="en-GB"/>
        </w:rPr>
        <w:t xml:space="preserve">derived considering static equilibrium of </w:t>
      </w:r>
      <w:r w:rsidR="00962EC8" w:rsidRPr="00D23310">
        <w:rPr>
          <w:rFonts w:ascii="Times New Roman" w:hAnsi="Times New Roman" w:cs="Times New Roman"/>
          <w:sz w:val="21"/>
          <w:szCs w:val="21"/>
          <w:lang w:val="en-GB"/>
        </w:rPr>
        <w:t xml:space="preserve">crack </w:t>
      </w:r>
      <w:r w:rsidR="001A531C" w:rsidRPr="00D23310">
        <w:rPr>
          <w:rFonts w:ascii="Times New Roman" w:hAnsi="Times New Roman" w:cs="Times New Roman"/>
          <w:sz w:val="21"/>
          <w:szCs w:val="21"/>
          <w:lang w:val="en-GB"/>
        </w:rPr>
        <w:t xml:space="preserve">element </w:t>
      </w:r>
      <w:r w:rsidR="00AF4E0D" w:rsidRPr="00D23310">
        <w:rPr>
          <w:rFonts w:ascii="Times New Roman" w:hAnsi="Times New Roman" w:cs="Times New Roman"/>
          <w:sz w:val="21"/>
          <w:szCs w:val="21"/>
          <w:lang w:val="en-GB"/>
        </w:rPr>
        <w:t xml:space="preserve">(as shown in Fig.1) </w:t>
      </w:r>
      <w:r w:rsidR="001A531C" w:rsidRPr="00D23310">
        <w:rPr>
          <w:rFonts w:ascii="Times New Roman" w:hAnsi="Times New Roman" w:cs="Times New Roman"/>
          <w:sz w:val="21"/>
          <w:szCs w:val="21"/>
          <w:lang w:val="en-GB"/>
        </w:rPr>
        <w:t>and definition of the stiffness</w:t>
      </w:r>
      <w:r w:rsidR="003C509C" w:rsidRPr="00D23310">
        <w:rPr>
          <w:rFonts w:ascii="Times New Roman" w:hAnsi="Times New Roman" w:cs="Times New Roman"/>
          <w:sz w:val="21"/>
          <w:szCs w:val="21"/>
          <w:lang w:val="en-GB"/>
        </w:rPr>
        <w:t xml:space="preserve"> </w:t>
      </w:r>
      <w:r w:rsidR="00C0493A" w:rsidRPr="00D23310">
        <w:rPr>
          <w:rFonts w:ascii="Times New Roman" w:hAnsi="Times New Roman" w:cs="Times New Roman"/>
          <w:sz w:val="21"/>
          <w:szCs w:val="21"/>
          <w:lang w:val="en-GB"/>
        </w:rPr>
        <w:t xml:space="preserve">matrix </w:t>
      </w:r>
      <w:r w:rsidR="003C509C" w:rsidRPr="00D23310">
        <w:rPr>
          <w:rFonts w:ascii="Times New Roman" w:hAnsi="Times New Roman" w:cs="Times New Roman"/>
          <w:sz w:val="21"/>
          <w:szCs w:val="21"/>
          <w:lang w:val="en-GB"/>
        </w:rPr>
        <w:t>as:</w:t>
      </w:r>
    </w:p>
    <w:bookmarkStart w:id="55" w:name="OLE_LINK72"/>
    <w:p w14:paraId="2DBCA870" w14:textId="42587C87" w:rsidR="00C22A6F" w:rsidRPr="00D23310" w:rsidRDefault="00911C08" w:rsidP="000F38AA">
      <w:pPr>
        <w:wordWrap w:val="0"/>
        <w:jc w:val="right"/>
        <w:rPr>
          <w:rFonts w:ascii="Times New Roman" w:hAnsi="Times New Roman" w:cs="Times New Roman"/>
          <w:sz w:val="21"/>
          <w:szCs w:val="21"/>
          <w:lang w:val="en-GB"/>
        </w:rPr>
      </w:pPr>
      <m:oMath>
        <m:sSub>
          <m:sSubPr>
            <m:ctrlPr>
              <w:rPr>
                <w:rFonts w:ascii="Cambria Math" w:hAnsi="Cambria Math" w:cs="Times New Roman"/>
                <w:lang w:val="en-GB"/>
              </w:rPr>
            </m:ctrlPr>
          </m:sSubPr>
          <m:e>
            <m:r>
              <m:rPr>
                <m:sty m:val="b"/>
              </m:rPr>
              <w:rPr>
                <w:rFonts w:ascii="Cambria Math" w:hAnsi="Cambria Math" w:cs="Times New Roman"/>
                <w:lang w:val="en-GB"/>
              </w:rPr>
              <m:t>K</m:t>
            </m:r>
          </m:e>
          <m:sub>
            <m:r>
              <m:rPr>
                <m:sty m:val="p"/>
              </m:rPr>
              <w:rPr>
                <w:rFonts w:ascii="Cambria Math" w:hAnsi="Cambria Math" w:cs="Times New Roman"/>
                <w:lang w:val="en-GB"/>
              </w:rPr>
              <m:t>ce</m:t>
            </m:r>
          </m:sub>
        </m:sSub>
        <m:r>
          <w:rPr>
            <w:rFonts w:ascii="Cambria Math" w:hAnsi="Cambria Math" w:cs="Times New Roman"/>
            <w:lang w:val="en-GB"/>
          </w:rPr>
          <m:t>=</m:t>
        </m:r>
        <m:r>
          <m:rPr>
            <m:sty m:val="b"/>
          </m:rPr>
          <w:rPr>
            <w:rFonts w:ascii="Cambria Math" w:hAnsi="Cambria Math"/>
            <w:lang w:val="en-GB"/>
          </w:rPr>
          <m:t>T</m:t>
        </m:r>
        <m:sSup>
          <m:sSupPr>
            <m:ctrlPr>
              <w:rPr>
                <w:rFonts w:ascii="Cambria Math" w:hAnsi="Cambria Math"/>
                <w:b/>
                <w:lang w:val="en-GB"/>
              </w:rPr>
            </m:ctrlPr>
          </m:sSupPr>
          <m:e>
            <m:r>
              <m:rPr>
                <m:sty m:val="b"/>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G</m:t>
                </m:r>
              </m:e>
              <m:sub>
                <m:r>
                  <m:rPr>
                    <m:sty m:val="p"/>
                  </m:rPr>
                  <w:rPr>
                    <w:rFonts w:ascii="Cambria Math" w:hAnsi="Cambria Math"/>
                    <w:lang w:val="en-GB"/>
                  </w:rPr>
                  <m:t>ce</m:t>
                </m:r>
              </m:sub>
            </m:sSub>
            <m:r>
              <m:rPr>
                <m:sty m:val="b"/>
              </m:rPr>
              <w:rPr>
                <w:rFonts w:ascii="Cambria Math" w:hAnsi="Cambria Math"/>
                <w:lang w:val="en-GB"/>
              </w:rPr>
              <m:t>)</m:t>
            </m:r>
          </m:e>
          <m:sup>
            <m:r>
              <m:rPr>
                <m:sty m:val="bi"/>
              </m:rPr>
              <w:rPr>
                <w:rFonts w:ascii="Cambria Math" w:hAnsi="Cambria Math"/>
                <w:lang w:val="en-GB"/>
              </w:rPr>
              <m:t>-</m:t>
            </m:r>
            <m:r>
              <w:rPr>
                <w:rFonts w:ascii="Cambria Math" w:hAnsi="Cambria Math"/>
                <w:lang w:val="en-GB"/>
              </w:rPr>
              <m:t>1</m:t>
            </m:r>
          </m:sup>
        </m:sSup>
        <m:r>
          <m:rPr>
            <m:sty m:val="p"/>
          </m:rPr>
          <w:rPr>
            <w:rFonts w:ascii="Cambria Math" w:hAnsi="Cambria Math"/>
            <w:lang w:val="en-GB"/>
          </w:rPr>
          <m:t xml:space="preserve"> </m:t>
        </m:r>
        <m:sSup>
          <m:sSupPr>
            <m:ctrlPr>
              <w:rPr>
                <w:rFonts w:ascii="Cambria Math" w:hAnsi="Cambria Math"/>
                <w:lang w:val="en-GB"/>
              </w:rPr>
            </m:ctrlPr>
          </m:sSupPr>
          <m:e>
            <m:r>
              <m:rPr>
                <m:sty m:val="b"/>
              </m:rPr>
              <w:rPr>
                <w:rFonts w:ascii="Cambria Math" w:hAnsi="Cambria Math"/>
                <w:lang w:val="en-GB"/>
              </w:rPr>
              <m:t>T</m:t>
            </m:r>
          </m:e>
          <m:sup>
            <m:r>
              <m:rPr>
                <m:sty m:val="p"/>
              </m:rPr>
              <w:rPr>
                <w:rFonts w:ascii="Cambria Math" w:hAnsi="Cambria Math"/>
                <w:lang w:val="en-GB"/>
              </w:rPr>
              <m:t>T</m:t>
            </m:r>
          </m:sup>
        </m:sSup>
      </m:oMath>
      <w:bookmarkEnd w:id="55"/>
      <w:r w:rsidR="000F38AA" w:rsidRPr="00D23310">
        <w:rPr>
          <w:lang w:val="en-GB"/>
        </w:rPr>
        <w:t xml:space="preserve">                      </w:t>
      </w:r>
      <w:r w:rsidR="008C4DB5" w:rsidRPr="00D23310">
        <w:rPr>
          <w:lang w:val="en-GB"/>
        </w:rPr>
        <w:t xml:space="preserve">     </w:t>
      </w:r>
      <w:r w:rsidR="00C22A6F" w:rsidRPr="00D23310">
        <w:rPr>
          <w:rFonts w:ascii="Times New Roman" w:hAnsi="Times New Roman" w:cs="Times New Roman"/>
          <w:sz w:val="21"/>
          <w:szCs w:val="21"/>
          <w:lang w:val="en-GB"/>
        </w:rPr>
        <w:t>(</w:t>
      </w:r>
      <w:r w:rsidR="003C509C" w:rsidRPr="00D23310">
        <w:rPr>
          <w:rFonts w:ascii="Times New Roman" w:hAnsi="Times New Roman" w:cs="Times New Roman"/>
          <w:sz w:val="21"/>
          <w:szCs w:val="21"/>
          <w:lang w:val="en-GB"/>
        </w:rPr>
        <w:t>2</w:t>
      </w:r>
      <w:r w:rsidR="00C22A6F" w:rsidRPr="00D23310">
        <w:rPr>
          <w:rFonts w:ascii="Times New Roman" w:hAnsi="Times New Roman" w:cs="Times New Roman"/>
          <w:sz w:val="21"/>
          <w:szCs w:val="21"/>
          <w:lang w:val="en-GB"/>
        </w:rPr>
        <w:t>)</w:t>
      </w:r>
    </w:p>
    <w:p w14:paraId="3996A056" w14:textId="57AE3197" w:rsidR="00C22A6F" w:rsidRPr="00D23310" w:rsidRDefault="000F38AA" w:rsidP="000F38AA">
      <w:pPr>
        <w:wordWrap w:val="0"/>
        <w:jc w:val="right"/>
        <w:rPr>
          <w:rFonts w:ascii="Times New Roman" w:hAnsi="Times New Roman" w:cs="Times New Roman"/>
          <w:sz w:val="21"/>
          <w:szCs w:val="21"/>
          <w:lang w:val="en-GB"/>
        </w:rPr>
      </w:pPr>
      <w:r w:rsidRPr="00D23310">
        <w:rPr>
          <w:lang w:val="en-GB"/>
        </w:rPr>
        <w:lastRenderedPageBreak/>
        <w:t xml:space="preserve"> </w:t>
      </w:r>
      <m:oMath>
        <m:sSub>
          <m:sSubPr>
            <m:ctrlPr>
              <w:rPr>
                <w:rFonts w:ascii="Cambria Math" w:hAnsi="Cambria Math" w:cs="Times New Roman"/>
                <w:lang w:val="en-GB"/>
              </w:rPr>
            </m:ctrlPr>
          </m:sSubPr>
          <m:e>
            <m:r>
              <m:rPr>
                <m:sty m:val="b"/>
              </m:rPr>
              <w:rPr>
                <w:rFonts w:ascii="Cambria Math" w:hAnsi="Cambria Math" w:cs="Times New Roman"/>
                <w:lang w:val="en-GB"/>
              </w:rPr>
              <m:t>K</m:t>
            </m:r>
          </m:e>
          <m:sub>
            <m:r>
              <m:rPr>
                <m:sty m:val="p"/>
              </m:rPr>
              <w:rPr>
                <w:rFonts w:ascii="Cambria Math" w:hAnsi="Cambria Math" w:cs="Times New Roman"/>
                <w:lang w:val="en-GB"/>
              </w:rPr>
              <m:t>uce</m:t>
            </m:r>
          </m:sub>
        </m:sSub>
        <m:r>
          <w:rPr>
            <w:rFonts w:ascii="Cambria Math" w:hAnsi="Cambria Math" w:cs="Times New Roman"/>
            <w:lang w:val="en-GB"/>
          </w:rPr>
          <m:t>=</m:t>
        </m:r>
        <m:r>
          <m:rPr>
            <m:sty m:val="b"/>
          </m:rPr>
          <w:rPr>
            <w:rFonts w:ascii="Cambria Math" w:hAnsi="Cambria Math"/>
            <w:lang w:val="en-GB"/>
          </w:rPr>
          <m:t>T</m:t>
        </m:r>
        <m:sSup>
          <m:sSupPr>
            <m:ctrlPr>
              <w:rPr>
                <w:rFonts w:ascii="Cambria Math" w:hAnsi="Cambria Math"/>
                <w:b/>
                <w:lang w:val="en-GB"/>
              </w:rPr>
            </m:ctrlPr>
          </m:sSupPr>
          <m:e>
            <m:r>
              <m:rPr>
                <m:sty m:val="b"/>
              </m:rPr>
              <w:rPr>
                <w:rFonts w:ascii="Cambria Math" w:hAnsi="Cambria Math"/>
                <w:lang w:val="en-GB"/>
              </w:rPr>
              <m:t>(</m:t>
            </m:r>
            <m:sSup>
              <m:sSupPr>
                <m:ctrlPr>
                  <w:rPr>
                    <w:rFonts w:ascii="Cambria Math" w:hAnsi="Cambria Math"/>
                    <w:b/>
                    <w:lang w:val="en-GB"/>
                  </w:rPr>
                </m:ctrlPr>
              </m:sSupPr>
              <m:e>
                <m:r>
                  <m:rPr>
                    <m:sty m:val="b"/>
                  </m:rPr>
                  <w:rPr>
                    <w:rFonts w:ascii="Cambria Math" w:hAnsi="Cambria Math"/>
                    <w:lang w:val="en-GB"/>
                  </w:rPr>
                  <m:t>G</m:t>
                </m:r>
              </m:e>
              <m:sup>
                <m:r>
                  <m:rPr>
                    <m:sty m:val="p"/>
                  </m:rPr>
                  <w:rPr>
                    <w:rFonts w:ascii="Cambria Math" w:hAnsi="Cambria Math"/>
                    <w:lang w:val="en-GB"/>
                  </w:rPr>
                  <m:t>0</m:t>
                </m:r>
              </m:sup>
            </m:sSup>
            <m:r>
              <m:rPr>
                <m:sty m:val="b"/>
              </m:rPr>
              <w:rPr>
                <w:rFonts w:ascii="Cambria Math" w:hAnsi="Cambria Math"/>
                <w:lang w:val="en-GB"/>
              </w:rPr>
              <m:t>)</m:t>
            </m:r>
          </m:e>
          <m:sup>
            <m:r>
              <m:rPr>
                <m:sty m:val="bi"/>
              </m:rPr>
              <w:rPr>
                <w:rFonts w:ascii="Cambria Math" w:hAnsi="Cambria Math"/>
                <w:lang w:val="en-GB"/>
              </w:rPr>
              <m:t>-</m:t>
            </m:r>
            <m:r>
              <m:rPr>
                <m:sty m:val="p"/>
              </m:rPr>
              <w:rPr>
                <w:rFonts w:ascii="Cambria Math" w:hAnsi="Cambria Math"/>
                <w:lang w:val="en-GB"/>
              </w:rPr>
              <m:t>1</m:t>
            </m:r>
          </m:sup>
        </m:sSup>
        <m:r>
          <m:rPr>
            <m:sty m:val="p"/>
          </m:rPr>
          <w:rPr>
            <w:rFonts w:ascii="Cambria Math" w:hAnsi="Cambria Math"/>
            <w:lang w:val="en-GB"/>
          </w:rPr>
          <m:t xml:space="preserve"> </m:t>
        </m:r>
        <w:bookmarkStart w:id="56" w:name="OLE_LINK43"/>
        <m:sSup>
          <m:sSupPr>
            <m:ctrlPr>
              <w:rPr>
                <w:rFonts w:ascii="Cambria Math" w:hAnsi="Cambria Math"/>
                <w:lang w:val="en-GB"/>
              </w:rPr>
            </m:ctrlPr>
          </m:sSupPr>
          <m:e>
            <m:r>
              <m:rPr>
                <m:sty m:val="b"/>
              </m:rPr>
              <w:rPr>
                <w:rFonts w:ascii="Cambria Math" w:hAnsi="Cambria Math"/>
                <w:lang w:val="en-GB"/>
              </w:rPr>
              <m:t>T</m:t>
            </m:r>
          </m:e>
          <m:sup>
            <m:r>
              <m:rPr>
                <m:sty m:val="p"/>
              </m:rPr>
              <w:rPr>
                <w:rFonts w:ascii="Cambria Math" w:hAnsi="Cambria Math"/>
                <w:lang w:val="en-GB"/>
              </w:rPr>
              <m:t>T</m:t>
            </m:r>
          </m:sup>
        </m:sSup>
      </m:oMath>
      <w:bookmarkEnd w:id="56"/>
      <w:r w:rsidRPr="00D23310">
        <w:rPr>
          <w:lang w:val="en-GB"/>
        </w:rPr>
        <w:t xml:space="preserve">                  </w:t>
      </w:r>
      <w:r w:rsidR="008C4DB5" w:rsidRPr="00D23310">
        <w:rPr>
          <w:lang w:val="en-GB"/>
        </w:rPr>
        <w:t xml:space="preserve">         </w:t>
      </w:r>
      <w:r w:rsidR="00C22A6F" w:rsidRPr="00D23310">
        <w:rPr>
          <w:rFonts w:ascii="Times New Roman" w:hAnsi="Times New Roman" w:cs="Times New Roman"/>
          <w:sz w:val="21"/>
          <w:szCs w:val="21"/>
          <w:lang w:val="en-GB"/>
        </w:rPr>
        <w:t>(</w:t>
      </w:r>
      <w:r w:rsidR="003C509C" w:rsidRPr="00D23310">
        <w:rPr>
          <w:rFonts w:ascii="Times New Roman" w:hAnsi="Times New Roman" w:cs="Times New Roman"/>
          <w:sz w:val="21"/>
          <w:szCs w:val="21"/>
          <w:lang w:val="en-GB"/>
        </w:rPr>
        <w:t>3</w:t>
      </w:r>
      <w:r w:rsidR="00C22A6F" w:rsidRPr="00D23310">
        <w:rPr>
          <w:rFonts w:ascii="Times New Roman" w:hAnsi="Times New Roman" w:cs="Times New Roman"/>
          <w:sz w:val="21"/>
          <w:szCs w:val="21"/>
          <w:lang w:val="en-GB"/>
        </w:rPr>
        <w:t>)</w:t>
      </w:r>
    </w:p>
    <w:p w14:paraId="71F5AF4E" w14:textId="5AA34C14" w:rsidR="00841F23" w:rsidRPr="00D23310" w:rsidRDefault="00C0493A" w:rsidP="00C67A21">
      <w:pPr>
        <w:rPr>
          <w:rFonts w:ascii="Times New Roman" w:hAnsi="Times New Roman" w:cs="Times New Roman"/>
          <w:sz w:val="21"/>
          <w:szCs w:val="21"/>
          <w:lang w:val="en-GB"/>
        </w:rPr>
      </w:pPr>
      <w:proofErr w:type="gramStart"/>
      <w:r w:rsidRPr="00D23310">
        <w:rPr>
          <w:rFonts w:ascii="Times New Roman" w:hAnsi="Times New Roman" w:cs="Times New Roman"/>
          <w:lang w:val="en-GB"/>
        </w:rPr>
        <w:t>where</w:t>
      </w:r>
      <w:proofErr w:type="gramEnd"/>
      <w:r w:rsidRPr="00D23310">
        <w:rPr>
          <w:rFonts w:ascii="Times New Roman" w:hAnsi="Times New Roman" w:cs="Times New Roman"/>
          <w:lang w:val="en-GB"/>
        </w:rPr>
        <w:t xml:space="preserve"> </w:t>
      </w:r>
      <m:oMath>
        <m:sSub>
          <m:sSubPr>
            <m:ctrlPr>
              <w:rPr>
                <w:rFonts w:ascii="Cambria Math" w:hAnsi="Cambria Math" w:cs="Times New Roman"/>
                <w:lang w:val="en-GB"/>
              </w:rPr>
            </m:ctrlPr>
          </m:sSubPr>
          <m:e>
            <m:r>
              <m:rPr>
                <m:sty m:val="b"/>
              </m:rPr>
              <w:rPr>
                <w:rFonts w:ascii="Cambria Math" w:hAnsi="Cambria Math" w:cs="Times New Roman"/>
                <w:lang w:val="en-GB"/>
              </w:rPr>
              <m:t>K</m:t>
            </m:r>
          </m:e>
          <m:sub>
            <m:r>
              <m:rPr>
                <m:sty m:val="p"/>
              </m:rPr>
              <w:rPr>
                <w:rFonts w:ascii="Cambria Math" w:hAnsi="Cambria Math" w:cs="Times New Roman"/>
                <w:lang w:val="en-GB"/>
              </w:rPr>
              <m:t>ce</m:t>
            </m:r>
          </m:sub>
        </m:sSub>
      </m:oMath>
      <w:r w:rsidR="00841F23" w:rsidRPr="00D23310">
        <w:rPr>
          <w:rFonts w:ascii="Times New Roman" w:hAnsi="Times New Roman" w:cs="Times New Roman"/>
          <w:sz w:val="21"/>
          <w:szCs w:val="21"/>
          <w:lang w:val="en-GB"/>
        </w:rPr>
        <w:t xml:space="preserve"> and </w:t>
      </w:r>
      <m:oMath>
        <m:sSub>
          <m:sSubPr>
            <m:ctrlPr>
              <w:rPr>
                <w:rFonts w:ascii="Cambria Math" w:hAnsi="Cambria Math" w:cs="Times New Roman"/>
                <w:lang w:val="en-GB"/>
              </w:rPr>
            </m:ctrlPr>
          </m:sSubPr>
          <m:e>
            <m:r>
              <m:rPr>
                <m:sty m:val="b"/>
              </m:rPr>
              <w:rPr>
                <w:rFonts w:ascii="Cambria Math" w:hAnsi="Cambria Math" w:cs="Times New Roman"/>
                <w:lang w:val="en-GB"/>
              </w:rPr>
              <m:t>K</m:t>
            </m:r>
          </m:e>
          <m:sub>
            <m:r>
              <m:rPr>
                <m:sty m:val="p"/>
              </m:rPr>
              <w:rPr>
                <w:rFonts w:ascii="Cambria Math" w:hAnsi="Cambria Math" w:cs="Times New Roman"/>
                <w:lang w:val="en-GB"/>
              </w:rPr>
              <m:t xml:space="preserve">uce </m:t>
            </m:r>
          </m:sub>
        </m:sSub>
      </m:oMath>
      <w:r w:rsidR="003C509C" w:rsidRPr="00D23310">
        <w:rPr>
          <w:rFonts w:ascii="Times New Roman" w:hAnsi="Times New Roman" w:cs="Times New Roman"/>
          <w:lang w:val="en-GB"/>
        </w:rPr>
        <w:t xml:space="preserve"> </w:t>
      </w:r>
      <w:r w:rsidR="00841F23" w:rsidRPr="00D23310">
        <w:rPr>
          <w:rFonts w:ascii="Times New Roman" w:hAnsi="Times New Roman" w:cs="Times New Roman"/>
          <w:lang w:val="en-GB"/>
        </w:rPr>
        <w:t xml:space="preserve">are </w:t>
      </w:r>
      <w:r w:rsidR="00BC1537" w:rsidRPr="00D23310">
        <w:rPr>
          <w:rFonts w:ascii="Times New Roman" w:hAnsi="Times New Roman" w:cs="Times New Roman"/>
          <w:lang w:val="en-GB"/>
        </w:rPr>
        <w:t xml:space="preserve">the </w:t>
      </w:r>
      <w:r w:rsidR="00841F23" w:rsidRPr="00D23310">
        <w:rPr>
          <w:rFonts w:ascii="Times New Roman" w:hAnsi="Times New Roman" w:cs="Times New Roman"/>
          <w:lang w:val="en-GB"/>
        </w:rPr>
        <w:t>stiffness matri</w:t>
      </w:r>
      <w:r w:rsidR="007F5CB0" w:rsidRPr="00D23310">
        <w:rPr>
          <w:rFonts w:ascii="Times New Roman" w:hAnsi="Times New Roman" w:cs="Times New Roman"/>
          <w:lang w:val="en-GB"/>
        </w:rPr>
        <w:t>c</w:t>
      </w:r>
      <w:r w:rsidR="00841F23" w:rsidRPr="00D23310">
        <w:rPr>
          <w:rFonts w:ascii="Times New Roman" w:hAnsi="Times New Roman" w:cs="Times New Roman"/>
          <w:lang w:val="en-GB"/>
        </w:rPr>
        <w:t xml:space="preserve">es of cracked and un-cracked elements respectively, and </w:t>
      </w:r>
      <w:r w:rsidR="00841F23" w:rsidRPr="00D23310">
        <w:rPr>
          <w:rFonts w:ascii="Times New Roman" w:hAnsi="Times New Roman" w:cs="Times New Roman"/>
          <w:b/>
          <w:sz w:val="21"/>
          <w:szCs w:val="21"/>
          <w:lang w:val="en-GB"/>
        </w:rPr>
        <w:t xml:space="preserve">T </w:t>
      </w:r>
      <w:r w:rsidR="00841F23" w:rsidRPr="00D23310">
        <w:rPr>
          <w:rFonts w:ascii="Times New Roman" w:hAnsi="Times New Roman" w:cs="Times New Roman"/>
          <w:sz w:val="21"/>
          <w:szCs w:val="21"/>
          <w:lang w:val="en-GB"/>
        </w:rPr>
        <w:t>is the transformation matrix written as:</w:t>
      </w:r>
    </w:p>
    <w:p w14:paraId="3A3302FA" w14:textId="72B07A06" w:rsidR="00841F23" w:rsidRPr="00D23310" w:rsidRDefault="00911C08" w:rsidP="00841F23">
      <w:pPr>
        <w:wordWrap w:val="0"/>
        <w:jc w:val="right"/>
        <w:rPr>
          <w:lang w:val="en-GB"/>
        </w:rPr>
      </w:pPr>
      <m:oMath>
        <m:sSup>
          <m:sSupPr>
            <m:ctrlPr>
              <w:rPr>
                <w:rFonts w:ascii="Cambria Math" w:hAnsi="Cambria Math"/>
                <w:lang w:val="en-GB"/>
              </w:rPr>
            </m:ctrlPr>
          </m:sSupPr>
          <m:e>
            <m:r>
              <m:rPr>
                <m:sty m:val="b"/>
              </m:rPr>
              <w:rPr>
                <w:rFonts w:ascii="Cambria Math" w:hAnsi="Cambria Math"/>
                <w:lang w:val="en-GB"/>
              </w:rPr>
              <m:t>T</m:t>
            </m:r>
          </m:e>
          <m:sup>
            <m:r>
              <m:rPr>
                <m:sty m:val="p"/>
              </m:rPr>
              <w:rPr>
                <w:rFonts w:ascii="Cambria Math" w:hAnsi="Cambria Math"/>
                <w:lang w:val="en-GB"/>
              </w:rPr>
              <m:t>T</m:t>
            </m:r>
          </m:sup>
        </m:sSup>
        <m:r>
          <w:rPr>
            <w:rFonts w:ascii="Cambria Math" w:hAnsi="Cambria Math"/>
            <w:lang w:val="en-GB"/>
          </w:rPr>
          <m:t>=</m:t>
        </m:r>
        <m:d>
          <m:dPr>
            <m:begChr m:val="["/>
            <m:endChr m:val="]"/>
            <m:ctrlPr>
              <w:rPr>
                <w:rFonts w:ascii="Cambria Math" w:hAnsi="Cambria Math"/>
                <w:i/>
                <w:lang w:val="en-GB"/>
              </w:rPr>
            </m:ctrlPr>
          </m:dPr>
          <m:e>
            <m:m>
              <m:mPr>
                <m:mcs>
                  <m:mc>
                    <m:mcPr>
                      <m:count m:val="1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0</m:t>
                  </m:r>
                </m:e>
                <m:e>
                  <m:r>
                    <w:rPr>
                      <w:rFonts w:ascii="Cambria Math" w:hAnsi="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MS Mincho" w:eastAsia="MS Mincho" w:hAnsi="MS Mincho" w:cs="MS Mincho"/>
                      <w:lang w:val="en-GB"/>
                    </w:rPr>
                    <m:t>-</m:t>
                  </m:r>
                  <m:r>
                    <w:rPr>
                      <w:rFonts w:ascii="Cambria Math" w:hAnsi="Cambria Math" w:cs="Cambria Math"/>
                      <w:lang w:val="en-GB"/>
                    </w:rPr>
                    <m:t>1</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mr>
              <m:mr>
                <m:e>
                  <m:r>
                    <w:rPr>
                      <w:rFonts w:ascii="Cambria Math" w:hAnsi="Cambria Math" w:cs="Cambria Math"/>
                      <w:lang w:val="en-GB"/>
                    </w:rPr>
                    <m:t>0</m:t>
                  </m:r>
                </m:e>
                <m:e>
                  <m:r>
                    <w:rPr>
                      <w:rFonts w:ascii="Cambria Math" w:hAnsi="Cambria Math"/>
                      <w:lang w:val="en-GB"/>
                    </w:rPr>
                    <m:t>1</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MS Mincho" w:eastAsia="MS Mincho" w:hAnsi="MS Mincho" w:cs="MS Mincho"/>
                      <w:lang w:val="en-GB"/>
                    </w:rPr>
                    <m:t>-</m:t>
                  </m:r>
                  <m:r>
                    <w:rPr>
                      <w:rFonts w:ascii="Cambria Math" w:hAnsi="Cambria Math" w:cs="Cambria Math"/>
                      <w:lang w:val="en-GB"/>
                    </w:rPr>
                    <m:t>1</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l</m:t>
                  </m:r>
                  <m:ctrlPr>
                    <w:rPr>
                      <w:rFonts w:ascii="Cambria Math" w:eastAsia="Cambria Math" w:hAnsi="Cambria Math" w:cs="Cambria Math"/>
                      <w:i/>
                      <w:lang w:val="en-GB"/>
                    </w:rPr>
                  </m:ctrlPr>
                </m:e>
              </m:mr>
              <m:mr>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-l</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mr>
              <m:mr>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mr>
              <m:mr>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mr>
              <m:mr>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0</m:t>
                  </m:r>
                  <m:ctrlPr>
                    <w:rPr>
                      <w:rFonts w:ascii="Cambria Math" w:eastAsia="Cambria Math" w:hAnsi="Cambria Math" w:cs="Cambria Math"/>
                      <w:i/>
                      <w:lang w:val="en-GB"/>
                    </w:rPr>
                  </m:ctrlPr>
                </m:e>
                <m:e>
                  <m:r>
                    <w:rPr>
                      <w:rFonts w:ascii="Cambria Math" w:eastAsia="Cambria Math" w:hAnsi="Cambria Math" w:cs="Cambria Math"/>
                      <w:lang w:val="en-GB"/>
                    </w:rPr>
                    <m:t>-1</m:t>
                  </m:r>
                </m:e>
              </m:mr>
            </m:m>
          </m:e>
        </m:d>
      </m:oMath>
      <w:r w:rsidR="00841F23" w:rsidRPr="00D23310">
        <w:rPr>
          <w:lang w:val="en-GB"/>
        </w:rPr>
        <w:t xml:space="preserve">          </w:t>
      </w:r>
      <w:r w:rsidR="00841F23" w:rsidRPr="00D23310">
        <w:rPr>
          <w:rFonts w:ascii="Times New Roman" w:hAnsi="Times New Roman" w:cs="Times New Roman"/>
          <w:sz w:val="21"/>
          <w:szCs w:val="21"/>
          <w:lang w:val="en-GB"/>
        </w:rPr>
        <w:t>(</w:t>
      </w:r>
      <w:r w:rsidR="003C509C" w:rsidRPr="00D23310">
        <w:rPr>
          <w:rFonts w:ascii="Times New Roman" w:hAnsi="Times New Roman" w:cs="Times New Roman"/>
          <w:sz w:val="21"/>
          <w:szCs w:val="21"/>
          <w:lang w:val="en-GB"/>
        </w:rPr>
        <w:t>4</w:t>
      </w:r>
      <w:r w:rsidR="00841F23" w:rsidRPr="00D23310">
        <w:rPr>
          <w:rFonts w:ascii="Times New Roman" w:hAnsi="Times New Roman" w:cs="Times New Roman"/>
          <w:sz w:val="21"/>
          <w:szCs w:val="21"/>
          <w:lang w:val="en-GB"/>
        </w:rPr>
        <w:t>)</w:t>
      </w:r>
    </w:p>
    <w:p w14:paraId="6291E04D" w14:textId="77777777" w:rsidR="00330B98" w:rsidRPr="00D23310" w:rsidRDefault="00330B98" w:rsidP="00330B98">
      <w:pPr>
        <w:pStyle w:val="Heading3"/>
        <w:adjustRightInd w:val="0"/>
        <w:snapToGrid w:val="0"/>
        <w:rPr>
          <w:rFonts w:ascii="Times New Roman" w:hAnsi="Times New Roman" w:cs="Times New Roman"/>
          <w:sz w:val="21"/>
          <w:szCs w:val="21"/>
          <w:lang w:val="en-GB"/>
        </w:rPr>
      </w:pPr>
      <w:bookmarkStart w:id="57" w:name="OLE_LINK16"/>
      <w:bookmarkStart w:id="58" w:name="OLE_LINK30"/>
      <w:bookmarkStart w:id="59" w:name="OLE_LINK31"/>
      <w:bookmarkStart w:id="60" w:name="OLE_LINK62"/>
      <w:bookmarkStart w:id="61" w:name="OLE_LINK64"/>
      <w:r w:rsidRPr="00D23310">
        <w:rPr>
          <w:rFonts w:ascii="Times New Roman" w:hAnsi="Times New Roman" w:cs="Times New Roman"/>
          <w:sz w:val="21"/>
          <w:szCs w:val="21"/>
          <w:lang w:val="en-GB"/>
        </w:rPr>
        <w:t>2.</w:t>
      </w:r>
      <w:r w:rsidR="00820316" w:rsidRPr="00D23310">
        <w:rPr>
          <w:rFonts w:ascii="Times New Roman" w:hAnsi="Times New Roman" w:cs="Times New Roman"/>
          <w:sz w:val="21"/>
          <w:szCs w:val="21"/>
          <w:lang w:val="en-GB"/>
        </w:rPr>
        <w:t>2</w:t>
      </w:r>
      <w:bookmarkEnd w:id="57"/>
      <w:bookmarkEnd w:id="58"/>
      <w:bookmarkEnd w:id="59"/>
      <w:r w:rsidRPr="00D23310">
        <w:rPr>
          <w:rFonts w:ascii="Times New Roman" w:hAnsi="Times New Roman" w:cs="Times New Roman"/>
          <w:sz w:val="21"/>
          <w:szCs w:val="21"/>
          <w:lang w:val="en-GB"/>
        </w:rPr>
        <w:t xml:space="preserve"> </w:t>
      </w:r>
      <w:r w:rsidR="0060074D" w:rsidRPr="00D23310">
        <w:rPr>
          <w:rFonts w:ascii="Times New Roman" w:hAnsi="Times New Roman" w:cs="Times New Roman"/>
          <w:sz w:val="21"/>
          <w:szCs w:val="21"/>
          <w:lang w:val="en-GB"/>
        </w:rPr>
        <w:t>B</w:t>
      </w:r>
      <w:r w:rsidRPr="00D23310">
        <w:rPr>
          <w:rFonts w:ascii="Times New Roman" w:hAnsi="Times New Roman" w:cs="Times New Roman"/>
          <w:sz w:val="21"/>
          <w:szCs w:val="21"/>
          <w:lang w:val="en-GB"/>
        </w:rPr>
        <w:t xml:space="preserve">reathing </w:t>
      </w:r>
      <w:r w:rsidR="0060074D" w:rsidRPr="00D23310">
        <w:rPr>
          <w:rFonts w:ascii="Times New Roman" w:hAnsi="Times New Roman" w:cs="Times New Roman"/>
          <w:sz w:val="21"/>
          <w:szCs w:val="21"/>
          <w:lang w:val="en-GB"/>
        </w:rPr>
        <w:t xml:space="preserve">crack </w:t>
      </w:r>
      <w:r w:rsidRPr="00D23310">
        <w:rPr>
          <w:rFonts w:ascii="Times New Roman" w:hAnsi="Times New Roman" w:cs="Times New Roman"/>
          <w:sz w:val="21"/>
          <w:szCs w:val="21"/>
          <w:lang w:val="en-GB"/>
        </w:rPr>
        <w:t>model</w:t>
      </w:r>
    </w:p>
    <w:bookmarkEnd w:id="60"/>
    <w:bookmarkEnd w:id="61"/>
    <w:p w14:paraId="1156DABE" w14:textId="6D870B94" w:rsidR="001A531C" w:rsidRPr="00D23310" w:rsidRDefault="00E376AC" w:rsidP="00330B98">
      <w:pPr>
        <w:rPr>
          <w:rFonts w:ascii="Times New Roman" w:hAnsi="Times New Roman" w:cs="Times New Roman"/>
          <w:sz w:val="21"/>
          <w:szCs w:val="21"/>
          <w:lang w:val="en-GB"/>
        </w:rPr>
      </w:pPr>
      <w:r w:rsidRPr="00D23310">
        <w:rPr>
          <w:rFonts w:ascii="Times New Roman" w:hAnsi="Times New Roman" w:cs="Times New Roman"/>
          <w:sz w:val="21"/>
          <w:szCs w:val="21"/>
          <w:lang w:val="en-GB"/>
        </w:rPr>
        <w:t>To</w:t>
      </w:r>
      <w:r w:rsidR="00330B98" w:rsidRPr="00D23310">
        <w:rPr>
          <w:rFonts w:ascii="Times New Roman" w:hAnsi="Times New Roman" w:cs="Times New Roman"/>
          <w:sz w:val="21"/>
          <w:szCs w:val="21"/>
          <w:lang w:val="en-GB"/>
        </w:rPr>
        <w:t xml:space="preserve"> consider the breathing phenomenon, what matters the most is to describe the variation of crack section.</w:t>
      </w:r>
      <w:r w:rsidR="0060074D" w:rsidRPr="00D23310">
        <w:rPr>
          <w:rFonts w:ascii="Times New Roman" w:hAnsi="Times New Roman" w:cs="Times New Roman"/>
          <w:sz w:val="21"/>
          <w:szCs w:val="21"/>
          <w:lang w:val="en-GB"/>
        </w:rPr>
        <w:t xml:space="preserve"> </w:t>
      </w:r>
      <w:r w:rsidR="00585C99" w:rsidRPr="00D23310">
        <w:rPr>
          <w:rFonts w:ascii="Times New Roman" w:hAnsi="Times New Roman" w:cs="Times New Roman"/>
          <w:sz w:val="21"/>
          <w:szCs w:val="21"/>
          <w:lang w:val="en-GB"/>
        </w:rPr>
        <w:t xml:space="preserve">In this </w:t>
      </w:r>
      <w:r w:rsidR="003B6710" w:rsidRPr="00D23310">
        <w:rPr>
          <w:rFonts w:ascii="Times New Roman" w:hAnsi="Times New Roman" w:cs="Times New Roman"/>
          <w:sz w:val="21"/>
          <w:szCs w:val="21"/>
          <w:lang w:val="en-GB"/>
        </w:rPr>
        <w:t>paper</w:t>
      </w:r>
      <w:r w:rsidR="00585C99" w:rsidRPr="00D23310">
        <w:rPr>
          <w:rFonts w:ascii="Times New Roman" w:hAnsi="Times New Roman" w:cs="Times New Roman"/>
          <w:sz w:val="21"/>
          <w:szCs w:val="21"/>
          <w:lang w:val="en-GB"/>
        </w:rPr>
        <w:t xml:space="preserve">, </w:t>
      </w:r>
      <w:r w:rsidR="00884601" w:rsidRPr="00D23310">
        <w:rPr>
          <w:rFonts w:ascii="Times New Roman" w:hAnsi="Times New Roman" w:cs="Times New Roman"/>
          <w:sz w:val="21"/>
          <w:szCs w:val="21"/>
          <w:lang w:val="en-GB"/>
        </w:rPr>
        <w:t>CCL</w:t>
      </w:r>
      <w:r w:rsidR="006C554B" w:rsidRPr="00D23310">
        <w:rPr>
          <w:rFonts w:ascii="Times New Roman" w:hAnsi="Times New Roman" w:cs="Times New Roman"/>
          <w:sz w:val="21"/>
          <w:szCs w:val="21"/>
          <w:lang w:val="en-GB"/>
        </w:rPr>
        <w:t xml:space="preserve"> method in</w:t>
      </w:r>
      <w:r w:rsidR="00C751DE"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[28]</w:t>
      </w:r>
      <w:r w:rsidR="00585C99" w:rsidRPr="00D23310">
        <w:rPr>
          <w:rFonts w:ascii="Times New Roman" w:hAnsi="Times New Roman" w:cs="Times New Roman"/>
          <w:color w:val="FF0000"/>
          <w:sz w:val="21"/>
          <w:szCs w:val="21"/>
          <w:lang w:val="en-GB"/>
        </w:rPr>
        <w:t xml:space="preserve"> </w:t>
      </w:r>
      <w:r w:rsidR="00585C99" w:rsidRPr="00D23310">
        <w:rPr>
          <w:rFonts w:ascii="Times New Roman" w:hAnsi="Times New Roman" w:cs="Times New Roman"/>
          <w:sz w:val="21"/>
          <w:szCs w:val="21"/>
          <w:lang w:val="en-GB"/>
        </w:rPr>
        <w:t xml:space="preserve">is adopted to model the breathing crack. This method assumes </w:t>
      </w:r>
      <w:r w:rsidR="0060074D" w:rsidRPr="00D23310">
        <w:rPr>
          <w:rFonts w:ascii="Times New Roman" w:hAnsi="Times New Roman" w:cs="Times New Roman"/>
          <w:sz w:val="21"/>
          <w:szCs w:val="21"/>
          <w:lang w:val="en-GB"/>
        </w:rPr>
        <w:t xml:space="preserve">that </w:t>
      </w:r>
      <w:r w:rsidR="00585C99" w:rsidRPr="00D23310">
        <w:rPr>
          <w:rFonts w:ascii="Times New Roman" w:hAnsi="Times New Roman" w:cs="Times New Roman"/>
          <w:sz w:val="21"/>
          <w:szCs w:val="21"/>
          <w:lang w:val="en-GB"/>
        </w:rPr>
        <w:t xml:space="preserve">the CCL </w:t>
      </w:r>
      <w:r w:rsidR="0060074D" w:rsidRPr="00D23310">
        <w:rPr>
          <w:rFonts w:ascii="Times New Roman" w:hAnsi="Times New Roman" w:cs="Times New Roman"/>
          <w:sz w:val="21"/>
          <w:szCs w:val="21"/>
          <w:lang w:val="en-GB"/>
        </w:rPr>
        <w:t xml:space="preserve">is </w:t>
      </w:r>
      <w:r w:rsidR="00585C99" w:rsidRPr="00D23310">
        <w:rPr>
          <w:rFonts w:ascii="Times New Roman" w:hAnsi="Times New Roman" w:cs="Times New Roman"/>
          <w:sz w:val="21"/>
          <w:szCs w:val="21"/>
          <w:lang w:val="en-GB"/>
        </w:rPr>
        <w:t>perpendicular to the crack</w:t>
      </w:r>
      <w:r w:rsidR="00EF6A02">
        <w:rPr>
          <w:rFonts w:ascii="Times New Roman" w:hAnsi="Times New Roman" w:cs="Times New Roman" w:hint="eastAsia"/>
          <w:sz w:val="21"/>
          <w:szCs w:val="21"/>
          <w:lang w:val="en-GB"/>
        </w:rPr>
        <w:t xml:space="preserve"> tip line</w:t>
      </w:r>
      <w:r w:rsidR="00585C99" w:rsidRPr="00D23310">
        <w:rPr>
          <w:rFonts w:ascii="Times New Roman" w:hAnsi="Times New Roman" w:cs="Times New Roman"/>
          <w:sz w:val="21"/>
          <w:szCs w:val="21"/>
          <w:lang w:val="en-GB"/>
        </w:rPr>
        <w:t xml:space="preserve"> and separate</w:t>
      </w:r>
      <w:r w:rsidR="0060074D" w:rsidRPr="00D23310">
        <w:rPr>
          <w:rFonts w:ascii="Times New Roman" w:hAnsi="Times New Roman" w:cs="Times New Roman"/>
          <w:sz w:val="21"/>
          <w:szCs w:val="21"/>
          <w:lang w:val="en-GB"/>
        </w:rPr>
        <w:t>s</w:t>
      </w:r>
      <w:r w:rsidR="00585C99" w:rsidRPr="00D23310">
        <w:rPr>
          <w:rFonts w:ascii="Times New Roman" w:hAnsi="Times New Roman" w:cs="Times New Roman"/>
          <w:sz w:val="21"/>
          <w:szCs w:val="21"/>
          <w:lang w:val="en-GB"/>
        </w:rPr>
        <w:t xml:space="preserve"> the open and closed parts of </w:t>
      </w:r>
      <w:r w:rsidR="0060074D" w:rsidRPr="00D23310">
        <w:rPr>
          <w:rFonts w:ascii="Times New Roman" w:hAnsi="Times New Roman" w:cs="Times New Roman"/>
          <w:sz w:val="21"/>
          <w:szCs w:val="21"/>
          <w:lang w:val="en-GB"/>
        </w:rPr>
        <w:t xml:space="preserve">the </w:t>
      </w:r>
      <w:r w:rsidR="00585C99" w:rsidRPr="00D23310">
        <w:rPr>
          <w:rFonts w:ascii="Times New Roman" w:hAnsi="Times New Roman" w:cs="Times New Roman"/>
          <w:sz w:val="21"/>
          <w:szCs w:val="21"/>
          <w:lang w:val="en-GB"/>
        </w:rPr>
        <w:t>crack</w:t>
      </w:r>
      <w:r w:rsidR="00DC5605" w:rsidRPr="00D23310">
        <w:rPr>
          <w:rFonts w:ascii="Times New Roman" w:hAnsi="Times New Roman" w:cs="Times New Roman"/>
          <w:sz w:val="21"/>
          <w:szCs w:val="21"/>
          <w:lang w:val="en-GB"/>
        </w:rPr>
        <w:t xml:space="preserve"> </w:t>
      </w:r>
      <w:r w:rsidR="00C60187" w:rsidRPr="00D23310">
        <w:rPr>
          <w:rFonts w:ascii="Times New Roman" w:hAnsi="Times New Roman" w:cs="Times New Roman"/>
          <w:sz w:val="21"/>
          <w:szCs w:val="21"/>
          <w:lang w:val="en-GB"/>
        </w:rPr>
        <w:t xml:space="preserve">as </w:t>
      </w:r>
      <w:r w:rsidR="00DC5605" w:rsidRPr="00D23310">
        <w:rPr>
          <w:rFonts w:ascii="Times New Roman" w:hAnsi="Times New Roman" w:cs="Times New Roman"/>
          <w:sz w:val="21"/>
          <w:szCs w:val="21"/>
          <w:lang w:val="en-GB"/>
        </w:rPr>
        <w:t>can be seen in Fig. 1</w:t>
      </w:r>
      <w:r w:rsidR="007E5650" w:rsidRPr="00D23310">
        <w:rPr>
          <w:rFonts w:ascii="Times New Roman" w:hAnsi="Times New Roman" w:cs="Times New Roman"/>
          <w:sz w:val="21"/>
          <w:szCs w:val="21"/>
          <w:lang w:val="en-GB"/>
        </w:rPr>
        <w:t>.</w:t>
      </w:r>
      <w:r w:rsidR="00D81B76" w:rsidRPr="00D23310">
        <w:rPr>
          <w:rFonts w:ascii="Times New Roman" w:hAnsi="Times New Roman" w:cs="Times New Roman"/>
          <w:sz w:val="21"/>
          <w:szCs w:val="21"/>
          <w:lang w:val="en-GB"/>
        </w:rPr>
        <w:t xml:space="preserve"> And the </w:t>
      </w:r>
      <w:r w:rsidR="007628D2" w:rsidRPr="00D23310">
        <w:rPr>
          <w:rFonts w:ascii="Times New Roman" w:hAnsi="Times New Roman" w:cs="Times New Roman"/>
          <w:sz w:val="21"/>
          <w:szCs w:val="21"/>
          <w:lang w:val="en-GB"/>
        </w:rPr>
        <w:t>position of CCL</w:t>
      </w:r>
      <w:r w:rsidR="00D81B76" w:rsidRPr="00D23310">
        <w:rPr>
          <w:rFonts w:ascii="Times New Roman" w:hAnsi="Times New Roman" w:cs="Times New Roman"/>
          <w:sz w:val="21"/>
          <w:szCs w:val="21"/>
          <w:lang w:val="en-GB"/>
        </w:rPr>
        <w:t xml:space="preserve"> is determined by c</w:t>
      </w:r>
      <w:r w:rsidR="00E531A5" w:rsidRPr="00D23310">
        <w:rPr>
          <w:rFonts w:ascii="Times New Roman" w:hAnsi="Times New Roman" w:cs="Times New Roman"/>
          <w:sz w:val="21"/>
          <w:szCs w:val="21"/>
          <w:lang w:val="en-GB"/>
        </w:rPr>
        <w:t xml:space="preserve">alculating the </w:t>
      </w:r>
      <w:bookmarkStart w:id="62" w:name="OLE_LINK415"/>
      <w:r w:rsidR="00E531A5" w:rsidRPr="00D23310">
        <w:rPr>
          <w:rFonts w:ascii="Times New Roman" w:hAnsi="Times New Roman" w:cs="Times New Roman"/>
          <w:sz w:val="21"/>
          <w:szCs w:val="21"/>
          <w:lang w:val="en-GB"/>
        </w:rPr>
        <w:t xml:space="preserve">opening mode </w:t>
      </w:r>
      <w:bookmarkEnd w:id="62"/>
      <w:r w:rsidR="00E531A5" w:rsidRPr="00D23310">
        <w:rPr>
          <w:rFonts w:ascii="Times New Roman" w:hAnsi="Times New Roman" w:cs="Times New Roman"/>
          <w:sz w:val="21"/>
          <w:szCs w:val="21"/>
          <w:lang w:val="en-GB"/>
        </w:rPr>
        <w:t>SIF</w:t>
      </w:r>
      <w:bookmarkStart w:id="63" w:name="OLE_LINK116"/>
      <w:bookmarkStart w:id="64" w:name="OLE_LINK117"/>
      <w:bookmarkStart w:id="65" w:name="OLE_LINK118"/>
      <w:bookmarkStart w:id="66" w:name="OLE_LINK119"/>
      <w:r w:rsidR="003E16B9" w:rsidRPr="00D23310">
        <w:rPr>
          <w:rFonts w:ascii="Times New Roman" w:hAnsi="Times New Roman" w:cs="Times New Roman"/>
          <w:sz w:val="21"/>
          <w:szCs w:val="21"/>
          <w:lang w:val="en-GB"/>
        </w:rPr>
        <w:t xml:space="preserve"> (</w:t>
      </w:r>
      <w:r w:rsidR="00AA2E20" w:rsidRPr="00D23310">
        <w:rPr>
          <w:rFonts w:ascii="Times New Roman" w:hAnsi="Times New Roman" w:cs="Times New Roman"/>
          <w:sz w:val="21"/>
          <w:szCs w:val="21"/>
          <w:lang w:val="en-GB"/>
        </w:rPr>
        <w:t>str</w:t>
      </w:r>
      <w:r w:rsidR="003E16B9" w:rsidRPr="00D23310">
        <w:rPr>
          <w:rFonts w:ascii="Times New Roman" w:hAnsi="Times New Roman" w:cs="Times New Roman"/>
          <w:sz w:val="21"/>
          <w:szCs w:val="21"/>
          <w:lang w:val="en-GB"/>
        </w:rPr>
        <w:t>ess</w:t>
      </w:r>
      <w:r w:rsidR="00AA2E20" w:rsidRPr="00D23310">
        <w:rPr>
          <w:rFonts w:ascii="Times New Roman" w:hAnsi="Times New Roman" w:cs="Times New Roman"/>
          <w:sz w:val="21"/>
          <w:szCs w:val="21"/>
          <w:lang w:val="en-GB"/>
        </w:rPr>
        <w:t xml:space="preserve"> intensity factor)</w:t>
      </w:r>
      <m:oMath>
        <m:r>
          <m:rPr>
            <m:sty m:val="p"/>
          </m:rPr>
          <w:rPr>
            <w:rFonts w:ascii="Cambria Math" w:hAnsi="Cambria Math" w:cs="Times New Roman"/>
            <w:sz w:val="21"/>
            <w:szCs w:val="21"/>
            <w:lang w:val="en-GB"/>
          </w:rPr>
          <m:t xml:space="preserve"> </m:t>
        </m:r>
        <m:sSub>
          <m:sSubPr>
            <m:ctrlPr>
              <w:rPr>
                <w:rFonts w:ascii="Cambria Math" w:hAnsi="Cambria Math" w:cs="Times New Roman"/>
                <w:sz w:val="21"/>
                <w:szCs w:val="21"/>
                <w:lang w:val="en-GB"/>
              </w:rPr>
            </m:ctrlPr>
          </m:sSubPr>
          <m:e>
            <m:r>
              <w:rPr>
                <w:rFonts w:ascii="Cambria Math" w:hAnsi="Cambria Math" w:cs="Times New Roman"/>
                <w:sz w:val="21"/>
                <w:szCs w:val="21"/>
                <w:lang w:val="en-GB"/>
              </w:rPr>
              <m:t>K</m:t>
            </m:r>
          </m:e>
          <m:sub>
            <m:r>
              <m:rPr>
                <m:sty m:val="p"/>
              </m:rPr>
              <w:rPr>
                <w:rFonts w:ascii="Cambria Math" w:hAnsi="Cambria Math" w:cs="Times New Roman"/>
                <w:sz w:val="21"/>
                <w:szCs w:val="21"/>
                <w:lang w:val="en-GB"/>
              </w:rPr>
              <m:t>I</m:t>
            </m:r>
          </m:sub>
        </m:sSub>
        <m:r>
          <w:rPr>
            <w:rFonts w:ascii="Cambria Math" w:hAnsi="Cambria Math" w:cs="Times New Roman"/>
            <w:sz w:val="21"/>
            <w:szCs w:val="21"/>
            <w:lang w:val="en-GB"/>
          </w:rPr>
          <m:t xml:space="preserve"> </m:t>
        </m:r>
      </m:oMath>
      <w:bookmarkEnd w:id="63"/>
      <w:bookmarkEnd w:id="64"/>
      <w:bookmarkEnd w:id="65"/>
      <w:bookmarkEnd w:id="66"/>
      <w:r w:rsidR="00A70775" w:rsidRPr="00D23310">
        <w:rPr>
          <w:rFonts w:ascii="Times New Roman" w:hAnsi="Times New Roman" w:cs="Times New Roman"/>
          <w:sz w:val="21"/>
          <w:szCs w:val="21"/>
          <w:lang w:val="en-GB"/>
        </w:rPr>
        <w:t>by</w:t>
      </w:r>
      <w:r w:rsidR="00527D50" w:rsidRPr="00D23310">
        <w:rPr>
          <w:rFonts w:ascii="Times New Roman" w:hAnsi="Times New Roman" w:cs="Times New Roman"/>
          <w:sz w:val="21"/>
          <w:szCs w:val="21"/>
          <w:lang w:val="en-GB"/>
        </w:rPr>
        <w:t xml:space="preserve"> Eq.</w:t>
      </w:r>
      <w:r w:rsidR="00A553C4" w:rsidRPr="00D23310">
        <w:rPr>
          <w:rFonts w:ascii="Times New Roman" w:hAnsi="Times New Roman" w:cs="Times New Roman"/>
          <w:sz w:val="21"/>
          <w:szCs w:val="21"/>
          <w:lang w:val="en-GB"/>
        </w:rPr>
        <w:t xml:space="preserve"> </w:t>
      </w:r>
      <w:r w:rsidR="00527D50"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5</w:t>
      </w:r>
      <w:r w:rsidR="00527D50" w:rsidRPr="00D23310">
        <w:rPr>
          <w:rFonts w:ascii="Times New Roman" w:hAnsi="Times New Roman" w:cs="Times New Roman"/>
          <w:sz w:val="21"/>
          <w:szCs w:val="21"/>
          <w:lang w:val="en-GB"/>
        </w:rPr>
        <w:t xml:space="preserve">), </w:t>
      </w:r>
      <w:r w:rsidR="00946263" w:rsidRPr="00D23310">
        <w:rPr>
          <w:rFonts w:ascii="Times New Roman" w:hAnsi="Times New Roman" w:cs="Times New Roman"/>
          <w:sz w:val="21"/>
          <w:szCs w:val="21"/>
          <w:lang w:val="en-GB"/>
        </w:rPr>
        <w:t xml:space="preserve">which depends on the crack </w:t>
      </w:r>
      <w:r w:rsidR="00A16903" w:rsidRPr="00D23310">
        <w:rPr>
          <w:rFonts w:ascii="Times New Roman" w:hAnsi="Times New Roman" w:cs="Times New Roman"/>
          <w:sz w:val="21"/>
          <w:szCs w:val="21"/>
          <w:lang w:val="en-GB"/>
        </w:rPr>
        <w:t xml:space="preserve">element </w:t>
      </w:r>
      <w:r w:rsidR="00946263" w:rsidRPr="00D23310">
        <w:rPr>
          <w:rFonts w:ascii="Times New Roman" w:hAnsi="Times New Roman" w:cs="Times New Roman"/>
          <w:sz w:val="21"/>
          <w:szCs w:val="21"/>
          <w:lang w:val="en-GB"/>
        </w:rPr>
        <w:t>nod</w:t>
      </w:r>
      <w:r w:rsidR="008A24C6" w:rsidRPr="00D23310">
        <w:rPr>
          <w:rFonts w:ascii="Times New Roman" w:hAnsi="Times New Roman" w:cs="Times New Roman"/>
          <w:sz w:val="21"/>
          <w:szCs w:val="21"/>
          <w:lang w:val="en-GB"/>
        </w:rPr>
        <w:t>al</w:t>
      </w:r>
      <w:r w:rsidR="00946263" w:rsidRPr="00D23310">
        <w:rPr>
          <w:rFonts w:ascii="Times New Roman" w:hAnsi="Times New Roman" w:cs="Times New Roman"/>
          <w:sz w:val="21"/>
          <w:szCs w:val="21"/>
          <w:lang w:val="en-GB"/>
        </w:rPr>
        <w:t xml:space="preserve"> forces</w:t>
      </w:r>
      <w:r w:rsidR="00530D02" w:rsidRPr="00D23310">
        <w:rPr>
          <w:rFonts w:ascii="Times New Roman" w:hAnsi="Times New Roman" w:cs="Times New Roman"/>
          <w:sz w:val="21"/>
          <w:szCs w:val="21"/>
          <w:lang w:val="en-GB"/>
        </w:rPr>
        <w:t>, so the crack is response-dependent nonlinear</w:t>
      </w:r>
      <w:r w:rsidR="00D81B76" w:rsidRPr="00D23310">
        <w:rPr>
          <w:rFonts w:ascii="Times New Roman" w:hAnsi="Times New Roman" w:cs="Times New Roman"/>
          <w:sz w:val="21"/>
          <w:szCs w:val="21"/>
          <w:lang w:val="en-GB"/>
        </w:rPr>
        <w:t>.</w:t>
      </w:r>
      <w:r w:rsidR="00A16903" w:rsidRPr="00D23310">
        <w:rPr>
          <w:rFonts w:ascii="Times New Roman" w:hAnsi="Times New Roman" w:cs="Times New Roman"/>
          <w:sz w:val="21"/>
          <w:szCs w:val="21"/>
          <w:lang w:val="en-GB"/>
        </w:rPr>
        <w:t xml:space="preserve"> </w:t>
      </w:r>
      <w:r w:rsidR="0060074D" w:rsidRPr="00D23310">
        <w:rPr>
          <w:rFonts w:ascii="Times New Roman" w:hAnsi="Times New Roman" w:cs="Times New Roman"/>
          <w:sz w:val="21"/>
          <w:szCs w:val="21"/>
          <w:lang w:val="en-GB"/>
        </w:rPr>
        <w:t xml:space="preserve">A </w:t>
      </w:r>
      <w:r w:rsidR="004134AB" w:rsidRPr="00D23310">
        <w:rPr>
          <w:rFonts w:ascii="Times New Roman" w:hAnsi="Times New Roman" w:cs="Times New Roman"/>
          <w:sz w:val="21"/>
          <w:szCs w:val="21"/>
          <w:lang w:val="en-GB"/>
        </w:rPr>
        <w:t>positive</w:t>
      </w:r>
      <w:r w:rsidR="004134AB" w:rsidRPr="00D23310">
        <w:rPr>
          <w:lang w:val="en-GB"/>
        </w:rPr>
        <w:t xml:space="preserve"> </w:t>
      </w:r>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K</m:t>
            </m:r>
          </m:e>
          <m:sub>
            <m:r>
              <m:rPr>
                <m:sty m:val="p"/>
              </m:rPr>
              <w:rPr>
                <w:rFonts w:ascii="Cambria Math" w:hAnsi="Cambria Math" w:cs="Times New Roman"/>
                <w:sz w:val="21"/>
                <w:szCs w:val="21"/>
                <w:lang w:val="en-GB"/>
              </w:rPr>
              <m:t>I</m:t>
            </m:r>
          </m:sub>
        </m:sSub>
        <m:r>
          <w:rPr>
            <w:rFonts w:ascii="Cambria Math" w:hAnsi="Cambria Math" w:cs="Times New Roman"/>
            <w:sz w:val="21"/>
            <w:szCs w:val="21"/>
            <w:lang w:val="en-GB"/>
          </w:rPr>
          <m:t xml:space="preserve"> </m:t>
        </m:r>
      </m:oMath>
      <w:r w:rsidR="0060074D" w:rsidRPr="00D23310">
        <w:rPr>
          <w:rFonts w:ascii="Times New Roman" w:hAnsi="Times New Roman" w:cs="Times New Roman"/>
          <w:sz w:val="21"/>
          <w:szCs w:val="21"/>
          <w:lang w:val="en-GB"/>
        </w:rPr>
        <w:t xml:space="preserve">corresponds </w:t>
      </w:r>
      <w:r w:rsidR="004134AB" w:rsidRPr="00D23310">
        <w:rPr>
          <w:rFonts w:ascii="Times New Roman" w:hAnsi="Times New Roman" w:cs="Times New Roman"/>
          <w:sz w:val="21"/>
          <w:szCs w:val="21"/>
          <w:lang w:val="en-GB"/>
        </w:rPr>
        <w:t xml:space="preserve">to </w:t>
      </w:r>
      <w:r w:rsidR="0060074D" w:rsidRPr="00D23310">
        <w:rPr>
          <w:rFonts w:ascii="Times New Roman" w:hAnsi="Times New Roman" w:cs="Times New Roman"/>
          <w:sz w:val="21"/>
          <w:szCs w:val="21"/>
          <w:lang w:val="en-GB"/>
        </w:rPr>
        <w:t xml:space="preserve">the </w:t>
      </w:r>
      <w:r w:rsidR="004134AB" w:rsidRPr="00D23310">
        <w:rPr>
          <w:rFonts w:ascii="Times New Roman" w:hAnsi="Times New Roman" w:cs="Times New Roman"/>
          <w:sz w:val="21"/>
          <w:szCs w:val="21"/>
          <w:lang w:val="en-GB"/>
        </w:rPr>
        <w:t xml:space="preserve">open crack state and </w:t>
      </w:r>
      <w:r w:rsidR="0060074D" w:rsidRPr="00D23310">
        <w:rPr>
          <w:rFonts w:ascii="Times New Roman" w:hAnsi="Times New Roman" w:cs="Times New Roman"/>
          <w:sz w:val="21"/>
          <w:szCs w:val="21"/>
          <w:lang w:val="en-GB"/>
        </w:rPr>
        <w:t xml:space="preserve">a </w:t>
      </w:r>
      <w:r w:rsidR="004134AB" w:rsidRPr="00D23310">
        <w:rPr>
          <w:rFonts w:ascii="Times New Roman" w:hAnsi="Times New Roman" w:cs="Times New Roman"/>
          <w:sz w:val="21"/>
          <w:szCs w:val="21"/>
          <w:lang w:val="en-GB"/>
        </w:rPr>
        <w:t xml:space="preserve">negative one to </w:t>
      </w:r>
      <w:r w:rsidR="0060074D" w:rsidRPr="00D23310">
        <w:rPr>
          <w:rFonts w:ascii="Times New Roman" w:hAnsi="Times New Roman" w:cs="Times New Roman"/>
          <w:sz w:val="21"/>
          <w:szCs w:val="21"/>
          <w:lang w:val="en-GB"/>
        </w:rPr>
        <w:t xml:space="preserve">the </w:t>
      </w:r>
      <w:r w:rsidR="004134AB" w:rsidRPr="00D23310">
        <w:rPr>
          <w:rFonts w:ascii="Times New Roman" w:hAnsi="Times New Roman" w:cs="Times New Roman"/>
          <w:sz w:val="21"/>
          <w:szCs w:val="21"/>
          <w:lang w:val="en-GB"/>
        </w:rPr>
        <w:t xml:space="preserve">closed state. And the CCL </w:t>
      </w:r>
      <w:r w:rsidR="00904C8F" w:rsidRPr="00D23310">
        <w:rPr>
          <w:rFonts w:ascii="Times New Roman" w:hAnsi="Times New Roman" w:cs="Times New Roman"/>
          <w:sz w:val="21"/>
          <w:szCs w:val="21"/>
          <w:lang w:val="en-GB"/>
        </w:rPr>
        <w:t>is located</w:t>
      </w:r>
      <w:r w:rsidR="004134AB" w:rsidRPr="00D23310">
        <w:rPr>
          <w:rFonts w:ascii="Times New Roman" w:hAnsi="Times New Roman" w:cs="Times New Roman"/>
          <w:sz w:val="21"/>
          <w:szCs w:val="21"/>
          <w:lang w:val="en-GB"/>
        </w:rPr>
        <w:t xml:space="preserve"> at the position where the sign of </w:t>
      </w:r>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K</m:t>
            </m:r>
          </m:e>
          <m:sub>
            <m:r>
              <m:rPr>
                <m:sty m:val="p"/>
              </m:rPr>
              <w:rPr>
                <w:rFonts w:ascii="Cambria Math" w:hAnsi="Cambria Math" w:cs="Times New Roman"/>
                <w:sz w:val="21"/>
                <w:szCs w:val="21"/>
                <w:lang w:val="en-GB"/>
              </w:rPr>
              <m:t>I</m:t>
            </m:r>
          </m:sub>
        </m:sSub>
        <m:r>
          <w:rPr>
            <w:rFonts w:ascii="Cambria Math" w:hAnsi="Cambria Math" w:cs="Times New Roman"/>
            <w:sz w:val="21"/>
            <w:szCs w:val="21"/>
            <w:lang w:val="en-GB"/>
          </w:rPr>
          <m:t xml:space="preserve"> </m:t>
        </m:r>
      </m:oMath>
      <w:r w:rsidR="0007543A" w:rsidRPr="00D23310">
        <w:rPr>
          <w:rFonts w:ascii="Times New Roman" w:hAnsi="Times New Roman" w:cs="Times New Roman"/>
          <w:sz w:val="21"/>
          <w:szCs w:val="21"/>
          <w:lang w:val="en-GB"/>
        </w:rPr>
        <w:t>changes</w:t>
      </w:r>
      <w:r w:rsidR="004134AB" w:rsidRPr="00D23310">
        <w:rPr>
          <w:rFonts w:ascii="Times New Roman" w:hAnsi="Times New Roman" w:cs="Times New Roman"/>
          <w:sz w:val="21"/>
          <w:szCs w:val="21"/>
          <w:lang w:val="en-GB"/>
        </w:rPr>
        <w:t>.</w:t>
      </w:r>
      <w:r w:rsidR="00397032" w:rsidRPr="00D23310">
        <w:rPr>
          <w:rFonts w:ascii="Times New Roman" w:hAnsi="Times New Roman" w:cs="Times New Roman"/>
          <w:sz w:val="21"/>
          <w:szCs w:val="21"/>
          <w:lang w:val="en-GB"/>
        </w:rPr>
        <w:t xml:space="preserve"> </w:t>
      </w:r>
      <w:r w:rsidR="00EE76EA" w:rsidRPr="00D23310">
        <w:rPr>
          <w:rFonts w:ascii="Times New Roman" w:hAnsi="Times New Roman" w:cs="Times New Roman"/>
          <w:sz w:val="21"/>
          <w:szCs w:val="21"/>
          <w:lang w:val="en-GB"/>
        </w:rPr>
        <w:t xml:space="preserve">Once the CCL is ascertained, the stiffness matrix of </w:t>
      </w:r>
      <w:r w:rsidR="0007543A" w:rsidRPr="00D23310">
        <w:rPr>
          <w:rFonts w:ascii="Times New Roman" w:hAnsi="Times New Roman" w:cs="Times New Roman"/>
          <w:sz w:val="21"/>
          <w:szCs w:val="21"/>
          <w:lang w:val="en-GB"/>
        </w:rPr>
        <w:t xml:space="preserve">the </w:t>
      </w:r>
      <w:r w:rsidR="00EE76EA" w:rsidRPr="00D23310">
        <w:rPr>
          <w:rFonts w:ascii="Times New Roman" w:hAnsi="Times New Roman" w:cs="Times New Roman"/>
          <w:sz w:val="21"/>
          <w:szCs w:val="21"/>
          <w:lang w:val="en-GB"/>
        </w:rPr>
        <w:t xml:space="preserve">crack element can be obtained. </w:t>
      </w:r>
    </w:p>
    <w:p w14:paraId="4C126CA9" w14:textId="03C9753E" w:rsidR="00F758CC" w:rsidRPr="00D23310" w:rsidRDefault="000F38AA" w:rsidP="000F38AA">
      <w:pPr>
        <w:wordWrap w:val="0"/>
        <w:jc w:val="right"/>
        <w:rPr>
          <w:rFonts w:ascii="Times New Roman" w:hAnsi="Times New Roman" w:cs="Times New Roman"/>
          <w:sz w:val="21"/>
          <w:szCs w:val="21"/>
          <w:lang w:val="en-GB"/>
        </w:rPr>
      </w:pPr>
      <w:r w:rsidRPr="00D23310">
        <w:rPr>
          <w:lang w:val="en-GB"/>
        </w:rPr>
        <w:t xml:space="preserve">  </w:t>
      </w:r>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K</m:t>
            </m:r>
          </m:e>
          <m:sub>
            <m:r>
              <m:rPr>
                <m:sty m:val="p"/>
              </m:rPr>
              <w:rPr>
                <w:rFonts w:ascii="Cambria Math" w:hAnsi="Cambria Math" w:cs="Times New Roman"/>
                <w:sz w:val="21"/>
                <w:szCs w:val="21"/>
                <w:lang w:val="en-GB"/>
              </w:rPr>
              <m:t>I</m:t>
            </m:r>
          </m:sub>
        </m:sSub>
        <m:r>
          <w:rPr>
            <w:rFonts w:ascii="Cambria Math" w:hAnsi="Cambria Math" w:cs="Times New Roman"/>
            <w:sz w:val="21"/>
            <w:szCs w:val="21"/>
            <w:lang w:val="en-GB"/>
          </w:rPr>
          <m:t>=</m:t>
        </m:r>
        <m:nary>
          <m:naryPr>
            <m:chr m:val="∑"/>
            <m:limLoc m:val="undOvr"/>
            <m:ctrlPr>
              <w:rPr>
                <w:rFonts w:ascii="Cambria Math" w:hAnsi="Cambria Math" w:cs="Times New Roman"/>
                <w:i/>
                <w:sz w:val="21"/>
                <w:szCs w:val="21"/>
                <w:lang w:val="en-GB"/>
              </w:rPr>
            </m:ctrlPr>
          </m:naryPr>
          <m:sub>
            <m:r>
              <w:rPr>
                <w:rFonts w:ascii="Cambria Math" w:hAnsi="Cambria Math" w:cs="Times New Roman"/>
                <w:sz w:val="21"/>
                <w:szCs w:val="21"/>
                <w:lang w:val="en-GB"/>
              </w:rPr>
              <m:t>i=1</m:t>
            </m:r>
          </m:sub>
          <m:sup>
            <m:r>
              <w:rPr>
                <w:rFonts w:ascii="Cambria Math" w:hAnsi="Cambria Math" w:cs="Times New Roman"/>
                <w:sz w:val="21"/>
                <w:szCs w:val="21"/>
                <w:lang w:val="en-GB"/>
              </w:rPr>
              <m:t>6</m:t>
            </m:r>
          </m:sup>
          <m:e>
            <w:bookmarkStart w:id="67" w:name="OLE_LINK250"/>
            <w:bookmarkStart w:id="68" w:name="OLE_LINK286"/>
            <m:sSub>
              <m:sSubPr>
                <m:ctrlPr>
                  <w:rPr>
                    <w:rFonts w:ascii="Cambria Math" w:hAnsi="Cambria Math" w:cs="Times New Roman"/>
                    <w:sz w:val="21"/>
                    <w:szCs w:val="21"/>
                    <w:lang w:val="en-GB"/>
                  </w:rPr>
                </m:ctrlPr>
              </m:sSubPr>
              <m:e>
                <m:r>
                  <w:rPr>
                    <w:rFonts w:ascii="Cambria Math" w:hAnsi="Cambria Math" w:cs="Times New Roman"/>
                    <w:sz w:val="21"/>
                    <w:szCs w:val="21"/>
                    <w:lang w:val="en-GB"/>
                  </w:rPr>
                  <m:t>K</m:t>
                </m:r>
              </m:e>
              <m:sub>
                <m:r>
                  <m:rPr>
                    <m:sty m:val="p"/>
                  </m:rPr>
                  <w:rPr>
                    <w:rFonts w:ascii="Cambria Math" w:hAnsi="Cambria Math" w:cs="Times New Roman"/>
                    <w:sz w:val="21"/>
                    <w:szCs w:val="21"/>
                    <w:lang w:val="en-GB"/>
                  </w:rPr>
                  <m:t>I</m:t>
                </m:r>
                <m:r>
                  <w:rPr>
                    <w:rFonts w:ascii="Cambria Math" w:hAnsi="Cambria Math" w:cs="Times New Roman"/>
                    <w:sz w:val="21"/>
                    <w:szCs w:val="21"/>
                    <w:lang w:val="en-GB"/>
                  </w:rPr>
                  <m:t>i</m:t>
                </m:r>
              </m:sub>
            </m:sSub>
            <w:bookmarkEnd w:id="67"/>
            <w:bookmarkEnd w:id="68"/>
          </m:e>
        </m:nary>
      </m:oMath>
      <w:r w:rsidRPr="00D23310">
        <w:rPr>
          <w:lang w:val="en-GB"/>
        </w:rPr>
        <w:t xml:space="preserve">                          </w:t>
      </w:r>
      <w:r w:rsidR="00072811" w:rsidRPr="00D23310">
        <w:rPr>
          <w:lang w:val="en-GB"/>
        </w:rPr>
        <w:t xml:space="preserve">  </w:t>
      </w:r>
      <w:r w:rsidRPr="00D23310">
        <w:rPr>
          <w:lang w:val="en-GB"/>
        </w:rPr>
        <w:t xml:space="preserve"> </w:t>
      </w:r>
      <w:r w:rsidR="00DB0A69"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5</w:t>
      </w:r>
      <w:r w:rsidR="00DB0A69" w:rsidRPr="00D23310">
        <w:rPr>
          <w:rFonts w:ascii="Times New Roman" w:hAnsi="Times New Roman" w:cs="Times New Roman"/>
          <w:sz w:val="21"/>
          <w:szCs w:val="21"/>
          <w:lang w:val="en-GB"/>
        </w:rPr>
        <w:t>)</w:t>
      </w:r>
    </w:p>
    <w:p w14:paraId="694C2B27" w14:textId="32B4D249" w:rsidR="00BE79F1" w:rsidRPr="00D23310" w:rsidRDefault="00C60187" w:rsidP="00032D16">
      <w:pPr>
        <w:wordWrap w:val="0"/>
        <w:jc w:val="left"/>
        <w:rPr>
          <w:rFonts w:ascii="Times New Roman" w:hAnsi="Times New Roman" w:cs="Times New Roman"/>
          <w:sz w:val="21"/>
          <w:szCs w:val="21"/>
          <w:lang w:val="en-GB"/>
        </w:rPr>
      </w:pPr>
      <w:proofErr w:type="gramStart"/>
      <w:r w:rsidRPr="00D23310">
        <w:rPr>
          <w:rFonts w:ascii="Times New Roman" w:hAnsi="Times New Roman" w:cs="Times New Roman"/>
          <w:sz w:val="21"/>
          <w:szCs w:val="21"/>
          <w:lang w:val="en-GB"/>
        </w:rPr>
        <w:t>w</w:t>
      </w:r>
      <w:r w:rsidR="00BE79F1" w:rsidRPr="00D23310">
        <w:rPr>
          <w:rFonts w:ascii="Times New Roman" w:hAnsi="Times New Roman" w:cs="Times New Roman"/>
          <w:sz w:val="21"/>
          <w:szCs w:val="21"/>
          <w:lang w:val="en-GB"/>
        </w:rPr>
        <w:t>here</w:t>
      </w:r>
      <w:proofErr w:type="gramEnd"/>
      <w:r w:rsidR="00BE79F1" w:rsidRPr="00D23310">
        <w:rPr>
          <w:rFonts w:ascii="Times New Roman" w:hAnsi="Times New Roman" w:cs="Times New Roman"/>
          <w:sz w:val="21"/>
          <w:szCs w:val="21"/>
          <w:lang w:val="en-GB"/>
        </w:rPr>
        <w:t xml:space="preserve"> </w:t>
      </w:r>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K</m:t>
            </m:r>
          </m:e>
          <m:sub>
            <m:r>
              <m:rPr>
                <m:sty m:val="p"/>
              </m:rPr>
              <w:rPr>
                <w:rFonts w:ascii="Cambria Math" w:hAnsi="Cambria Math" w:cs="Times New Roman"/>
                <w:sz w:val="21"/>
                <w:szCs w:val="21"/>
                <w:lang w:val="en-GB"/>
              </w:rPr>
              <m:t>I</m:t>
            </m:r>
            <m:r>
              <w:rPr>
                <w:rFonts w:ascii="Cambria Math" w:hAnsi="Cambria Math" w:cs="Times New Roman"/>
                <w:sz w:val="21"/>
                <w:szCs w:val="21"/>
                <w:lang w:val="en-GB"/>
              </w:rPr>
              <m:t>i</m:t>
            </m:r>
          </m:sub>
        </m:sSub>
      </m:oMath>
      <w:r w:rsidR="00BE79F1" w:rsidRPr="00D23310">
        <w:rPr>
          <w:rFonts w:ascii="Times New Roman" w:hAnsi="Times New Roman" w:cs="Times New Roman"/>
          <w:sz w:val="21"/>
          <w:szCs w:val="21"/>
          <w:lang w:val="en-GB"/>
        </w:rPr>
        <w:t xml:space="preserve"> is</w:t>
      </w:r>
      <w:r w:rsidR="00032D16" w:rsidRPr="00D23310">
        <w:rPr>
          <w:rFonts w:ascii="Times New Roman" w:hAnsi="Times New Roman" w:cs="Times New Roman"/>
          <w:sz w:val="21"/>
          <w:szCs w:val="21"/>
          <w:lang w:val="en-GB"/>
        </w:rPr>
        <w:t xml:space="preserve"> the opening mode SIF contributed by </w:t>
      </w:r>
      <w:r w:rsidR="00032D16" w:rsidRPr="00D23310">
        <w:rPr>
          <w:rFonts w:ascii="Times New Roman" w:hAnsi="Times New Roman" w:cs="Times New Roman"/>
          <w:i/>
          <w:sz w:val="21"/>
          <w:szCs w:val="21"/>
          <w:lang w:val="en-GB"/>
        </w:rPr>
        <w:t>P</w:t>
      </w:r>
      <w:r w:rsidR="00032D16" w:rsidRPr="00D23310">
        <w:rPr>
          <w:rFonts w:ascii="Times New Roman" w:hAnsi="Times New Roman" w:cs="Times New Roman"/>
          <w:i/>
          <w:sz w:val="21"/>
          <w:szCs w:val="21"/>
          <w:vertAlign w:val="subscript"/>
          <w:lang w:val="en-GB"/>
        </w:rPr>
        <w:t>i</w:t>
      </w:r>
      <w:r w:rsidR="00032D16" w:rsidRPr="00D23310">
        <w:rPr>
          <w:rFonts w:ascii="Times New Roman" w:hAnsi="Times New Roman" w:cs="Times New Roman"/>
          <w:sz w:val="21"/>
          <w:szCs w:val="21"/>
          <w:lang w:val="en-GB"/>
        </w:rPr>
        <w:t xml:space="preserve"> .</w:t>
      </w:r>
    </w:p>
    <w:p w14:paraId="79DF6DBA" w14:textId="36FB1F62" w:rsidR="00DA6081" w:rsidRPr="00D23310" w:rsidRDefault="00DA6081" w:rsidP="00DA6081">
      <w:pPr>
        <w:pStyle w:val="Heading3"/>
        <w:adjustRightInd w:val="0"/>
        <w:snapToGrid w:val="0"/>
        <w:rPr>
          <w:rFonts w:ascii="Times New Roman" w:hAnsi="Times New Roman" w:cs="Times New Roman"/>
          <w:sz w:val="21"/>
          <w:szCs w:val="21"/>
          <w:lang w:val="en-GB"/>
        </w:rPr>
      </w:pPr>
      <w:bookmarkStart w:id="69" w:name="OLE_LINK97"/>
      <w:r w:rsidRPr="00D23310">
        <w:rPr>
          <w:rFonts w:ascii="Times New Roman" w:hAnsi="Times New Roman" w:cs="Times New Roman"/>
          <w:sz w:val="21"/>
          <w:szCs w:val="21"/>
          <w:lang w:val="en-GB"/>
        </w:rPr>
        <w:t>2.</w:t>
      </w:r>
      <w:r w:rsidR="00820316" w:rsidRPr="00D23310">
        <w:rPr>
          <w:rFonts w:ascii="Times New Roman" w:hAnsi="Times New Roman" w:cs="Times New Roman"/>
          <w:sz w:val="21"/>
          <w:szCs w:val="21"/>
          <w:lang w:val="en-GB"/>
        </w:rPr>
        <w:t>3</w:t>
      </w:r>
      <w:r w:rsidRPr="00D23310">
        <w:rPr>
          <w:rFonts w:ascii="Times New Roman" w:hAnsi="Times New Roman" w:cs="Times New Roman"/>
          <w:sz w:val="21"/>
          <w:szCs w:val="21"/>
          <w:lang w:val="en-GB"/>
        </w:rPr>
        <w:t xml:space="preserve"> </w:t>
      </w:r>
      <w:bookmarkStart w:id="70" w:name="OLE_LINK95"/>
      <w:bookmarkStart w:id="71" w:name="OLE_LINK96"/>
      <w:r w:rsidR="008B1A33" w:rsidRPr="00D23310">
        <w:rPr>
          <w:rFonts w:ascii="Times New Roman" w:hAnsi="Times New Roman" w:cs="Times New Roman"/>
          <w:sz w:val="21"/>
          <w:szCs w:val="21"/>
          <w:lang w:val="en-GB"/>
        </w:rPr>
        <w:t>E</w:t>
      </w:r>
      <w:r w:rsidR="00E31357" w:rsidRPr="00D23310">
        <w:rPr>
          <w:rFonts w:ascii="Times New Roman" w:hAnsi="Times New Roman" w:cs="Times New Roman"/>
          <w:sz w:val="21"/>
          <w:szCs w:val="21"/>
          <w:lang w:val="en-GB"/>
        </w:rPr>
        <w:t xml:space="preserve">quations </w:t>
      </w:r>
      <w:bookmarkEnd w:id="70"/>
      <w:bookmarkEnd w:id="71"/>
      <w:r w:rsidR="008B1A33" w:rsidRPr="00D23310">
        <w:rPr>
          <w:rFonts w:ascii="Times New Roman" w:hAnsi="Times New Roman" w:cs="Times New Roman"/>
          <w:sz w:val="21"/>
          <w:szCs w:val="21"/>
          <w:lang w:val="en-GB"/>
        </w:rPr>
        <w:t xml:space="preserve">of </w:t>
      </w:r>
      <w:r w:rsidR="0036695F" w:rsidRPr="00D23310">
        <w:rPr>
          <w:rFonts w:ascii="Times New Roman" w:hAnsi="Times New Roman" w:cs="Times New Roman"/>
          <w:sz w:val="21"/>
          <w:szCs w:val="21"/>
          <w:lang w:val="en-GB"/>
        </w:rPr>
        <w:t>m</w:t>
      </w:r>
      <w:r w:rsidR="008B1A33" w:rsidRPr="00D23310">
        <w:rPr>
          <w:rFonts w:ascii="Times New Roman" w:hAnsi="Times New Roman" w:cs="Times New Roman"/>
          <w:sz w:val="21"/>
          <w:szCs w:val="21"/>
          <w:lang w:val="en-GB"/>
        </w:rPr>
        <w:t xml:space="preserve">otion </w:t>
      </w:r>
      <w:r w:rsidR="00E31357" w:rsidRPr="00D23310">
        <w:rPr>
          <w:rFonts w:ascii="Times New Roman" w:hAnsi="Times New Roman" w:cs="Times New Roman"/>
          <w:sz w:val="21"/>
          <w:szCs w:val="21"/>
          <w:lang w:val="en-GB"/>
        </w:rPr>
        <w:t>of</w:t>
      </w:r>
      <w:r w:rsidRPr="00D23310">
        <w:rPr>
          <w:rFonts w:ascii="Times New Roman" w:hAnsi="Times New Roman" w:cs="Times New Roman"/>
          <w:sz w:val="21"/>
          <w:szCs w:val="21"/>
          <w:lang w:val="en-GB"/>
        </w:rPr>
        <w:t xml:space="preserve"> cracked rotor-bearing system</w:t>
      </w:r>
      <w:r w:rsidR="00E62098" w:rsidRPr="00D23310">
        <w:rPr>
          <w:rFonts w:ascii="Times New Roman" w:hAnsi="Times New Roman" w:cs="Times New Roman"/>
          <w:sz w:val="21"/>
          <w:szCs w:val="21"/>
          <w:lang w:val="en-GB"/>
        </w:rPr>
        <w:t xml:space="preserve"> with steps</w:t>
      </w:r>
    </w:p>
    <w:bookmarkEnd w:id="69"/>
    <w:p w14:paraId="5C78FED4" w14:textId="31C07F40" w:rsidR="00D5723D" w:rsidRPr="00547F3D" w:rsidRDefault="0067636E" w:rsidP="00A72B92">
      <w:pPr>
        <w:rPr>
          <w:lang w:val="en-GB"/>
        </w:rPr>
      </w:pPr>
      <w:r w:rsidRPr="00D23310">
        <w:rPr>
          <w:rFonts w:ascii="Times New Roman" w:hAnsi="Times New Roman" w:cs="Times New Roman"/>
          <w:sz w:val="21"/>
          <w:szCs w:val="21"/>
          <w:lang w:val="en-GB"/>
        </w:rPr>
        <w:t xml:space="preserve">The rotor-bearing system considered in this work is shown in Fig. 2. </w:t>
      </w:r>
      <w:r w:rsidR="00863B93" w:rsidRPr="00D23310">
        <w:rPr>
          <w:rFonts w:ascii="Times New Roman" w:hAnsi="Times New Roman" w:cs="Times New Roman"/>
          <w:sz w:val="21"/>
          <w:szCs w:val="21"/>
          <w:lang w:val="en-GB"/>
        </w:rPr>
        <w:t>The rotor is discretized by two</w:t>
      </w:r>
      <w:r w:rsidRPr="00D23310">
        <w:rPr>
          <w:rFonts w:ascii="Times New Roman" w:hAnsi="Times New Roman" w:cs="Times New Roman"/>
          <w:sz w:val="21"/>
          <w:szCs w:val="21"/>
          <w:lang w:val="en-GB"/>
        </w:rPr>
        <w:t>-node Timoshenko beam elements.</w:t>
      </w:r>
      <w:r w:rsidR="00C4734C" w:rsidRPr="00D23310">
        <w:rPr>
          <w:rFonts w:ascii="Times New Roman" w:hAnsi="Times New Roman" w:cs="Times New Roman"/>
          <w:sz w:val="21"/>
          <w:szCs w:val="21"/>
          <w:lang w:val="en-GB"/>
        </w:rPr>
        <w:t xml:space="preserve"> </w:t>
      </w:r>
      <w:r w:rsidR="00736DD3" w:rsidRPr="00D23310">
        <w:rPr>
          <w:rFonts w:ascii="Times New Roman" w:hAnsi="Times New Roman" w:cs="Times New Roman"/>
          <w:sz w:val="21"/>
          <w:szCs w:val="21"/>
          <w:lang w:val="en-GB"/>
        </w:rPr>
        <w:t xml:space="preserve">The discs are considered </w:t>
      </w:r>
      <w:r w:rsidR="00253B24" w:rsidRPr="00D23310">
        <w:rPr>
          <w:rFonts w:ascii="Times New Roman" w:hAnsi="Times New Roman" w:cs="Times New Roman"/>
          <w:sz w:val="21"/>
          <w:szCs w:val="21"/>
          <w:lang w:val="en-GB"/>
        </w:rPr>
        <w:t>rigid bodies</w:t>
      </w:r>
      <w:r w:rsidR="008E51EC" w:rsidRPr="00D23310">
        <w:rPr>
          <w:rFonts w:ascii="Times New Roman" w:hAnsi="Times New Roman" w:cs="Times New Roman"/>
          <w:sz w:val="21"/>
          <w:szCs w:val="21"/>
          <w:lang w:val="en-GB"/>
        </w:rPr>
        <w:t xml:space="preserve"> </w:t>
      </w:r>
      <w:r w:rsidR="00736DD3" w:rsidRPr="00D23310">
        <w:rPr>
          <w:rFonts w:ascii="Times New Roman" w:hAnsi="Times New Roman" w:cs="Times New Roman"/>
          <w:sz w:val="21"/>
          <w:szCs w:val="21"/>
          <w:lang w:val="en-GB"/>
        </w:rPr>
        <w:t xml:space="preserve">which </w:t>
      </w:r>
      <w:r w:rsidR="004B581A" w:rsidRPr="00D23310">
        <w:rPr>
          <w:rFonts w:ascii="Times New Roman" w:hAnsi="Times New Roman" w:cs="Times New Roman"/>
          <w:sz w:val="21"/>
          <w:szCs w:val="21"/>
          <w:lang w:val="en-GB"/>
        </w:rPr>
        <w:t xml:space="preserve">have </w:t>
      </w:r>
      <w:r w:rsidR="008E51EC" w:rsidRPr="00D23310">
        <w:rPr>
          <w:rFonts w:ascii="Times New Roman" w:hAnsi="Times New Roman" w:cs="Times New Roman"/>
          <w:sz w:val="21"/>
          <w:szCs w:val="21"/>
          <w:lang w:val="en-GB"/>
        </w:rPr>
        <w:t xml:space="preserve">three </w:t>
      </w:r>
      <w:r w:rsidR="004B581A" w:rsidRPr="00D23310">
        <w:rPr>
          <w:rFonts w:ascii="Times New Roman" w:hAnsi="Times New Roman" w:cs="Times New Roman"/>
          <w:sz w:val="21"/>
          <w:szCs w:val="21"/>
          <w:lang w:val="en-GB"/>
        </w:rPr>
        <w:t xml:space="preserve">translational and </w:t>
      </w:r>
      <w:r w:rsidR="008E51EC" w:rsidRPr="00D23310">
        <w:rPr>
          <w:rFonts w:ascii="Times New Roman" w:hAnsi="Times New Roman" w:cs="Times New Roman"/>
          <w:sz w:val="21"/>
          <w:szCs w:val="21"/>
          <w:lang w:val="en-GB"/>
        </w:rPr>
        <w:t xml:space="preserve">three </w:t>
      </w:r>
      <w:r w:rsidR="004B581A" w:rsidRPr="00D23310">
        <w:rPr>
          <w:rFonts w:ascii="Times New Roman" w:hAnsi="Times New Roman" w:cs="Times New Roman"/>
          <w:sz w:val="21"/>
          <w:szCs w:val="21"/>
          <w:lang w:val="en-GB"/>
        </w:rPr>
        <w:t>rotational inertia</w:t>
      </w:r>
      <w:r w:rsidR="008E51EC" w:rsidRPr="00D23310">
        <w:rPr>
          <w:rFonts w:ascii="Times New Roman" w:hAnsi="Times New Roman" w:cs="Times New Roman"/>
          <w:sz w:val="21"/>
          <w:szCs w:val="21"/>
          <w:lang w:val="en-GB"/>
        </w:rPr>
        <w:t>s</w:t>
      </w:r>
      <w:r w:rsidR="004B581A" w:rsidRPr="00D23310">
        <w:rPr>
          <w:rFonts w:ascii="Times New Roman" w:hAnsi="Times New Roman" w:cs="Times New Roman"/>
          <w:sz w:val="21"/>
          <w:szCs w:val="21"/>
          <w:lang w:val="en-GB"/>
        </w:rPr>
        <w:t xml:space="preserve">. And they </w:t>
      </w:r>
      <w:r w:rsidR="00736DD3" w:rsidRPr="00D23310">
        <w:rPr>
          <w:rFonts w:ascii="Times New Roman" w:hAnsi="Times New Roman" w:cs="Times New Roman"/>
          <w:sz w:val="21"/>
          <w:szCs w:val="21"/>
          <w:lang w:val="en-GB"/>
        </w:rPr>
        <w:t xml:space="preserve">are added to </w:t>
      </w:r>
      <w:r w:rsidR="00253B24" w:rsidRPr="00D23310">
        <w:rPr>
          <w:rFonts w:ascii="Times New Roman" w:hAnsi="Times New Roman" w:cs="Times New Roman"/>
          <w:sz w:val="21"/>
          <w:szCs w:val="21"/>
          <w:lang w:val="en-GB"/>
        </w:rPr>
        <w:t xml:space="preserve">the mass matrix elements at </w:t>
      </w:r>
      <w:r w:rsidR="00736DD3" w:rsidRPr="00D23310">
        <w:rPr>
          <w:rFonts w:ascii="Times New Roman" w:hAnsi="Times New Roman" w:cs="Times New Roman"/>
          <w:sz w:val="21"/>
          <w:szCs w:val="21"/>
          <w:lang w:val="en-GB"/>
        </w:rPr>
        <w:t xml:space="preserve">the corresponding </w:t>
      </w:r>
      <w:r w:rsidR="00253B24" w:rsidRPr="00D23310">
        <w:rPr>
          <w:rFonts w:ascii="Times New Roman" w:hAnsi="Times New Roman" w:cs="Times New Roman"/>
          <w:sz w:val="21"/>
          <w:szCs w:val="21"/>
          <w:lang w:val="en-GB"/>
        </w:rPr>
        <w:t>degrees-of-</w:t>
      </w:r>
      <w:r w:rsidR="004B581A" w:rsidRPr="00D23310">
        <w:rPr>
          <w:rFonts w:ascii="Times New Roman" w:hAnsi="Times New Roman" w:cs="Times New Roman"/>
          <w:sz w:val="21"/>
          <w:szCs w:val="21"/>
          <w:lang w:val="en-GB"/>
        </w:rPr>
        <w:t>freedom</w:t>
      </w:r>
      <w:r w:rsidR="00736DD3" w:rsidRPr="00D23310">
        <w:rPr>
          <w:rFonts w:ascii="Times New Roman" w:hAnsi="Times New Roman" w:cs="Times New Roman"/>
          <w:sz w:val="21"/>
          <w:szCs w:val="21"/>
          <w:lang w:val="en-GB"/>
        </w:rPr>
        <w:t>.</w:t>
      </w:r>
      <w:r w:rsidR="004E3D66" w:rsidRPr="00D23310">
        <w:rPr>
          <w:rFonts w:ascii="Times New Roman" w:hAnsi="Times New Roman" w:cs="Times New Roman"/>
          <w:sz w:val="21"/>
          <w:szCs w:val="21"/>
          <w:lang w:val="en-GB"/>
        </w:rPr>
        <w:t xml:space="preserve"> </w:t>
      </w:r>
      <w:r w:rsidR="008E51EC" w:rsidRPr="00D23310">
        <w:rPr>
          <w:rFonts w:ascii="Times New Roman" w:hAnsi="Times New Roman" w:cs="Times New Roman"/>
          <w:sz w:val="21"/>
          <w:szCs w:val="21"/>
          <w:lang w:val="en-GB"/>
        </w:rPr>
        <w:t>Gyroscopic effect of the two discs is also</w:t>
      </w:r>
      <w:r w:rsidR="005E2D9C" w:rsidRPr="00D23310">
        <w:rPr>
          <w:rFonts w:ascii="Times New Roman" w:hAnsi="Times New Roman" w:cs="Times New Roman"/>
          <w:sz w:val="21"/>
          <w:szCs w:val="21"/>
          <w:lang w:val="en-GB"/>
        </w:rPr>
        <w:t xml:space="preserve"> included. </w:t>
      </w:r>
      <w:r w:rsidR="00492A9C" w:rsidRPr="00D23310">
        <w:rPr>
          <w:rFonts w:ascii="Times New Roman" w:hAnsi="Times New Roman" w:cs="Times New Roman"/>
          <w:sz w:val="21"/>
          <w:szCs w:val="21"/>
          <w:lang w:val="en-GB"/>
        </w:rPr>
        <w:t>T</w:t>
      </w:r>
      <w:r w:rsidR="004E3D66" w:rsidRPr="00D23310">
        <w:rPr>
          <w:rFonts w:ascii="Times New Roman" w:hAnsi="Times New Roman" w:cs="Times New Roman"/>
          <w:sz w:val="21"/>
          <w:szCs w:val="21"/>
          <w:lang w:val="en-GB"/>
        </w:rPr>
        <w:t xml:space="preserve">he </w:t>
      </w:r>
      <w:r w:rsidRPr="00D23310">
        <w:rPr>
          <w:rFonts w:ascii="Times New Roman" w:hAnsi="Times New Roman" w:cs="Times New Roman"/>
          <w:sz w:val="21"/>
          <w:szCs w:val="21"/>
          <w:lang w:val="en-GB"/>
        </w:rPr>
        <w:t xml:space="preserve">ball </w:t>
      </w:r>
      <w:r w:rsidR="004E3D66" w:rsidRPr="00D23310">
        <w:rPr>
          <w:rFonts w:ascii="Times New Roman" w:hAnsi="Times New Roman" w:cs="Times New Roman"/>
          <w:sz w:val="21"/>
          <w:szCs w:val="21"/>
          <w:lang w:val="en-GB"/>
        </w:rPr>
        <w:t>bearings</w:t>
      </w:r>
      <w:r w:rsidR="008E51EC" w:rsidRPr="00D23310">
        <w:rPr>
          <w:rFonts w:ascii="Times New Roman" w:hAnsi="Times New Roman" w:cs="Times New Roman"/>
          <w:sz w:val="21"/>
          <w:szCs w:val="21"/>
          <w:lang w:val="en-GB"/>
        </w:rPr>
        <w:t xml:space="preserve"> </w:t>
      </w:r>
      <w:r w:rsidR="004E3D66" w:rsidRPr="00D23310">
        <w:rPr>
          <w:rFonts w:ascii="Times New Roman" w:hAnsi="Times New Roman" w:cs="Times New Roman"/>
          <w:sz w:val="21"/>
          <w:szCs w:val="21"/>
          <w:lang w:val="en-GB"/>
        </w:rPr>
        <w:t xml:space="preserve">are simplified as </w:t>
      </w:r>
      <w:r w:rsidR="00FC414E">
        <w:rPr>
          <w:rFonts w:ascii="Times New Roman" w:hAnsi="Times New Roman" w:cs="Times New Roman"/>
          <w:sz w:val="21"/>
          <w:szCs w:val="21"/>
          <w:lang w:val="en-GB"/>
        </w:rPr>
        <w:t>isotropic linear springs and damper</w:t>
      </w:r>
      <w:r w:rsidR="00C4734C" w:rsidRPr="00D23310">
        <w:rPr>
          <w:rFonts w:ascii="Times New Roman" w:hAnsi="Times New Roman" w:cs="Times New Roman"/>
          <w:sz w:val="21"/>
          <w:szCs w:val="21"/>
          <w:lang w:val="en-GB"/>
        </w:rPr>
        <w:t xml:space="preserve">, one of </w:t>
      </w:r>
      <w:r w:rsidR="008B1A33" w:rsidRPr="00D23310">
        <w:rPr>
          <w:rFonts w:ascii="Times New Roman" w:hAnsi="Times New Roman" w:cs="Times New Roman"/>
          <w:sz w:val="21"/>
          <w:szCs w:val="21"/>
          <w:lang w:val="en-GB"/>
        </w:rPr>
        <w:t xml:space="preserve">which </w:t>
      </w:r>
      <w:r w:rsidR="00B80633" w:rsidRPr="00D23310">
        <w:rPr>
          <w:rFonts w:ascii="Times New Roman" w:hAnsi="Times New Roman" w:cs="Times New Roman"/>
          <w:sz w:val="21"/>
          <w:szCs w:val="21"/>
          <w:lang w:val="en-GB"/>
        </w:rPr>
        <w:t xml:space="preserve">constrains </w:t>
      </w:r>
      <w:r w:rsidR="00FC414E">
        <w:rPr>
          <w:rFonts w:ascii="Times New Roman" w:hAnsi="Times New Roman" w:cs="Times New Roman"/>
          <w:sz w:val="21"/>
          <w:szCs w:val="21"/>
          <w:lang w:val="en-GB"/>
        </w:rPr>
        <w:t>the</w:t>
      </w:r>
      <w:r w:rsidR="00FC414E" w:rsidRPr="00D23310">
        <w:rPr>
          <w:rFonts w:ascii="Times New Roman" w:hAnsi="Times New Roman" w:cs="Times New Roman"/>
          <w:sz w:val="21"/>
          <w:szCs w:val="21"/>
          <w:lang w:val="en-GB"/>
        </w:rPr>
        <w:t xml:space="preserve"> </w:t>
      </w:r>
      <w:r w:rsidR="00B80633" w:rsidRPr="00D23310">
        <w:rPr>
          <w:rFonts w:ascii="Times New Roman" w:hAnsi="Times New Roman" w:cs="Times New Roman"/>
          <w:sz w:val="21"/>
          <w:szCs w:val="21"/>
          <w:lang w:val="en-GB"/>
        </w:rPr>
        <w:t>axial degree-of-freedom</w:t>
      </w:r>
      <w:r w:rsidR="008E51EC" w:rsidRPr="00D23310">
        <w:rPr>
          <w:rFonts w:ascii="Times New Roman" w:hAnsi="Times New Roman" w:cs="Times New Roman"/>
          <w:sz w:val="21"/>
          <w:szCs w:val="21"/>
          <w:lang w:val="en-GB"/>
        </w:rPr>
        <w:t xml:space="preserve">. </w:t>
      </w:r>
      <w:r w:rsidR="00C4734C" w:rsidRPr="00D23310">
        <w:rPr>
          <w:rFonts w:ascii="Times New Roman" w:hAnsi="Times New Roman" w:cs="Times New Roman"/>
          <w:sz w:val="21"/>
          <w:szCs w:val="21"/>
          <w:lang w:val="en-GB"/>
        </w:rPr>
        <w:t xml:space="preserve">The torsional </w:t>
      </w:r>
      <w:r w:rsidR="008B1A33" w:rsidRPr="00D23310">
        <w:rPr>
          <w:rFonts w:ascii="Times New Roman" w:hAnsi="Times New Roman" w:cs="Times New Roman"/>
          <w:sz w:val="21"/>
          <w:szCs w:val="21"/>
          <w:lang w:val="en-GB"/>
        </w:rPr>
        <w:t>degree-of-</w:t>
      </w:r>
      <w:r w:rsidR="00C4734C" w:rsidRPr="00D23310">
        <w:rPr>
          <w:rFonts w:ascii="Times New Roman" w:hAnsi="Times New Roman" w:cs="Times New Roman"/>
          <w:sz w:val="21"/>
          <w:szCs w:val="21"/>
          <w:lang w:val="en-GB"/>
        </w:rPr>
        <w:t xml:space="preserve">freedom in power input end of the rotor is also constrained. </w:t>
      </w:r>
      <w:r w:rsidR="004E3D66" w:rsidRPr="00D23310">
        <w:rPr>
          <w:rFonts w:ascii="Times New Roman" w:hAnsi="Times New Roman" w:cs="Times New Roman"/>
          <w:sz w:val="21"/>
          <w:szCs w:val="21"/>
          <w:lang w:val="en-GB"/>
        </w:rPr>
        <w:t xml:space="preserve">The rotating frequency of the rotor is </w:t>
      </w:r>
      <w:bookmarkStart w:id="72" w:name="OLE_LINK89"/>
      <w:bookmarkStart w:id="73" w:name="OLE_LINK90"/>
      <w:bookmarkStart w:id="74" w:name="OLE_LINK91"/>
      <w:bookmarkStart w:id="75" w:name="OLE_LINK92"/>
      <w:bookmarkStart w:id="76" w:name="OLE_LINK93"/>
      <w:r w:rsidR="007C155D" w:rsidRPr="00D23310">
        <w:rPr>
          <w:rFonts w:ascii="Symbol" w:hAnsi="Symbol" w:cs="Times New Roman"/>
          <w:i/>
          <w:sz w:val="21"/>
          <w:szCs w:val="21"/>
          <w:lang w:val="en-GB"/>
        </w:rPr>
        <w:t></w:t>
      </w:r>
      <w:bookmarkEnd w:id="72"/>
      <w:bookmarkEnd w:id="73"/>
      <w:bookmarkEnd w:id="74"/>
      <w:bookmarkEnd w:id="75"/>
      <w:bookmarkEnd w:id="76"/>
      <w:r w:rsidR="001D473B" w:rsidRPr="00D23310">
        <w:rPr>
          <w:lang w:val="en-GB"/>
        </w:rPr>
        <w:t>.</w:t>
      </w:r>
      <w:r w:rsidR="00B80633" w:rsidRPr="00D23310">
        <w:rPr>
          <w:lang w:val="en-GB"/>
        </w:rPr>
        <w:t xml:space="preserve"> </w:t>
      </w:r>
      <w:r w:rsidR="00C450F8" w:rsidRPr="00D23310">
        <w:rPr>
          <w:rFonts w:ascii="Times New Roman" w:hAnsi="Times New Roman" w:cs="Times New Roman"/>
          <w:sz w:val="21"/>
          <w:szCs w:val="21"/>
          <w:lang w:val="en-GB"/>
        </w:rPr>
        <w:t xml:space="preserve">By assembling the system matrix of cracked </w:t>
      </w:r>
      <w:r w:rsidR="00B80633" w:rsidRPr="00D23310">
        <w:rPr>
          <w:rFonts w:ascii="Times New Roman" w:hAnsi="Times New Roman" w:cs="Times New Roman"/>
          <w:sz w:val="21"/>
          <w:szCs w:val="21"/>
          <w:lang w:val="en-GB"/>
        </w:rPr>
        <w:t>element</w:t>
      </w:r>
      <w:r w:rsidR="008B1A33" w:rsidRPr="00D23310">
        <w:rPr>
          <w:rFonts w:ascii="Times New Roman" w:hAnsi="Times New Roman" w:cs="Times New Roman"/>
          <w:sz w:val="21"/>
          <w:szCs w:val="21"/>
          <w:lang w:val="en-GB"/>
        </w:rPr>
        <w:t>s</w:t>
      </w:r>
      <w:r w:rsidR="00B80633" w:rsidRPr="00D23310">
        <w:rPr>
          <w:rFonts w:ascii="Times New Roman" w:hAnsi="Times New Roman" w:cs="Times New Roman"/>
          <w:sz w:val="21"/>
          <w:szCs w:val="21"/>
          <w:lang w:val="en-GB"/>
        </w:rPr>
        <w:t xml:space="preserve"> </w:t>
      </w:r>
      <w:r w:rsidR="00C450F8" w:rsidRPr="00D23310">
        <w:rPr>
          <w:rFonts w:ascii="Times New Roman" w:hAnsi="Times New Roman" w:cs="Times New Roman"/>
          <w:sz w:val="21"/>
          <w:szCs w:val="21"/>
          <w:lang w:val="en-GB"/>
        </w:rPr>
        <w:t>and un-cracked elements, the finite element model can be established.</w:t>
      </w:r>
      <w:r w:rsidR="00C450F8" w:rsidRPr="00D23310">
        <w:rPr>
          <w:lang w:val="en-GB"/>
        </w:rPr>
        <w:t xml:space="preserve"> </w:t>
      </w:r>
    </w:p>
    <w:p w14:paraId="77D61AA3" w14:textId="209AFEF7" w:rsidR="00787A7F" w:rsidRPr="00D23310" w:rsidRDefault="00710B3A" w:rsidP="00A72B92">
      <w:pPr>
        <w:rPr>
          <w:lang w:val="en-GB"/>
        </w:rPr>
      </w:pPr>
      <w:r>
        <w:object w:dxaOrig="9157" w:dyaOrig="3551" w14:anchorId="3D5E8FDA">
          <v:shape id="_x0000_i1026" type="#_x0000_t75" style="width:415.5pt;height:161pt" o:ole="">
            <v:imagedata r:id="rId11" o:title=""/>
          </v:shape>
          <o:OLEObject Type="Embed" ProgID="Visio.Drawing.11" ShapeID="_x0000_i1026" DrawAspect="Content" ObjectID="_1552202218" r:id="rId12"/>
        </w:object>
      </w:r>
    </w:p>
    <w:p w14:paraId="141DB5AF" w14:textId="51172D8C" w:rsidR="000F65F2" w:rsidRDefault="000F65F2" w:rsidP="000F65F2">
      <w:pPr>
        <w:jc w:val="center"/>
        <w:rPr>
          <w:rFonts w:ascii="Times New Roman" w:hAnsi="Times New Roman" w:cs="Times New Roman"/>
          <w:sz w:val="18"/>
          <w:szCs w:val="18"/>
          <w:lang w:val="en-GB"/>
        </w:rPr>
      </w:pPr>
      <w:bookmarkStart w:id="77" w:name="OLE_LINK323"/>
      <w:bookmarkStart w:id="78" w:name="OLE_LINK324"/>
      <w:bookmarkStart w:id="79" w:name="OLE_LINK51"/>
      <w:r w:rsidRPr="00D23310">
        <w:rPr>
          <w:rFonts w:ascii="Times New Roman" w:hAnsi="Times New Roman" w:cs="Times New Roman"/>
          <w:sz w:val="18"/>
          <w:szCs w:val="18"/>
          <w:lang w:val="en-GB"/>
        </w:rPr>
        <w:t>Fig. 2</w:t>
      </w:r>
      <w:bookmarkStart w:id="80" w:name="OLE_LINK53"/>
      <w:bookmarkStart w:id="81" w:name="OLE_LINK54"/>
      <w:r w:rsidRPr="00D23310">
        <w:rPr>
          <w:rFonts w:ascii="Times New Roman" w:hAnsi="Times New Roman" w:cs="Times New Roman"/>
          <w:sz w:val="18"/>
          <w:szCs w:val="18"/>
          <w:lang w:val="en-GB"/>
        </w:rPr>
        <w:t xml:space="preserve"> </w:t>
      </w:r>
      <w:bookmarkStart w:id="82" w:name="OLE_LINK7"/>
      <w:r w:rsidRPr="00D23310">
        <w:rPr>
          <w:rFonts w:ascii="Times New Roman" w:hAnsi="Times New Roman" w:cs="Times New Roman"/>
          <w:sz w:val="18"/>
          <w:szCs w:val="18"/>
          <w:lang w:val="en-GB"/>
        </w:rPr>
        <w:t xml:space="preserve">(a) Schematic diagram of </w:t>
      </w:r>
      <w:bookmarkStart w:id="83" w:name="OLE_LINK122"/>
      <w:bookmarkStart w:id="84" w:name="OLE_LINK123"/>
      <w:bookmarkStart w:id="85" w:name="OLE_LINK124"/>
      <w:bookmarkStart w:id="86" w:name="OLE_LINK125"/>
      <w:bookmarkStart w:id="87" w:name="OLE_LINK126"/>
      <w:bookmarkStart w:id="88" w:name="OLE_LINK127"/>
      <w:bookmarkStart w:id="89" w:name="OLE_LINK128"/>
      <w:bookmarkStart w:id="90" w:name="OLE_LINK129"/>
      <w:bookmarkStart w:id="91" w:name="OLE_LINK130"/>
      <w:r w:rsidRPr="00D23310">
        <w:rPr>
          <w:rFonts w:ascii="Times New Roman" w:hAnsi="Times New Roman" w:cs="Times New Roman"/>
          <w:sz w:val="18"/>
          <w:szCs w:val="18"/>
          <w:lang w:val="en-GB"/>
        </w:rPr>
        <w:t>cracked two discs rotor</w:t>
      </w:r>
      <w:bookmarkEnd w:id="80"/>
      <w:bookmarkEnd w:id="81"/>
      <w:r w:rsidRPr="00D23310">
        <w:rPr>
          <w:rFonts w:ascii="Times New Roman" w:hAnsi="Times New Roman" w:cs="Times New Roman"/>
          <w:sz w:val="18"/>
          <w:szCs w:val="18"/>
          <w:lang w:val="en-GB"/>
        </w:rPr>
        <w:t>-bearing system</w:t>
      </w:r>
      <w:bookmarkEnd w:id="83"/>
      <w:bookmarkEnd w:id="84"/>
      <w:bookmarkEnd w:id="85"/>
      <w:bookmarkEnd w:id="86"/>
      <w:bookmarkEnd w:id="87"/>
      <w:bookmarkEnd w:id="88"/>
      <w:bookmarkEnd w:id="89"/>
      <w:bookmarkEnd w:id="90"/>
      <w:bookmarkEnd w:id="91"/>
      <w:r w:rsidRPr="00D23310">
        <w:rPr>
          <w:rFonts w:ascii="Times New Roman" w:hAnsi="Times New Roman" w:cs="Times New Roman"/>
          <w:sz w:val="18"/>
          <w:szCs w:val="18"/>
          <w:lang w:val="en-GB"/>
        </w:rPr>
        <w:t xml:space="preserve">; (b) </w:t>
      </w:r>
      <w:r w:rsidR="00787A7F" w:rsidRPr="00D23310">
        <w:rPr>
          <w:rFonts w:ascii="Times New Roman" w:hAnsi="Times New Roman" w:cs="Times New Roman"/>
          <w:sz w:val="18"/>
          <w:szCs w:val="18"/>
          <w:lang w:val="en-GB"/>
        </w:rPr>
        <w:t>D</w:t>
      </w:r>
      <w:r w:rsidRPr="00D23310">
        <w:rPr>
          <w:rFonts w:ascii="Times New Roman" w:hAnsi="Times New Roman" w:cs="Times New Roman"/>
          <w:sz w:val="18"/>
          <w:szCs w:val="18"/>
          <w:lang w:val="en-GB"/>
        </w:rPr>
        <w:t>efinition of rotating and stationary coordinates</w:t>
      </w:r>
      <w:bookmarkEnd w:id="77"/>
      <w:bookmarkEnd w:id="78"/>
      <w:r w:rsidRPr="00D23310">
        <w:rPr>
          <w:rFonts w:ascii="Times New Roman" w:hAnsi="Times New Roman" w:cs="Times New Roman"/>
          <w:sz w:val="18"/>
          <w:szCs w:val="18"/>
          <w:lang w:val="en-GB"/>
        </w:rPr>
        <w:t xml:space="preserve"> </w:t>
      </w:r>
    </w:p>
    <w:bookmarkEnd w:id="79"/>
    <w:p w14:paraId="734D047A" w14:textId="77777777" w:rsidR="007F4287" w:rsidRPr="00D23310" w:rsidRDefault="007F4287" w:rsidP="000F65F2">
      <w:pPr>
        <w:jc w:val="center"/>
        <w:rPr>
          <w:rFonts w:ascii="Times New Roman" w:hAnsi="Times New Roman" w:cs="Times New Roman"/>
          <w:sz w:val="18"/>
          <w:szCs w:val="18"/>
          <w:lang w:val="en-GB"/>
        </w:rPr>
      </w:pPr>
    </w:p>
    <w:bookmarkEnd w:id="82"/>
    <w:p w14:paraId="52CFAAC1" w14:textId="353B54E5" w:rsidR="00C4734C" w:rsidRPr="00D23310" w:rsidRDefault="00C4734C" w:rsidP="00A72B92">
      <w:pPr>
        <w:rPr>
          <w:rFonts w:ascii="Times New Roman" w:hAnsi="Times New Roman" w:cs="Times New Roman"/>
          <w:sz w:val="21"/>
          <w:szCs w:val="21"/>
          <w:lang w:val="en-GB"/>
        </w:rPr>
      </w:pPr>
      <w:r w:rsidRPr="00D23310">
        <w:rPr>
          <w:rFonts w:ascii="Times New Roman" w:hAnsi="Times New Roman" w:cs="Times New Roman"/>
          <w:sz w:val="21"/>
          <w:szCs w:val="21"/>
          <w:lang w:val="en-GB"/>
        </w:rPr>
        <w:t>Denot</w:t>
      </w:r>
      <w:r w:rsidR="00E109B4" w:rsidRPr="00D23310">
        <w:rPr>
          <w:rFonts w:ascii="Times New Roman" w:hAnsi="Times New Roman" w:cs="Times New Roman"/>
          <w:sz w:val="21"/>
          <w:szCs w:val="21"/>
          <w:lang w:val="en-GB"/>
        </w:rPr>
        <w:t>e</w:t>
      </w:r>
      <w:r w:rsidR="00E531A5" w:rsidRPr="00D23310">
        <w:rPr>
          <w:rFonts w:ascii="Times New Roman" w:hAnsi="Times New Roman" w:cs="Times New Roman"/>
          <w:sz w:val="21"/>
          <w:szCs w:val="21"/>
          <w:lang w:val="en-GB"/>
        </w:rPr>
        <w:t xml:space="preserve"> </w:t>
      </w:r>
      <w:bookmarkStart w:id="92" w:name="OLE_LINK15"/>
      <m:oMath>
        <m:sSub>
          <m:sSubPr>
            <m:ctrlPr>
              <w:rPr>
                <w:rFonts w:ascii="Cambria Math" w:hAnsi="Cambria Math"/>
                <w:lang w:val="en-GB"/>
              </w:rPr>
            </m:ctrlPr>
          </m:sSubPr>
          <m:e>
            <m:r>
              <m:rPr>
                <m:sty m:val="b"/>
              </m:rPr>
              <w:rPr>
                <w:rFonts w:ascii="Cambria Math" w:hAnsi="Cambria Math"/>
                <w:lang w:val="en-GB"/>
              </w:rPr>
              <m:t>q</m:t>
            </m:r>
          </m:e>
          <m:sub>
            <m:r>
              <w:rPr>
                <w:rFonts w:ascii="Cambria Math" w:hAnsi="Cambria Math"/>
                <w:lang w:val="en-GB"/>
              </w:rPr>
              <m:t>i</m:t>
            </m:r>
          </m:sub>
        </m:sSub>
        <w:bookmarkEnd w:id="92"/>
        <m:r>
          <w:rPr>
            <w:rFonts w:ascii="Cambria Math" w:hAnsi="Cambria Math"/>
            <w:lang w:val="en-GB"/>
          </w:rPr>
          <m:t xml:space="preserve"> </m:t>
        </m:r>
      </m:oMath>
      <w:r w:rsidRPr="00D23310">
        <w:rPr>
          <w:rFonts w:ascii="Times New Roman" w:hAnsi="Times New Roman" w:cs="Times New Roman"/>
          <w:sz w:val="21"/>
          <w:szCs w:val="21"/>
          <w:lang w:val="en-GB"/>
        </w:rPr>
        <w:t xml:space="preserve">as displacement vector of node </w:t>
      </w:r>
      <w:proofErr w:type="spellStart"/>
      <w:r w:rsidRPr="00D23310">
        <w:rPr>
          <w:rFonts w:ascii="Times New Roman" w:hAnsi="Times New Roman" w:cs="Times New Roman"/>
          <w:i/>
          <w:sz w:val="21"/>
          <w:szCs w:val="21"/>
          <w:lang w:val="en-GB"/>
        </w:rPr>
        <w:t>i</w:t>
      </w:r>
      <w:proofErr w:type="spellEnd"/>
      <w:r w:rsidRPr="00D23310">
        <w:rPr>
          <w:rFonts w:ascii="Times New Roman" w:hAnsi="Times New Roman" w:cs="Times New Roman"/>
          <w:i/>
          <w:sz w:val="21"/>
          <w:szCs w:val="21"/>
          <w:lang w:val="en-GB"/>
        </w:rPr>
        <w:t xml:space="preserve"> </w:t>
      </w:r>
      <w:r w:rsidR="008B1A33" w:rsidRPr="00D23310">
        <w:rPr>
          <w:rFonts w:ascii="Times New Roman" w:hAnsi="Times New Roman" w:cs="Times New Roman"/>
          <w:sz w:val="21"/>
          <w:szCs w:val="21"/>
          <w:lang w:val="en-GB"/>
        </w:rPr>
        <w:t>having</w:t>
      </w:r>
      <w:r w:rsidRPr="00D23310">
        <w:rPr>
          <w:rFonts w:ascii="Times New Roman" w:hAnsi="Times New Roman" w:cs="Times New Roman"/>
          <w:sz w:val="21"/>
          <w:szCs w:val="21"/>
          <w:lang w:val="en-GB"/>
        </w:rPr>
        <w:t xml:space="preserve"> 6 degree</w:t>
      </w:r>
      <w:r w:rsidR="00A70775" w:rsidRPr="00D23310">
        <w:rPr>
          <w:rFonts w:ascii="Times New Roman" w:hAnsi="Times New Roman" w:cs="Times New Roman"/>
          <w:sz w:val="21"/>
          <w:szCs w:val="21"/>
          <w:lang w:val="en-GB"/>
        </w:rPr>
        <w:t>s</w:t>
      </w:r>
      <w:r w:rsidRPr="00D23310">
        <w:rPr>
          <w:rFonts w:ascii="Times New Roman" w:hAnsi="Times New Roman" w:cs="Times New Roman"/>
          <w:sz w:val="21"/>
          <w:szCs w:val="21"/>
          <w:lang w:val="en-GB"/>
        </w:rPr>
        <w:t>-of-freedom</w:t>
      </w:r>
      <w:r w:rsidR="008B1A33" w:rsidRPr="00D23310">
        <w:rPr>
          <w:rFonts w:ascii="Times New Roman" w:hAnsi="Times New Roman" w:cs="Times New Roman"/>
          <w:sz w:val="21"/>
          <w:szCs w:val="21"/>
          <w:lang w:val="en-GB"/>
        </w:rPr>
        <w:t>:</w:t>
      </w:r>
    </w:p>
    <w:p w14:paraId="03D68017" w14:textId="62A36D77" w:rsidR="009F2F21" w:rsidRPr="00D23310" w:rsidRDefault="00747CC4" w:rsidP="00747CC4">
      <w:pPr>
        <w:wordWrap w:val="0"/>
        <w:jc w:val="right"/>
        <w:rPr>
          <w:rFonts w:ascii="Times New Roman" w:hAnsi="Times New Roman" w:cs="Times New Roman"/>
          <w:sz w:val="21"/>
          <w:szCs w:val="21"/>
          <w:lang w:val="en-GB"/>
        </w:rPr>
      </w:pPr>
      <w:bookmarkStart w:id="93" w:name="OLE_LINK212"/>
      <w:bookmarkStart w:id="94" w:name="OLE_LINK213"/>
      <w:bookmarkStart w:id="95" w:name="OLE_LINK214"/>
      <w:r w:rsidRPr="00D23310">
        <w:rPr>
          <w:lang w:val="en-GB"/>
        </w:rPr>
        <w:t xml:space="preserve">  </w:t>
      </w:r>
      <m:oMath>
        <m:sSub>
          <m:sSubPr>
            <m:ctrlPr>
              <w:rPr>
                <w:rFonts w:ascii="Cambria Math" w:hAnsi="Cambria Math"/>
                <w:lang w:val="en-GB"/>
              </w:rPr>
            </m:ctrlPr>
          </m:sSubPr>
          <m:e>
            <m:r>
              <m:rPr>
                <m:sty m:val="b"/>
              </m:rPr>
              <w:rPr>
                <w:rFonts w:ascii="Cambria Math" w:hAnsi="Cambria Math"/>
                <w:lang w:val="en-GB"/>
              </w:rPr>
              <m:t>q</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w:bookmarkStart w:id="96" w:name="OLE_LINK80"/>
            <w:bookmarkStart w:id="97" w:name="OLE_LINK155"/>
            <w:bookmarkStart w:id="98" w:name="OLE_LINK156"/>
            <w:bookmarkStart w:id="99" w:name="OLE_LINK205"/>
            <w:bookmarkStart w:id="100" w:name="OLE_LINK206"/>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 xml:space="preserve"> ,</m:t>
            </m:r>
            <w:bookmarkEnd w:id="96"/>
            <w:bookmarkEnd w:id="97"/>
            <w:bookmarkEnd w:id="98"/>
            <w:bookmarkEnd w:id="99"/>
            <w:bookmarkEnd w:id="100"/>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xi</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yi</m:t>
                </m:r>
              </m:sub>
            </m:sSub>
            <m: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zi</m:t>
                </m:r>
              </m:sub>
            </m:sSub>
            <m:r>
              <w:rPr>
                <w:rFonts w:ascii="Cambria Math" w:hAnsi="Cambria Math"/>
                <w:lang w:val="en-GB"/>
              </w:rPr>
              <m:t xml:space="preserve"> }</m:t>
            </m:r>
          </m:e>
          <m:sup>
            <m:r>
              <m:rPr>
                <m:sty m:val="p"/>
              </m:rPr>
              <w:rPr>
                <w:rFonts w:ascii="Cambria Math" w:hAnsi="Cambria Math"/>
                <w:lang w:val="en-GB"/>
              </w:rPr>
              <m:t>T</m:t>
            </m:r>
          </m:sup>
        </m:sSup>
      </m:oMath>
      <w:r w:rsidRPr="00D23310">
        <w:rPr>
          <w:lang w:val="en-GB"/>
        </w:rPr>
        <w:t xml:space="preserve">   </w:t>
      </w:r>
      <w:bookmarkEnd w:id="93"/>
      <w:bookmarkEnd w:id="94"/>
      <w:bookmarkEnd w:id="95"/>
      <w:r w:rsidRPr="00D23310">
        <w:rPr>
          <w:lang w:val="en-GB"/>
        </w:rPr>
        <w:t xml:space="preserve">                   </w:t>
      </w:r>
      <w:r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6</w:t>
      </w:r>
      <w:r w:rsidRPr="00D23310">
        <w:rPr>
          <w:rFonts w:ascii="Times New Roman" w:hAnsi="Times New Roman" w:cs="Times New Roman"/>
          <w:sz w:val="21"/>
          <w:szCs w:val="21"/>
          <w:lang w:val="en-GB"/>
        </w:rPr>
        <w:t>)</w:t>
      </w:r>
    </w:p>
    <w:p w14:paraId="56FC9AE4" w14:textId="4034B686" w:rsidR="004E3D66" w:rsidRPr="00D23310" w:rsidRDefault="004E3D66" w:rsidP="00A72B92">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The equations </w:t>
      </w:r>
      <w:r w:rsidR="008B1A33" w:rsidRPr="00D23310">
        <w:rPr>
          <w:rFonts w:ascii="Times New Roman" w:hAnsi="Times New Roman" w:cs="Times New Roman"/>
          <w:sz w:val="21"/>
          <w:szCs w:val="21"/>
          <w:lang w:val="en-GB"/>
        </w:rPr>
        <w:t xml:space="preserve">of motion </w:t>
      </w:r>
      <w:r w:rsidRPr="00D23310">
        <w:rPr>
          <w:rFonts w:ascii="Times New Roman" w:hAnsi="Times New Roman" w:cs="Times New Roman"/>
          <w:sz w:val="21"/>
          <w:szCs w:val="21"/>
          <w:lang w:val="en-GB"/>
        </w:rPr>
        <w:t xml:space="preserve">in </w:t>
      </w:r>
      <w:r w:rsidR="00B80633" w:rsidRPr="00D23310">
        <w:rPr>
          <w:rFonts w:ascii="Times New Roman" w:hAnsi="Times New Roman" w:cs="Times New Roman"/>
          <w:sz w:val="21"/>
          <w:szCs w:val="21"/>
          <w:lang w:val="en-GB"/>
        </w:rPr>
        <w:t xml:space="preserve">the </w:t>
      </w:r>
      <w:r w:rsidRPr="00D23310">
        <w:rPr>
          <w:rFonts w:ascii="Times New Roman" w:hAnsi="Times New Roman" w:cs="Times New Roman"/>
          <w:sz w:val="21"/>
          <w:szCs w:val="21"/>
          <w:lang w:val="en-GB"/>
        </w:rPr>
        <w:t xml:space="preserve">stationary coordinate </w:t>
      </w:r>
      <w:r w:rsidR="008B1A33" w:rsidRPr="00D23310">
        <w:rPr>
          <w:rFonts w:ascii="Times New Roman" w:hAnsi="Times New Roman" w:cs="Times New Roman"/>
          <w:sz w:val="21"/>
          <w:szCs w:val="21"/>
          <w:lang w:val="en-GB"/>
        </w:rPr>
        <w:t xml:space="preserve">system </w:t>
      </w:r>
      <w:r w:rsidRPr="00D23310">
        <w:rPr>
          <w:rFonts w:ascii="Times New Roman" w:hAnsi="Times New Roman" w:cs="Times New Roman"/>
          <w:sz w:val="21"/>
          <w:szCs w:val="21"/>
          <w:lang w:val="en-GB"/>
        </w:rPr>
        <w:t>can be written as</w:t>
      </w:r>
      <w:r w:rsidR="00DB0A69" w:rsidRPr="00D23310">
        <w:rPr>
          <w:rFonts w:ascii="Times New Roman" w:hAnsi="Times New Roman" w:cs="Times New Roman"/>
          <w:sz w:val="21"/>
          <w:szCs w:val="21"/>
          <w:lang w:val="en-GB"/>
        </w:rPr>
        <w:t xml:space="preserve"> follows</w:t>
      </w:r>
      <w:r w:rsidR="00B80633" w:rsidRPr="00D23310">
        <w:rPr>
          <w:rFonts w:ascii="Times New Roman" w:hAnsi="Times New Roman" w:cs="Times New Roman"/>
          <w:sz w:val="21"/>
          <w:szCs w:val="21"/>
          <w:lang w:val="en-GB"/>
        </w:rPr>
        <w:t>:</w:t>
      </w:r>
    </w:p>
    <w:p w14:paraId="33CF00EF" w14:textId="32AB52EF" w:rsidR="009F2F21" w:rsidRPr="00D23310" w:rsidRDefault="00552AD0" w:rsidP="009F2F21">
      <w:pPr>
        <w:wordWrap w:val="0"/>
        <w:jc w:val="right"/>
        <w:rPr>
          <w:lang w:val="en-GB"/>
        </w:rPr>
      </w:pPr>
      <m:oMath>
        <m:r>
          <m:rPr>
            <m:sty m:val="b"/>
          </m:rPr>
          <w:rPr>
            <w:rFonts w:ascii="Cambria Math" w:hAnsi="Cambria Math"/>
            <w:lang w:val="en-GB"/>
          </w:rPr>
          <m:t>M</m:t>
        </m:r>
        <m:acc>
          <m:accPr>
            <m:chr m:val="̈"/>
            <m:ctrlPr>
              <w:rPr>
                <w:rFonts w:ascii="Cambria Math" w:hAnsi="Cambria Math"/>
                <w:lang w:val="en-GB"/>
              </w:rPr>
            </m:ctrlPr>
          </m:accPr>
          <m:e>
            <m:r>
              <m:rPr>
                <m:sty m:val="b"/>
              </m:rPr>
              <w:rPr>
                <w:rFonts w:ascii="Cambria Math" w:hAnsi="Cambria Math"/>
                <w:lang w:val="en-GB"/>
              </w:rPr>
              <m:t>q</m:t>
            </m:r>
          </m:e>
        </m:acc>
        <m:r>
          <w:rPr>
            <w:rFonts w:ascii="Cambria Math" w:hAnsi="Cambria Math"/>
            <w:lang w:val="en-GB"/>
          </w:rPr>
          <m:t>+</m:t>
        </m:r>
        <m:d>
          <m:dPr>
            <m:ctrlPr>
              <w:rPr>
                <w:rFonts w:ascii="Cambria Math" w:hAnsi="Cambria Math"/>
                <w:i/>
                <w:lang w:val="en-GB"/>
              </w:rPr>
            </m:ctrlPr>
          </m:dPr>
          <m:e>
            <m:r>
              <m:rPr>
                <m:sty m:val="b"/>
              </m:rPr>
              <w:rPr>
                <w:rFonts w:ascii="Cambria Math" w:hAnsi="Cambria Math"/>
                <w:lang w:val="en-GB"/>
              </w:rPr>
              <m:t>D</m:t>
            </m:r>
            <m:r>
              <w:rPr>
                <w:rFonts w:ascii="Cambria Math" w:hAnsi="Cambria Math"/>
                <w:lang w:val="en-GB"/>
              </w:rPr>
              <m:t>+Ω</m:t>
            </m:r>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g</m:t>
                </m:r>
              </m:sub>
            </m:sSub>
          </m:e>
        </m:d>
        <m:acc>
          <m:accPr>
            <m:chr m:val="̇"/>
            <m:ctrlPr>
              <w:rPr>
                <w:rFonts w:ascii="Cambria Math" w:hAnsi="Cambria Math"/>
                <w:b/>
                <w:lang w:val="en-GB"/>
              </w:rPr>
            </m:ctrlPr>
          </m:accPr>
          <m:e>
            <m:r>
              <m:rPr>
                <m:sty m:val="b"/>
              </m:rPr>
              <w:rPr>
                <w:rFonts w:ascii="Cambria Math" w:hAnsi="Cambria Math"/>
                <w:lang w:val="en-GB"/>
              </w:rPr>
              <m:t>q</m:t>
            </m:r>
          </m:e>
        </m:acc>
        <m:r>
          <w:rPr>
            <w:rFonts w:ascii="Cambria Math" w:hAnsi="Cambria Math"/>
            <w:lang w:val="en-GB"/>
          </w:rPr>
          <m:t>+</m:t>
        </m:r>
        <m:r>
          <m:rPr>
            <m:sty m:val="b"/>
          </m:rPr>
          <w:rPr>
            <w:rFonts w:ascii="Cambria Math" w:hAnsi="Cambria Math"/>
            <w:lang w:val="en-GB"/>
          </w:rPr>
          <m:t>K</m:t>
        </m:r>
        <m:d>
          <m:dPr>
            <m:ctrlPr>
              <w:rPr>
                <w:rFonts w:ascii="Cambria Math" w:hAnsi="Cambria Math"/>
                <w:i/>
                <w:lang w:val="en-GB"/>
              </w:rPr>
            </m:ctrlPr>
          </m:dPr>
          <m:e>
            <m:r>
              <w:rPr>
                <w:rFonts w:ascii="Cambria Math" w:hAnsi="Cambria Math"/>
                <w:lang w:val="en-GB"/>
              </w:rPr>
              <m:t>t</m:t>
            </m:r>
          </m:e>
        </m:d>
        <m:r>
          <m:rPr>
            <m:sty m:val="b"/>
          </m:rPr>
          <w:rPr>
            <w:rFonts w:ascii="Cambria Math" w:hAnsi="Cambria Math"/>
            <w:lang w:val="en-GB"/>
          </w:rPr>
          <m:t>q</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u</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g</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ex</m:t>
            </m:r>
          </m:sub>
        </m:sSub>
      </m:oMath>
      <w:r w:rsidR="009F2F21" w:rsidRPr="00D23310">
        <w:rPr>
          <w:lang w:val="en-GB"/>
        </w:rPr>
        <w:t xml:space="preserve">               </w:t>
      </w:r>
      <w:bookmarkStart w:id="101" w:name="OLE_LINK101"/>
      <w:bookmarkStart w:id="102" w:name="OLE_LINK102"/>
      <w:bookmarkStart w:id="103" w:name="OLE_LINK103"/>
      <w:r w:rsidR="009F2F21"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7</w:t>
      </w:r>
      <w:r w:rsidR="009F2F21" w:rsidRPr="00D23310">
        <w:rPr>
          <w:rFonts w:ascii="Times New Roman" w:hAnsi="Times New Roman" w:cs="Times New Roman"/>
          <w:sz w:val="21"/>
          <w:szCs w:val="21"/>
          <w:lang w:val="en-GB"/>
        </w:rPr>
        <w:t>)</w:t>
      </w:r>
      <w:bookmarkEnd w:id="101"/>
      <w:bookmarkEnd w:id="102"/>
      <w:bookmarkEnd w:id="103"/>
    </w:p>
    <w:p w14:paraId="27639E14" w14:textId="60725060" w:rsidR="00DB0A69" w:rsidRPr="00D23310" w:rsidRDefault="00FE4029" w:rsidP="000F38AA">
      <w:pPr>
        <w:wordWrap w:val="0"/>
        <w:jc w:val="right"/>
        <w:rPr>
          <w:lang w:val="en-GB"/>
        </w:rPr>
      </w:pPr>
      <w:r w:rsidRPr="00D23310">
        <w:rPr>
          <w:lang w:val="en-GB"/>
        </w:rPr>
        <w:t xml:space="preserve"> </w:t>
      </w:r>
      <w:r w:rsidR="00694A1E" w:rsidRPr="00D23310">
        <w:rPr>
          <w:lang w:val="en-GB"/>
        </w:rPr>
        <w:t xml:space="preserve">  </w:t>
      </w:r>
      <w:r w:rsidR="000F38AA" w:rsidRPr="00D23310">
        <w:rPr>
          <w:lang w:val="en-GB"/>
        </w:rPr>
        <w:t xml:space="preserve">  </w:t>
      </w:r>
      <w:r w:rsidRPr="00D23310">
        <w:rPr>
          <w:lang w:val="en-GB"/>
        </w:rPr>
        <w:t xml:space="preserve">    </w:t>
      </w:r>
      <w:r w:rsidR="000F38AA" w:rsidRPr="00D23310">
        <w:rPr>
          <w:lang w:val="en-GB"/>
        </w:rPr>
        <w:t xml:space="preserve">       </w:t>
      </w:r>
      <w:r w:rsidR="00C67842" w:rsidRPr="00D23310">
        <w:rPr>
          <w:rFonts w:ascii="Times New Roman" w:hAnsi="Times New Roman" w:cs="Times New Roman"/>
          <w:sz w:val="21"/>
          <w:szCs w:val="21"/>
          <w:lang w:val="en-GB"/>
        </w:rPr>
        <w:t xml:space="preserve"> </w:t>
      </w:r>
      <w:r w:rsidR="000F38AA" w:rsidRPr="00D23310">
        <w:rPr>
          <w:lang w:val="en-GB"/>
        </w:rPr>
        <w:t xml:space="preserve">        </w:t>
      </w:r>
      <m:oMath>
        <m:r>
          <m:rPr>
            <m:sty m:val="b"/>
          </m:rPr>
          <w:rPr>
            <w:rFonts w:ascii="Cambria Math" w:hAnsi="Cambria Math"/>
            <w:lang w:val="en-GB"/>
          </w:rPr>
          <m:t>q</m:t>
        </m:r>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m:t>
            </m:r>
            <w:bookmarkStart w:id="104" w:name="OLE_LINK207"/>
            <w:bookmarkStart w:id="105" w:name="OLE_LINK208"/>
            <m:sSub>
              <m:sSubPr>
                <m:ctrlPr>
                  <w:rPr>
                    <w:rFonts w:ascii="Cambria Math" w:hAnsi="Cambria Math"/>
                    <w:lang w:val="en-GB"/>
                  </w:rPr>
                </m:ctrlPr>
              </m:sSubPr>
              <m:e>
                <m:r>
                  <m:rPr>
                    <m:sty m:val="b"/>
                  </m:rPr>
                  <w:rPr>
                    <w:rFonts w:ascii="Cambria Math" w:hAnsi="Cambria Math"/>
                    <w:lang w:val="en-GB"/>
                  </w:rPr>
                  <m:t>q</m:t>
                </m:r>
              </m:e>
              <m:sub>
                <m:r>
                  <m:rPr>
                    <m:sty m:val="p"/>
                  </m:rPr>
                  <w:rPr>
                    <w:rFonts w:ascii="Cambria Math" w:hAnsi="Cambria Math"/>
                    <w:lang w:val="en-GB"/>
                  </w:rPr>
                  <m:t>1</m:t>
                </m:r>
              </m:sub>
            </m:sSub>
            <m:r>
              <m:rPr>
                <m:sty m:val="p"/>
              </m:rPr>
              <w:rPr>
                <w:rFonts w:ascii="Cambria Math" w:hAnsi="Cambria Math"/>
                <w:lang w:val="en-GB"/>
              </w:rPr>
              <m:t>,</m:t>
            </m:r>
            <w:bookmarkStart w:id="106" w:name="OLE_LINK209"/>
            <w:bookmarkStart w:id="107" w:name="OLE_LINK210"/>
            <w:bookmarkStart w:id="108" w:name="OLE_LINK211"/>
            <w:bookmarkEnd w:id="104"/>
            <w:bookmarkEnd w:id="105"/>
            <m:sSub>
              <m:sSubPr>
                <m:ctrlPr>
                  <w:rPr>
                    <w:rFonts w:ascii="Cambria Math" w:hAnsi="Cambria Math"/>
                    <w:lang w:val="en-GB"/>
                  </w:rPr>
                </m:ctrlPr>
              </m:sSubPr>
              <m:e>
                <m:r>
                  <m:rPr>
                    <m:sty m:val="p"/>
                  </m:rPr>
                  <w:rPr>
                    <w:rFonts w:ascii="Cambria Math" w:hAnsi="Cambria Math"/>
                    <w:lang w:val="en-GB"/>
                  </w:rPr>
                  <m:t xml:space="preserve"> </m:t>
                </m:r>
                <m:r>
                  <m:rPr>
                    <m:sty m:val="b"/>
                  </m:rPr>
                  <w:rPr>
                    <w:rFonts w:ascii="Cambria Math" w:hAnsi="Cambria Math"/>
                    <w:lang w:val="en-GB"/>
                  </w:rPr>
                  <m:t>q</m:t>
                </m:r>
              </m:e>
              <m:sub>
                <m:r>
                  <m:rPr>
                    <m:sty m:val="p"/>
                  </m:rPr>
                  <w:rPr>
                    <w:rFonts w:ascii="Cambria Math" w:hAnsi="Cambria Math"/>
                    <w:lang w:val="en-GB"/>
                  </w:rPr>
                  <m:t>2</m:t>
                </m:r>
              </m:sub>
            </m:sSub>
            <m:r>
              <m:rPr>
                <m:sty m:val="p"/>
              </m:rPr>
              <w:rPr>
                <w:rFonts w:ascii="Cambria Math" w:hAnsi="Cambria Math"/>
                <w:lang w:val="en-GB"/>
              </w:rPr>
              <m:t xml:space="preserve">, … </m:t>
            </m:r>
            <w:bookmarkEnd w:id="106"/>
            <w:bookmarkEnd w:id="107"/>
            <w:bookmarkEnd w:id="108"/>
            <m:sSub>
              <m:sSubPr>
                <m:ctrlPr>
                  <w:rPr>
                    <w:rFonts w:ascii="Cambria Math" w:hAnsi="Cambria Math"/>
                    <w:lang w:val="en-GB"/>
                  </w:rPr>
                </m:ctrlPr>
              </m:sSubPr>
              <m:e>
                <m:r>
                  <m:rPr>
                    <m:sty m:val="b"/>
                  </m:rPr>
                  <w:rPr>
                    <w:rFonts w:ascii="Cambria Math" w:hAnsi="Cambria Math"/>
                    <w:lang w:val="en-GB"/>
                  </w:rPr>
                  <m:t>q</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 xml:space="preserve"> </m:t>
                </m:r>
                <m:r>
                  <m:rPr>
                    <m:sty m:val="b"/>
                  </m:rPr>
                  <w:rPr>
                    <w:rFonts w:ascii="Cambria Math" w:hAnsi="Cambria Math"/>
                    <w:lang w:val="en-GB"/>
                  </w:rPr>
                  <m:t>q</m:t>
                </m:r>
              </m:e>
              <m:sub>
                <m:r>
                  <w:rPr>
                    <w:rFonts w:ascii="Cambria Math" w:hAnsi="Cambria Math"/>
                    <w:lang w:val="en-GB"/>
                  </w:rPr>
                  <m:t>n</m:t>
                </m:r>
              </m:sub>
            </m:sSub>
            <m:r>
              <m:rPr>
                <m:sty m:val="p"/>
              </m:rPr>
              <w:rPr>
                <w:rFonts w:ascii="Cambria Math" w:hAnsi="Cambria Math"/>
                <w:lang w:val="en-GB"/>
              </w:rPr>
              <m:t>}</m:t>
            </m:r>
          </m:e>
          <m:sup>
            <m:r>
              <m:rPr>
                <m:sty m:val="p"/>
              </m:rPr>
              <w:rPr>
                <w:rFonts w:ascii="Cambria Math" w:hAnsi="Cambria Math"/>
                <w:lang w:val="en-GB"/>
              </w:rPr>
              <m:t>T</m:t>
            </m:r>
          </m:sup>
        </m:sSup>
      </m:oMath>
      <w:r w:rsidR="000F38AA" w:rsidRPr="00D23310">
        <w:rPr>
          <w:lang w:val="en-GB"/>
        </w:rPr>
        <w:t xml:space="preserve">                </w:t>
      </w:r>
      <w:r w:rsidR="00DB75C0" w:rsidRPr="00D23310">
        <w:rPr>
          <w:lang w:val="en-GB"/>
        </w:rPr>
        <w:t xml:space="preserve">       </w:t>
      </w:r>
      <w:r w:rsidR="00C67842"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8</w:t>
      </w:r>
      <w:r w:rsidR="00C67842" w:rsidRPr="00D23310">
        <w:rPr>
          <w:rFonts w:ascii="Times New Roman" w:hAnsi="Times New Roman" w:cs="Times New Roman"/>
          <w:sz w:val="21"/>
          <w:szCs w:val="21"/>
          <w:lang w:val="en-GB"/>
        </w:rPr>
        <w:t>)</w:t>
      </w:r>
    </w:p>
    <w:p w14:paraId="33B42328" w14:textId="29FFBD16" w:rsidR="003D33B5" w:rsidRPr="00D23310" w:rsidRDefault="00B80633" w:rsidP="00E109B4">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where </w:t>
      </w:r>
      <m:oMath>
        <m:r>
          <m:rPr>
            <m:sty m:val="b"/>
          </m:rPr>
          <w:rPr>
            <w:rFonts w:ascii="Cambria Math" w:hAnsi="Cambria Math"/>
            <w:lang w:val="en-GB"/>
          </w:rPr>
          <m:t xml:space="preserve">M </m:t>
        </m:r>
      </m:oMath>
      <w:r w:rsidR="003D33B5" w:rsidRPr="00D23310">
        <w:rPr>
          <w:rFonts w:ascii="Times New Roman" w:hAnsi="Times New Roman" w:cs="Times New Roman"/>
          <w:sz w:val="21"/>
          <w:szCs w:val="21"/>
          <w:lang w:val="en-GB"/>
        </w:rPr>
        <w:t>is the system mass matrix,</w:t>
      </w:r>
      <m:oMath>
        <m:r>
          <m:rPr>
            <m:sty m:val="p"/>
          </m:rPr>
          <w:rPr>
            <w:rFonts w:ascii="Cambria Math" w:hAnsi="Cambria Math" w:cs="Times New Roman"/>
            <w:sz w:val="21"/>
            <w:szCs w:val="21"/>
            <w:lang w:val="en-GB"/>
          </w:rPr>
          <m:t xml:space="preserve"> </m:t>
        </m:r>
        <m:r>
          <m:rPr>
            <m:sty m:val="b"/>
          </m:rPr>
          <w:rPr>
            <w:rFonts w:ascii="Cambria Math" w:hAnsi="Cambria Math" w:cs="Times New Roman"/>
            <w:sz w:val="21"/>
            <w:szCs w:val="21"/>
            <w:lang w:val="en-GB"/>
          </w:rPr>
          <m:t>D</m:t>
        </m:r>
        <m:r>
          <m:rPr>
            <m:sty m:val="p"/>
          </m:rPr>
          <w:rPr>
            <w:rFonts w:ascii="Cambria Math" w:hAnsi="Cambria Math" w:cs="Times New Roman"/>
            <w:sz w:val="21"/>
            <w:szCs w:val="21"/>
            <w:lang w:val="en-GB"/>
          </w:rPr>
          <m:t>=</m:t>
        </m:r>
        <m:r>
          <w:rPr>
            <w:rFonts w:ascii="Cambria Math" w:hAnsi="Cambria Math" w:cs="Times New Roman"/>
            <w:sz w:val="21"/>
            <w:szCs w:val="21"/>
            <w:lang w:val="en-GB"/>
          </w:rPr>
          <m:t>a</m:t>
        </m:r>
        <m:r>
          <m:rPr>
            <m:sty m:val="b"/>
          </m:rPr>
          <w:rPr>
            <w:rFonts w:ascii="Cambria Math" w:hAnsi="Cambria Math" w:cs="Times New Roman"/>
            <w:sz w:val="21"/>
            <w:szCs w:val="21"/>
            <w:lang w:val="en-GB"/>
          </w:rPr>
          <m:t>M</m:t>
        </m:r>
        <m:r>
          <m:rPr>
            <m:sty m:val="p"/>
          </m:rPr>
          <w:rPr>
            <w:rFonts w:ascii="Cambria Math" w:hAnsi="Cambria Math" w:cs="Times New Roman"/>
            <w:sz w:val="21"/>
            <w:szCs w:val="21"/>
            <w:lang w:val="en-GB"/>
          </w:rPr>
          <m:t>+</m:t>
        </m:r>
        <m:r>
          <w:rPr>
            <w:rFonts w:ascii="Cambria Math" w:hAnsi="Cambria Math" w:cs="Times New Roman"/>
            <w:sz w:val="21"/>
            <w:szCs w:val="21"/>
            <w:lang w:val="en-GB"/>
          </w:rPr>
          <m:t>b</m:t>
        </m:r>
        <m:r>
          <m:rPr>
            <m:sty m:val="b"/>
          </m:rPr>
          <w:rPr>
            <w:rFonts w:ascii="Cambria Math" w:hAnsi="Cambria Math" w:cs="Times New Roman"/>
            <w:sz w:val="21"/>
            <w:szCs w:val="21"/>
            <w:lang w:val="en-GB"/>
          </w:rPr>
          <m:t>K</m:t>
        </m:r>
      </m:oMath>
      <w:r w:rsidR="00A36C7F" w:rsidRPr="00D23310">
        <w:rPr>
          <w:rFonts w:ascii="Times New Roman" w:hAnsi="Times New Roman" w:cs="Times New Roman"/>
          <w:sz w:val="21"/>
          <w:szCs w:val="21"/>
          <w:lang w:val="en-GB"/>
        </w:rPr>
        <w:t xml:space="preserve"> </w:t>
      </w:r>
      <w:r w:rsidR="00A70775" w:rsidRPr="00D23310">
        <w:rPr>
          <w:rFonts w:ascii="Times New Roman" w:hAnsi="Times New Roman" w:cs="Times New Roman"/>
          <w:sz w:val="21"/>
          <w:szCs w:val="21"/>
          <w:lang w:val="en-GB"/>
        </w:rPr>
        <w:t xml:space="preserve">is </w:t>
      </w:r>
      <w:r w:rsidR="00A35F90" w:rsidRPr="00D23310">
        <w:rPr>
          <w:rFonts w:ascii="Times New Roman" w:hAnsi="Times New Roman" w:cs="Times New Roman"/>
          <w:sz w:val="21"/>
          <w:szCs w:val="21"/>
          <w:lang w:val="en-GB"/>
        </w:rPr>
        <w:t xml:space="preserve">the </w:t>
      </w:r>
      <w:r w:rsidR="003D33B5" w:rsidRPr="00D23310">
        <w:rPr>
          <w:rFonts w:ascii="Times New Roman" w:hAnsi="Times New Roman" w:cs="Times New Roman"/>
          <w:sz w:val="21"/>
          <w:szCs w:val="21"/>
          <w:lang w:val="en-GB"/>
        </w:rPr>
        <w:t>system damping matrix</w:t>
      </w:r>
      <w:r w:rsidR="00410D52" w:rsidRPr="00D23310">
        <w:rPr>
          <w:rFonts w:ascii="Times New Roman" w:hAnsi="Times New Roman" w:cs="Times New Roman"/>
          <w:sz w:val="21"/>
          <w:szCs w:val="21"/>
          <w:lang w:val="en-GB"/>
        </w:rPr>
        <w:t xml:space="preserve"> </w:t>
      </w:r>
      <w:r w:rsidR="003D33B5" w:rsidRPr="00D23310">
        <w:rPr>
          <w:rFonts w:ascii="Times New Roman" w:hAnsi="Times New Roman" w:cs="Times New Roman"/>
          <w:sz w:val="21"/>
          <w:szCs w:val="21"/>
          <w:lang w:val="en-GB"/>
        </w:rPr>
        <w:t>considering the Ra</w:t>
      </w:r>
      <w:r w:rsidR="008E51EC" w:rsidRPr="00D23310">
        <w:rPr>
          <w:rFonts w:ascii="Times New Roman" w:hAnsi="Times New Roman" w:cs="Times New Roman"/>
          <w:sz w:val="21"/>
          <w:szCs w:val="21"/>
          <w:lang w:val="en-GB"/>
        </w:rPr>
        <w:t>yle</w:t>
      </w:r>
      <w:r w:rsidR="003D33B5" w:rsidRPr="00D23310">
        <w:rPr>
          <w:rFonts w:ascii="Times New Roman" w:hAnsi="Times New Roman" w:cs="Times New Roman"/>
          <w:sz w:val="21"/>
          <w:szCs w:val="21"/>
          <w:lang w:val="en-GB"/>
        </w:rPr>
        <w:t>igh damping,</w:t>
      </w:r>
      <w:r w:rsidR="00A36C7F" w:rsidRPr="00D23310">
        <w:rPr>
          <w:lang w:val="en-GB"/>
        </w:rPr>
        <w:t xml:space="preserve"> </w:t>
      </w:r>
      <w:bookmarkStart w:id="109" w:name="OLE_LINK112"/>
      <w:bookmarkStart w:id="110" w:name="OLE_LINK113"/>
      <w:bookmarkStart w:id="111" w:name="OLE_LINK114"/>
      <m:oMath>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g</m:t>
            </m:r>
          </m:sub>
        </m:sSub>
      </m:oMath>
      <w:bookmarkEnd w:id="109"/>
      <w:bookmarkEnd w:id="110"/>
      <w:bookmarkEnd w:id="111"/>
      <w:r w:rsidR="008B1A33" w:rsidRPr="00D23310">
        <w:rPr>
          <w:lang w:val="en-GB"/>
        </w:rPr>
        <w:t xml:space="preserve"> </w:t>
      </w:r>
      <w:r w:rsidR="005A043C" w:rsidRPr="00D23310">
        <w:rPr>
          <w:rFonts w:ascii="Times New Roman" w:hAnsi="Times New Roman" w:cs="Times New Roman"/>
          <w:sz w:val="21"/>
          <w:szCs w:val="21"/>
          <w:lang w:val="en-GB"/>
        </w:rPr>
        <w:t xml:space="preserve">is </w:t>
      </w:r>
      <w:r w:rsidR="00A35F90" w:rsidRPr="00D23310">
        <w:rPr>
          <w:rFonts w:ascii="Times New Roman" w:hAnsi="Times New Roman" w:cs="Times New Roman"/>
          <w:sz w:val="21"/>
          <w:szCs w:val="21"/>
          <w:lang w:val="en-GB"/>
        </w:rPr>
        <w:t xml:space="preserve">the </w:t>
      </w:r>
      <w:r w:rsidR="003D33B5" w:rsidRPr="00D23310">
        <w:rPr>
          <w:rFonts w:ascii="Times New Roman" w:hAnsi="Times New Roman" w:cs="Times New Roman"/>
          <w:sz w:val="21"/>
          <w:szCs w:val="21"/>
          <w:lang w:val="en-GB"/>
        </w:rPr>
        <w:t xml:space="preserve">system gyroscopic matrix, </w:t>
      </w:r>
      <m:oMath>
        <m:r>
          <m:rPr>
            <m:sty m:val="b"/>
          </m:rPr>
          <w:rPr>
            <w:rFonts w:ascii="Cambria Math" w:hAnsi="Cambria Math"/>
            <w:lang w:val="en-GB"/>
          </w:rPr>
          <m:t>K</m:t>
        </m:r>
        <m:d>
          <m:dPr>
            <m:ctrlPr>
              <w:rPr>
                <w:rFonts w:ascii="Cambria Math" w:hAnsi="Cambria Math"/>
                <w:lang w:val="en-GB"/>
              </w:rPr>
            </m:ctrlPr>
          </m:dPr>
          <m:e>
            <m:r>
              <w:rPr>
                <w:rFonts w:ascii="Cambria Math" w:hAnsi="Cambria Math"/>
                <w:lang w:val="en-GB"/>
              </w:rPr>
              <m:t>t</m:t>
            </m:r>
          </m:e>
        </m:d>
        <m:r>
          <w:rPr>
            <w:rFonts w:ascii="Cambria Math" w:hAnsi="Cambria Math"/>
            <w:lang w:val="en-GB"/>
          </w:rPr>
          <m:t xml:space="preserve"> </m:t>
        </m:r>
      </m:oMath>
      <w:r w:rsidR="005A043C" w:rsidRPr="00D23310">
        <w:rPr>
          <w:rFonts w:ascii="Times New Roman" w:hAnsi="Times New Roman" w:cs="Times New Roman"/>
          <w:sz w:val="21"/>
          <w:szCs w:val="21"/>
          <w:lang w:val="en-GB"/>
        </w:rPr>
        <w:t xml:space="preserve">is </w:t>
      </w:r>
      <w:r w:rsidR="00A35F90" w:rsidRPr="00D23310">
        <w:rPr>
          <w:rFonts w:ascii="Times New Roman" w:hAnsi="Times New Roman" w:cs="Times New Roman"/>
          <w:sz w:val="21"/>
          <w:szCs w:val="21"/>
          <w:lang w:val="en-GB"/>
        </w:rPr>
        <w:t xml:space="preserve">the </w:t>
      </w:r>
      <w:r w:rsidR="003D33B5" w:rsidRPr="00D23310">
        <w:rPr>
          <w:rFonts w:ascii="Times New Roman" w:hAnsi="Times New Roman" w:cs="Times New Roman"/>
          <w:sz w:val="21"/>
          <w:szCs w:val="21"/>
          <w:lang w:val="en-GB"/>
        </w:rPr>
        <w:t>system stiffness matrix</w:t>
      </w:r>
      <w:r w:rsidR="009A0C32" w:rsidRPr="00D23310">
        <w:rPr>
          <w:rFonts w:ascii="Times New Roman" w:hAnsi="Times New Roman" w:cs="Times New Roman"/>
          <w:sz w:val="21"/>
          <w:szCs w:val="21"/>
          <w:lang w:val="en-GB"/>
        </w:rPr>
        <w:t xml:space="preserve"> which will be updated </w:t>
      </w:r>
      <w:r w:rsidRPr="00D23310">
        <w:rPr>
          <w:rFonts w:ascii="Times New Roman" w:hAnsi="Times New Roman" w:cs="Times New Roman"/>
          <w:sz w:val="21"/>
          <w:szCs w:val="21"/>
          <w:lang w:val="en-GB"/>
        </w:rPr>
        <w:t xml:space="preserve">as the </w:t>
      </w:r>
      <w:r w:rsidR="009A0C32" w:rsidRPr="00D23310">
        <w:rPr>
          <w:rFonts w:ascii="Times New Roman" w:hAnsi="Times New Roman" w:cs="Times New Roman"/>
          <w:sz w:val="21"/>
          <w:szCs w:val="21"/>
          <w:lang w:val="en-GB"/>
        </w:rPr>
        <w:t xml:space="preserve">crack </w:t>
      </w:r>
      <w:r w:rsidRPr="00D23310">
        <w:rPr>
          <w:rFonts w:ascii="Times New Roman" w:hAnsi="Times New Roman" w:cs="Times New Roman"/>
          <w:sz w:val="21"/>
          <w:szCs w:val="21"/>
          <w:lang w:val="en-GB"/>
        </w:rPr>
        <w:t>breathes</w:t>
      </w:r>
      <w:r w:rsidR="000F6920" w:rsidRPr="00D23310">
        <w:rPr>
          <w:rFonts w:ascii="Times New Roman" w:hAnsi="Times New Roman" w:cs="Times New Roman"/>
          <w:sz w:val="21"/>
          <w:szCs w:val="21"/>
          <w:lang w:val="en-GB"/>
        </w:rPr>
        <w:t>,</w:t>
      </w:r>
      <w:r w:rsidR="000F6920" w:rsidRPr="00D23310">
        <w:rPr>
          <w:lang w:val="en-GB"/>
        </w:rPr>
        <w:t xml:space="preserve"> </w:t>
      </w:r>
      <w:bookmarkStart w:id="112" w:name="OLE_LINK87"/>
      <w:bookmarkStart w:id="113" w:name="OLE_LINK88"/>
      <m:oMath>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u</m:t>
            </m:r>
          </m:sub>
        </m:sSub>
      </m:oMath>
      <w:bookmarkEnd w:id="112"/>
      <w:bookmarkEnd w:id="113"/>
      <w:r w:rsidR="000F6920" w:rsidRPr="00D23310">
        <w:rPr>
          <w:lang w:val="en-GB"/>
        </w:rPr>
        <w:t xml:space="preserve"> </w:t>
      </w:r>
      <w:r w:rsidR="00E109B4" w:rsidRPr="00D23310">
        <w:rPr>
          <w:rFonts w:ascii="Times New Roman" w:hAnsi="Times New Roman" w:cs="Times New Roman"/>
          <w:sz w:val="21"/>
          <w:szCs w:val="21"/>
          <w:lang w:val="en-GB"/>
        </w:rPr>
        <w:t xml:space="preserve">is </w:t>
      </w:r>
      <w:r w:rsidR="000F6920" w:rsidRPr="00D23310">
        <w:rPr>
          <w:rFonts w:ascii="Times New Roman" w:hAnsi="Times New Roman" w:cs="Times New Roman"/>
          <w:sz w:val="21"/>
          <w:szCs w:val="21"/>
          <w:lang w:val="en-GB"/>
        </w:rPr>
        <w:t xml:space="preserve">excitation due to </w:t>
      </w:r>
      <w:r w:rsidR="009F2F21" w:rsidRPr="00D23310">
        <w:rPr>
          <w:rFonts w:ascii="Times New Roman" w:hAnsi="Times New Roman" w:cs="Times New Roman"/>
          <w:sz w:val="21"/>
          <w:szCs w:val="21"/>
          <w:lang w:val="en-GB"/>
        </w:rPr>
        <w:t>static unbalance</w:t>
      </w:r>
      <w:r w:rsidR="000F6920" w:rsidRPr="00D23310">
        <w:rPr>
          <w:rFonts w:ascii="Times New Roman" w:hAnsi="Times New Roman" w:cs="Times New Roman"/>
          <w:sz w:val="21"/>
          <w:szCs w:val="21"/>
          <w:lang w:val="en-GB"/>
        </w:rPr>
        <w:t xml:space="preserve"> of disc</w:t>
      </w:r>
      <w:r w:rsidR="00C657A9" w:rsidRPr="00D23310">
        <w:rPr>
          <w:rFonts w:ascii="Times New Roman" w:hAnsi="Times New Roman" w:cs="Times New Roman"/>
          <w:sz w:val="21"/>
          <w:szCs w:val="21"/>
          <w:lang w:val="en-GB"/>
        </w:rPr>
        <w:t>s</w:t>
      </w:r>
      <w:r w:rsidR="000F6920" w:rsidRPr="00D23310">
        <w:rPr>
          <w:rFonts w:ascii="Times New Roman" w:hAnsi="Times New Roman" w:cs="Times New Roman"/>
          <w:sz w:val="21"/>
          <w:szCs w:val="21"/>
          <w:lang w:val="en-GB"/>
        </w:rPr>
        <w:t>,</w:t>
      </w:r>
      <w:r w:rsidR="000F6920" w:rsidRPr="00D23310">
        <w:rPr>
          <w:lang w:val="en-GB"/>
        </w:rPr>
        <w:t xml:space="preserve"> </w:t>
      </w:r>
      <w:bookmarkStart w:id="114" w:name="OLE_LINK81"/>
      <w:bookmarkStart w:id="115" w:name="OLE_LINK82"/>
      <w:bookmarkStart w:id="116" w:name="OLE_LINK83"/>
      <w:bookmarkStart w:id="117" w:name="OLE_LINK115"/>
      <m:oMath>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g</m:t>
            </m:r>
          </m:sub>
        </m:sSub>
      </m:oMath>
      <w:bookmarkEnd w:id="114"/>
      <w:bookmarkEnd w:id="115"/>
      <w:bookmarkEnd w:id="116"/>
      <w:bookmarkEnd w:id="117"/>
      <w:r w:rsidR="000F6920" w:rsidRPr="00D23310">
        <w:rPr>
          <w:rFonts w:ascii="Times New Roman" w:hAnsi="Times New Roman" w:cs="Times New Roman"/>
          <w:sz w:val="21"/>
          <w:szCs w:val="21"/>
          <w:lang w:val="en-GB"/>
        </w:rPr>
        <w:t xml:space="preserve"> </w:t>
      </w:r>
      <w:r w:rsidR="00E109B4" w:rsidRPr="00D23310">
        <w:rPr>
          <w:rFonts w:ascii="Times New Roman" w:hAnsi="Times New Roman" w:cs="Times New Roman"/>
          <w:sz w:val="21"/>
          <w:szCs w:val="21"/>
          <w:lang w:val="en-GB"/>
        </w:rPr>
        <w:t xml:space="preserve">is </w:t>
      </w:r>
      <w:r w:rsidR="000F6920" w:rsidRPr="00D23310">
        <w:rPr>
          <w:rFonts w:ascii="Times New Roman" w:hAnsi="Times New Roman" w:cs="Times New Roman"/>
          <w:sz w:val="21"/>
          <w:szCs w:val="21"/>
          <w:lang w:val="en-GB"/>
        </w:rPr>
        <w:t xml:space="preserve">excitation </w:t>
      </w:r>
      <w:r w:rsidR="00766CE6" w:rsidRPr="00D23310">
        <w:rPr>
          <w:rFonts w:ascii="Times New Roman" w:hAnsi="Times New Roman" w:cs="Times New Roman"/>
          <w:sz w:val="21"/>
          <w:szCs w:val="21"/>
          <w:lang w:val="en-GB"/>
        </w:rPr>
        <w:t>due to the</w:t>
      </w:r>
      <w:bookmarkStart w:id="118" w:name="OLE_LINK84"/>
      <w:bookmarkStart w:id="119" w:name="OLE_LINK85"/>
      <w:bookmarkStart w:id="120" w:name="OLE_LINK86"/>
      <w:r w:rsidR="00766CE6" w:rsidRPr="00D23310">
        <w:rPr>
          <w:rFonts w:ascii="Times New Roman" w:hAnsi="Times New Roman" w:cs="Times New Roman"/>
          <w:sz w:val="21"/>
          <w:szCs w:val="21"/>
          <w:lang w:val="en-GB"/>
        </w:rPr>
        <w:t xml:space="preserve"> gravitational force</w:t>
      </w:r>
      <w:bookmarkEnd w:id="118"/>
      <w:bookmarkEnd w:id="119"/>
      <w:bookmarkEnd w:id="120"/>
      <w:r w:rsidR="000F6920" w:rsidRPr="00D23310">
        <w:rPr>
          <w:rFonts w:ascii="Times New Roman" w:hAnsi="Times New Roman" w:cs="Times New Roman"/>
          <w:sz w:val="21"/>
          <w:szCs w:val="21"/>
          <w:lang w:val="en-GB"/>
        </w:rPr>
        <w:t>,</w:t>
      </w:r>
      <w:r w:rsidR="000F6920" w:rsidRPr="00D23310">
        <w:rPr>
          <w:lang w:val="en-GB"/>
        </w:rPr>
        <w:t xml:space="preserve"> </w:t>
      </w:r>
      <w:r w:rsidR="00766CE6" w:rsidRPr="00D23310">
        <w:rPr>
          <w:rFonts w:ascii="Times New Roman" w:hAnsi="Times New Roman" w:cs="Times New Roman"/>
          <w:sz w:val="21"/>
          <w:szCs w:val="21"/>
          <w:lang w:val="en-GB"/>
        </w:rPr>
        <w:t xml:space="preserve">and </w:t>
      </w:r>
      <m:oMath>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ex</m:t>
            </m:r>
          </m:sub>
        </m:sSub>
        <m:r>
          <w:rPr>
            <w:rFonts w:ascii="Cambria Math" w:hAnsi="Cambria Math"/>
            <w:lang w:val="en-GB"/>
          </w:rPr>
          <m:t xml:space="preserve"> </m:t>
        </m:r>
      </m:oMath>
      <w:r w:rsidR="00E109B4" w:rsidRPr="00D23310">
        <w:rPr>
          <w:rFonts w:ascii="Times New Roman" w:hAnsi="Times New Roman" w:cs="Times New Roman"/>
          <w:sz w:val="21"/>
          <w:szCs w:val="21"/>
          <w:lang w:val="en-GB"/>
        </w:rPr>
        <w:t xml:space="preserve">is </w:t>
      </w:r>
      <w:r w:rsidR="000F6920" w:rsidRPr="00D23310">
        <w:rPr>
          <w:rFonts w:ascii="Times New Roman" w:hAnsi="Times New Roman" w:cs="Times New Roman"/>
          <w:sz w:val="21"/>
          <w:szCs w:val="21"/>
          <w:lang w:val="en-GB"/>
        </w:rPr>
        <w:t xml:space="preserve">external excitation during </w:t>
      </w:r>
      <w:r w:rsidR="00766CE6" w:rsidRPr="00D23310">
        <w:rPr>
          <w:rFonts w:ascii="Times New Roman" w:hAnsi="Times New Roman" w:cs="Times New Roman"/>
          <w:sz w:val="21"/>
          <w:szCs w:val="21"/>
          <w:lang w:val="en-GB"/>
        </w:rPr>
        <w:t>operation</w:t>
      </w:r>
      <w:r w:rsidR="000F6920" w:rsidRPr="00D23310">
        <w:rPr>
          <w:rFonts w:ascii="Times New Roman" w:hAnsi="Times New Roman" w:cs="Times New Roman"/>
          <w:sz w:val="21"/>
          <w:szCs w:val="21"/>
          <w:lang w:val="en-GB"/>
        </w:rPr>
        <w:t>.</w:t>
      </w:r>
    </w:p>
    <w:p w14:paraId="20B590B9" w14:textId="0F2564E9" w:rsidR="0076420C" w:rsidRPr="00D23310" w:rsidRDefault="00B42879" w:rsidP="00E109B4">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As for the disc </w:t>
      </w:r>
      <w:r w:rsidR="0076420C" w:rsidRPr="00D23310">
        <w:rPr>
          <w:rFonts w:ascii="Times New Roman" w:hAnsi="Times New Roman" w:cs="Times New Roman"/>
          <w:sz w:val="21"/>
          <w:szCs w:val="21"/>
          <w:lang w:val="en-GB"/>
        </w:rPr>
        <w:t>locate</w:t>
      </w:r>
      <w:r w:rsidR="001D473B" w:rsidRPr="00D23310">
        <w:rPr>
          <w:rFonts w:ascii="Times New Roman" w:hAnsi="Times New Roman" w:cs="Times New Roman"/>
          <w:sz w:val="21"/>
          <w:szCs w:val="21"/>
          <w:lang w:val="en-GB"/>
        </w:rPr>
        <w:t xml:space="preserve">d </w:t>
      </w:r>
      <w:r w:rsidR="008B1A33" w:rsidRPr="00D23310">
        <w:rPr>
          <w:rFonts w:ascii="Times New Roman" w:hAnsi="Times New Roman" w:cs="Times New Roman"/>
          <w:sz w:val="21"/>
          <w:szCs w:val="21"/>
          <w:lang w:val="en-GB"/>
        </w:rPr>
        <w:t xml:space="preserve">at node </w:t>
      </w:r>
      <w:proofErr w:type="spellStart"/>
      <w:r w:rsidR="008B1A33" w:rsidRPr="00D23310">
        <w:rPr>
          <w:rFonts w:ascii="Times New Roman" w:hAnsi="Times New Roman" w:cs="Times New Roman"/>
          <w:i/>
          <w:sz w:val="21"/>
          <w:szCs w:val="21"/>
          <w:lang w:val="en-GB"/>
        </w:rPr>
        <w:t>i</w:t>
      </w:r>
      <w:proofErr w:type="spellEnd"/>
      <w:r w:rsidRPr="00D23310">
        <w:rPr>
          <w:rFonts w:ascii="Times New Roman" w:hAnsi="Times New Roman" w:cs="Times New Roman"/>
          <w:sz w:val="21"/>
          <w:szCs w:val="21"/>
          <w:lang w:val="en-GB"/>
        </w:rPr>
        <w:t xml:space="preserve">, </w:t>
      </w:r>
      <w:r w:rsidR="00264EFF" w:rsidRPr="00D23310">
        <w:rPr>
          <w:rFonts w:ascii="Times New Roman" w:hAnsi="Times New Roman" w:cs="Times New Roman"/>
          <w:sz w:val="21"/>
          <w:szCs w:val="21"/>
          <w:lang w:val="en-GB"/>
        </w:rPr>
        <w:t xml:space="preserve">the </w:t>
      </w:r>
      <w:r w:rsidR="0076420C" w:rsidRPr="00D23310">
        <w:rPr>
          <w:rFonts w:ascii="Times New Roman" w:hAnsi="Times New Roman" w:cs="Times New Roman"/>
          <w:sz w:val="21"/>
          <w:szCs w:val="21"/>
          <w:lang w:val="en-GB"/>
        </w:rPr>
        <w:t xml:space="preserve">gravitational </w:t>
      </w:r>
      <w:r w:rsidR="00264EFF" w:rsidRPr="00D23310">
        <w:rPr>
          <w:rFonts w:ascii="Times New Roman" w:hAnsi="Times New Roman" w:cs="Times New Roman"/>
          <w:sz w:val="21"/>
          <w:szCs w:val="21"/>
          <w:lang w:val="en-GB"/>
        </w:rPr>
        <w:t>excitation vector</w:t>
      </w:r>
      <w:r w:rsidR="0076420C" w:rsidRPr="00D23310">
        <w:rPr>
          <w:rFonts w:ascii="Times New Roman" w:hAnsi="Times New Roman" w:cs="Times New Roman"/>
          <w:sz w:val="21"/>
          <w:szCs w:val="21"/>
          <w:lang w:val="en-GB"/>
        </w:rPr>
        <w:t xml:space="preserve"> is</w:t>
      </w:r>
      <w:r w:rsidR="00946786">
        <w:rPr>
          <w:rFonts w:ascii="Times New Roman" w:hAnsi="Times New Roman" w:cs="Times New Roman" w:hint="eastAsia"/>
          <w:sz w:val="21"/>
          <w:szCs w:val="21"/>
          <w:lang w:val="en-GB"/>
        </w:rPr>
        <w:t>:</w:t>
      </w:r>
    </w:p>
    <w:p w14:paraId="707DBEDA" w14:textId="40E32181" w:rsidR="00B42879" w:rsidRPr="00D23310" w:rsidRDefault="00747CC4" w:rsidP="00747CC4">
      <w:pPr>
        <w:wordWrap w:val="0"/>
        <w:jc w:val="right"/>
        <w:rPr>
          <w:lang w:val="en-GB"/>
        </w:rPr>
      </w:pPr>
      <w:r w:rsidRPr="00D23310">
        <w:rPr>
          <w:lang w:val="en-GB"/>
        </w:rPr>
        <w:t xml:space="preserve">  </w:t>
      </w:r>
      <w:r w:rsidR="00E906DE" w:rsidRPr="00D23310">
        <w:rPr>
          <w:lang w:val="en-GB"/>
        </w:rPr>
        <w:t xml:space="preserve">  </w:t>
      </w:r>
      <m:oMath>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g</m:t>
            </m:r>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r>
              <m:rPr>
                <m:sty m:val="p"/>
              </m:rPr>
              <w:rPr>
                <w:rFonts w:ascii="Cambria Math" w:hAnsi="Cambria Math"/>
                <w:lang w:val="en-GB"/>
              </w:rPr>
              <m:t>0</m:t>
            </m:r>
            <m:r>
              <w:rPr>
                <w:rFonts w:ascii="Cambria Math" w:hAnsi="Cambria Math"/>
                <w:lang w:val="en-GB"/>
              </w:rPr>
              <m:t xml:space="preserve"> ,</m:t>
            </m:r>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g</m:t>
            </m:r>
            <m:r>
              <w:rPr>
                <w:rFonts w:ascii="Cambria Math" w:hAnsi="Cambria Math"/>
                <w:lang w:val="en-GB"/>
              </w:rPr>
              <m:t xml:space="preserve"> ,</m:t>
            </m:r>
            <m:r>
              <m:rPr>
                <m:sty m:val="p"/>
              </m:rPr>
              <w:rPr>
                <w:rFonts w:ascii="Cambria Math" w:hAnsi="Cambria Math"/>
                <w:lang w:val="en-GB"/>
              </w:rPr>
              <m:t>0</m:t>
            </m:r>
            <m:r>
              <w:rPr>
                <w:rFonts w:ascii="Cambria Math" w:hAnsi="Cambria Math"/>
                <w:lang w:val="en-GB"/>
              </w:rPr>
              <m:t xml:space="preserve"> ,</m:t>
            </m:r>
            <m:r>
              <m:rPr>
                <m:sty m:val="p"/>
              </m:rPr>
              <w:rPr>
                <w:rFonts w:ascii="Cambria Math" w:hAnsi="Cambria Math"/>
                <w:lang w:val="en-GB"/>
              </w:rPr>
              <m:t>0</m:t>
            </m:r>
            <m:r>
              <w:rPr>
                <w:rFonts w:ascii="Cambria Math" w:hAnsi="Cambria Math"/>
                <w:lang w:val="en-GB"/>
              </w:rPr>
              <m:t xml:space="preserve"> ,</m:t>
            </m:r>
            <m:r>
              <m:rPr>
                <m:sty m:val="p"/>
              </m:rPr>
              <w:rPr>
                <w:rFonts w:ascii="Cambria Math" w:hAnsi="Cambria Math"/>
                <w:lang w:val="en-GB"/>
              </w:rPr>
              <m:t>0</m:t>
            </m:r>
            <m:r>
              <w:rPr>
                <w:rFonts w:ascii="Cambria Math" w:hAnsi="Cambria Math"/>
                <w:lang w:val="en-GB"/>
              </w:rPr>
              <m:t xml:space="preserve"> ,</m:t>
            </m:r>
            <m:r>
              <m:rPr>
                <m:sty m:val="p"/>
              </m:rPr>
              <w:rPr>
                <w:rFonts w:ascii="Cambria Math" w:hAnsi="Cambria Math"/>
                <w:lang w:val="en-GB"/>
              </w:rPr>
              <m:t>0</m:t>
            </m:r>
            <m:r>
              <w:rPr>
                <w:rFonts w:ascii="Cambria Math" w:hAnsi="Cambria Math"/>
                <w:lang w:val="en-GB"/>
              </w:rPr>
              <m:t xml:space="preserve"> }</m:t>
            </m:r>
          </m:e>
          <m:sup>
            <m:r>
              <m:rPr>
                <m:sty m:val="p"/>
              </m:rPr>
              <w:rPr>
                <w:rFonts w:ascii="Cambria Math" w:hAnsi="Cambria Math"/>
                <w:lang w:val="en-GB"/>
              </w:rPr>
              <m:t>T</m:t>
            </m:r>
          </m:sup>
        </m:sSup>
      </m:oMath>
      <w:r w:rsidR="00E906DE" w:rsidRPr="00D23310">
        <w:rPr>
          <w:lang w:val="en-GB"/>
        </w:rPr>
        <w:t xml:space="preserve">   </w:t>
      </w:r>
      <w:r w:rsidRPr="00D23310">
        <w:rPr>
          <w:lang w:val="en-GB"/>
        </w:rPr>
        <w:t xml:space="preserve">                       </w:t>
      </w:r>
      <w:r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9</w:t>
      </w:r>
      <w:r w:rsidRPr="00D23310">
        <w:rPr>
          <w:rFonts w:ascii="Times New Roman" w:hAnsi="Times New Roman" w:cs="Times New Roman"/>
          <w:sz w:val="21"/>
          <w:szCs w:val="21"/>
          <w:lang w:val="en-GB"/>
        </w:rPr>
        <w:t>)</w:t>
      </w:r>
    </w:p>
    <w:p w14:paraId="230FB37F" w14:textId="289CEF6D" w:rsidR="0076420C" w:rsidRPr="00D23310" w:rsidRDefault="0076420C" w:rsidP="0076420C">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The excitation </w:t>
      </w:r>
      <w:r w:rsidR="000F65F2" w:rsidRPr="00D23310">
        <w:rPr>
          <w:rFonts w:ascii="Times New Roman" w:hAnsi="Times New Roman" w:cs="Times New Roman"/>
          <w:sz w:val="21"/>
          <w:szCs w:val="21"/>
          <w:lang w:val="en-GB"/>
        </w:rPr>
        <w:t>due to</w:t>
      </w:r>
      <w:r w:rsidR="00FD5261">
        <w:rPr>
          <w:rFonts w:ascii="Times New Roman" w:hAnsi="Times New Roman" w:cs="Times New Roman"/>
          <w:sz w:val="21"/>
          <w:szCs w:val="21"/>
          <w:lang w:val="en-GB"/>
        </w:rPr>
        <w:t xml:space="preserve"> static unbalance is</w:t>
      </w:r>
      <w:r w:rsidR="00946786">
        <w:rPr>
          <w:rFonts w:ascii="Times New Roman" w:hAnsi="Times New Roman" w:cs="Times New Roman" w:hint="eastAsia"/>
          <w:sz w:val="21"/>
          <w:szCs w:val="21"/>
          <w:lang w:val="en-GB"/>
        </w:rPr>
        <w:t>:</w:t>
      </w:r>
    </w:p>
    <w:p w14:paraId="2C65E42F" w14:textId="7B8F9EE1" w:rsidR="0076420C" w:rsidRPr="00D23310" w:rsidRDefault="00747CC4" w:rsidP="00747CC4">
      <w:pPr>
        <w:wordWrap w:val="0"/>
        <w:jc w:val="right"/>
        <w:rPr>
          <w:lang w:val="en-GB"/>
        </w:rPr>
      </w:pPr>
      <w:r w:rsidRPr="00D23310">
        <w:rPr>
          <w:lang w:val="en-GB"/>
        </w:rPr>
        <w:t xml:space="preserve">  </w:t>
      </w:r>
      <m:oMath>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w:bookmarkStart w:id="121" w:name="OLE_LINK223"/>
            <w:bookmarkStart w:id="122" w:name="OLE_LINK224"/>
            <w:bookmarkStart w:id="123" w:name="OLE_LINK217"/>
            <w:bookmarkStart w:id="124" w:name="OLE_LINK218"/>
            <w:bookmarkStart w:id="125" w:name="OLE_LINK219"/>
            <w:bookmarkStart w:id="126" w:name="OLE_LINK220"/>
            <w:bookmarkStart w:id="127" w:name="OLE_LINK221"/>
            <w:bookmarkStart w:id="128" w:name="OLE_LINK222"/>
            <m:sSub>
              <m:sSubPr>
                <m:ctrlPr>
                  <w:rPr>
                    <w:rFonts w:ascii="Cambria Math" w:hAnsi="Cambria Math"/>
                    <w:i/>
                    <w:lang w:val="en-GB"/>
                  </w:rPr>
                </m:ctrlPr>
              </m:sSubPr>
              <m:e>
                <m:r>
                  <w:rPr>
                    <w:rFonts w:ascii="Cambria Math" w:hAnsi="Cambria Math"/>
                    <w:lang w:val="en-GB"/>
                  </w:rPr>
                  <m:t>FX</m:t>
                </m:r>
              </m:e>
              <m:sub>
                <m:r>
                  <m:rPr>
                    <m:sty m:val="p"/>
                  </m:rPr>
                  <w:rPr>
                    <w:rFonts w:ascii="Cambria Math" w:hAnsi="Cambria Math"/>
                    <w:lang w:val="en-GB"/>
                  </w:rPr>
                  <m:t>u</m:t>
                </m:r>
                <m:r>
                  <w:rPr>
                    <w:rFonts w:ascii="Cambria Math" w:hAnsi="Cambria Math"/>
                    <w:lang w:val="en-GB"/>
                  </w:rPr>
                  <m:t>i</m:t>
                </m:r>
              </m:sub>
            </m:sSub>
            <w:bookmarkEnd w:id="121"/>
            <w:bookmarkEnd w:id="122"/>
            <m:r>
              <w:rPr>
                <w:rFonts w:ascii="Cambria Math" w:hAnsi="Cambria Math"/>
                <w:lang w:val="en-GB"/>
              </w:rPr>
              <m:t>,</m:t>
            </m:r>
            <w:bookmarkStart w:id="129" w:name="OLE_LINK228"/>
            <w:bookmarkStart w:id="130" w:name="OLE_LINK229"/>
            <w:bookmarkEnd w:id="123"/>
            <w:bookmarkEnd w:id="124"/>
            <w:bookmarkEnd w:id="125"/>
            <w:bookmarkEnd w:id="126"/>
            <w:bookmarkEnd w:id="127"/>
            <w:bookmarkEnd w:id="128"/>
            <m:sSub>
              <m:sSubPr>
                <m:ctrlPr>
                  <w:rPr>
                    <w:rFonts w:ascii="Cambria Math" w:hAnsi="Cambria Math"/>
                    <w:i/>
                    <w:lang w:val="en-GB"/>
                  </w:rPr>
                </m:ctrlPr>
              </m:sSubPr>
              <m:e>
                <m:r>
                  <w:rPr>
                    <w:rFonts w:ascii="Cambria Math" w:hAnsi="Cambria Math"/>
                    <w:lang w:val="en-GB"/>
                  </w:rPr>
                  <m:t>FY</m:t>
                </m:r>
              </m:e>
              <m:sub>
                <m:r>
                  <m:rPr>
                    <m:sty m:val="p"/>
                  </m:rPr>
                  <w:rPr>
                    <w:rFonts w:ascii="Cambria Math" w:hAnsi="Cambria Math"/>
                    <w:lang w:val="en-GB"/>
                  </w:rPr>
                  <m:t>u</m:t>
                </m:r>
                <m:r>
                  <w:rPr>
                    <w:rFonts w:ascii="Cambria Math" w:hAnsi="Cambria Math"/>
                    <w:lang w:val="en-GB"/>
                  </w:rPr>
                  <m:t>i</m:t>
                </m:r>
              </m:sub>
            </m:sSub>
            <w:bookmarkEnd w:id="129"/>
            <w:bookmarkEnd w:id="130"/>
            <m:r>
              <w:rPr>
                <w:rFonts w:ascii="Cambria Math" w:hAnsi="Cambria Math"/>
                <w:lang w:val="en-GB"/>
              </w:rPr>
              <m:t>,</m:t>
            </m:r>
            <m:sSub>
              <m:sSubPr>
                <m:ctrlPr>
                  <w:rPr>
                    <w:rFonts w:ascii="Cambria Math" w:hAnsi="Cambria Math"/>
                    <w:i/>
                    <w:lang w:val="en-GB"/>
                  </w:rPr>
                </m:ctrlPr>
              </m:sSubPr>
              <m:e>
                <m:r>
                  <w:rPr>
                    <w:rFonts w:ascii="Cambria Math" w:hAnsi="Cambria Math"/>
                    <w:lang w:val="en-GB"/>
                  </w:rPr>
                  <m:t>FZ</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m:t>
            </m:r>
            <w:bookmarkStart w:id="131" w:name="OLE_LINK243"/>
            <w:bookmarkStart w:id="132" w:name="OLE_LINK244"/>
            <m:sSub>
              <m:sSubPr>
                <m:ctrlPr>
                  <w:rPr>
                    <w:rFonts w:ascii="Cambria Math" w:hAnsi="Cambria Math"/>
                    <w:i/>
                    <w:lang w:val="en-GB"/>
                  </w:rPr>
                </m:ctrlPr>
              </m:sSubPr>
              <m:e>
                <m:r>
                  <w:rPr>
                    <w:rFonts w:ascii="Cambria Math" w:hAnsi="Cambria Math"/>
                    <w:lang w:val="en-GB"/>
                  </w:rPr>
                  <m:t>MX</m:t>
                </m:r>
              </m:e>
              <m:sub>
                <m:r>
                  <m:rPr>
                    <m:sty m:val="p"/>
                  </m:rPr>
                  <w:rPr>
                    <w:rFonts w:ascii="Cambria Math" w:hAnsi="Cambria Math"/>
                    <w:lang w:val="en-GB"/>
                  </w:rPr>
                  <m:t>u</m:t>
                </m:r>
                <m:r>
                  <w:rPr>
                    <w:rFonts w:ascii="Cambria Math" w:hAnsi="Cambria Math"/>
                    <w:lang w:val="en-GB"/>
                  </w:rPr>
                  <m:t>i</m:t>
                </m:r>
              </m:sub>
            </m:sSub>
            <w:bookmarkEnd w:id="131"/>
            <w:bookmarkEnd w:id="132"/>
            <m:r>
              <w:rPr>
                <w:rFonts w:ascii="Cambria Math" w:hAnsi="Cambria Math"/>
                <w:lang w:val="en-GB"/>
              </w:rPr>
              <m:t>,</m:t>
            </m:r>
            <w:bookmarkStart w:id="133" w:name="OLE_LINK225"/>
            <w:bookmarkStart w:id="134" w:name="OLE_LINK226"/>
            <m:sSub>
              <m:sSubPr>
                <m:ctrlPr>
                  <w:rPr>
                    <w:rFonts w:ascii="Cambria Math" w:hAnsi="Cambria Math"/>
                    <w:i/>
                    <w:lang w:val="en-GB"/>
                  </w:rPr>
                </m:ctrlPr>
              </m:sSubPr>
              <m:e>
                <m:r>
                  <w:rPr>
                    <w:rFonts w:ascii="Cambria Math" w:hAnsi="Cambria Math"/>
                    <w:lang w:val="en-GB"/>
                  </w:rPr>
                  <m:t>MY</m:t>
                </m:r>
              </m:e>
              <m:sub>
                <m:r>
                  <m:rPr>
                    <m:sty m:val="p"/>
                  </m:rPr>
                  <w:rPr>
                    <w:rFonts w:ascii="Cambria Math" w:hAnsi="Cambria Math"/>
                    <w:lang w:val="en-GB"/>
                  </w:rPr>
                  <m:t>u</m:t>
                </m:r>
                <m:r>
                  <w:rPr>
                    <w:rFonts w:ascii="Cambria Math" w:hAnsi="Cambria Math"/>
                    <w:lang w:val="en-GB"/>
                  </w:rPr>
                  <m:t>i</m:t>
                </m:r>
              </m:sub>
            </m:sSub>
            <w:bookmarkEnd w:id="133"/>
            <w:bookmarkEnd w:id="134"/>
            <m:r>
              <w:rPr>
                <w:rFonts w:ascii="Cambria Math" w:hAnsi="Cambria Math"/>
                <w:lang w:val="en-GB"/>
              </w:rPr>
              <m:t>,</m:t>
            </m:r>
            <w:bookmarkStart w:id="135" w:name="OLE_LINK227"/>
            <m:sSub>
              <m:sSubPr>
                <m:ctrlPr>
                  <w:rPr>
                    <w:rFonts w:ascii="Cambria Math" w:hAnsi="Cambria Math"/>
                    <w:i/>
                    <w:lang w:val="en-GB"/>
                  </w:rPr>
                </m:ctrlPr>
              </m:sSubPr>
              <m:e>
                <m:r>
                  <w:rPr>
                    <w:rFonts w:ascii="Cambria Math" w:hAnsi="Cambria Math"/>
                    <w:lang w:val="en-GB"/>
                  </w:rPr>
                  <m:t>MZ</m:t>
                </m:r>
              </m:e>
              <m:sub>
                <m:r>
                  <m:rPr>
                    <m:sty m:val="p"/>
                  </m:rPr>
                  <w:rPr>
                    <w:rFonts w:ascii="Cambria Math" w:hAnsi="Cambria Math"/>
                    <w:lang w:val="en-GB"/>
                  </w:rPr>
                  <m:t>u</m:t>
                </m:r>
                <m:r>
                  <w:rPr>
                    <w:rFonts w:ascii="Cambria Math" w:hAnsi="Cambria Math"/>
                    <w:lang w:val="en-GB"/>
                  </w:rPr>
                  <m:t>i</m:t>
                </m:r>
              </m:sub>
            </m:sSub>
            <w:bookmarkEnd w:id="135"/>
            <m:r>
              <w:rPr>
                <w:rFonts w:ascii="Cambria Math" w:hAnsi="Cambria Math"/>
                <w:lang w:val="en-GB"/>
              </w:rPr>
              <m:t>}</m:t>
            </m:r>
          </m:e>
          <m:sup>
            <m:r>
              <m:rPr>
                <m:sty m:val="p"/>
              </m:rPr>
              <w:rPr>
                <w:rFonts w:ascii="Cambria Math" w:hAnsi="Cambria Math"/>
                <w:lang w:val="en-GB"/>
              </w:rPr>
              <m:t>T</m:t>
            </m:r>
          </m:sup>
        </m:sSup>
      </m:oMath>
      <w:r w:rsidRPr="00D23310">
        <w:rPr>
          <w:lang w:val="en-GB"/>
        </w:rPr>
        <w:t xml:space="preserve">                  </w:t>
      </w:r>
      <w:r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10</w:t>
      </w:r>
      <w:r w:rsidRPr="00D23310">
        <w:rPr>
          <w:rFonts w:ascii="Times New Roman" w:hAnsi="Times New Roman" w:cs="Times New Roman"/>
          <w:sz w:val="21"/>
          <w:szCs w:val="21"/>
          <w:lang w:val="en-GB"/>
        </w:rPr>
        <w:t>)</w:t>
      </w:r>
    </w:p>
    <w:p w14:paraId="5BEF98C5" w14:textId="62AED631" w:rsidR="0076420C" w:rsidRPr="00D23310" w:rsidRDefault="008B1A33" w:rsidP="0076420C">
      <w:pPr>
        <w:rPr>
          <w:rFonts w:ascii="Times New Roman" w:hAnsi="Times New Roman" w:cs="Times New Roman"/>
          <w:sz w:val="21"/>
          <w:szCs w:val="21"/>
          <w:lang w:val="en-GB"/>
        </w:rPr>
      </w:pPr>
      <w:proofErr w:type="gramStart"/>
      <w:r w:rsidRPr="00D23310">
        <w:rPr>
          <w:rFonts w:ascii="Times New Roman" w:hAnsi="Times New Roman" w:cs="Times New Roman"/>
          <w:sz w:val="21"/>
          <w:szCs w:val="21"/>
          <w:lang w:val="en-GB"/>
        </w:rPr>
        <w:t>where</w:t>
      </w:r>
      <w:proofErr w:type="gramEnd"/>
      <w:r w:rsidR="00065D9B" w:rsidRPr="00D23310">
        <w:rPr>
          <w:rFonts w:ascii="Times New Roman" w:hAnsi="Times New Roman" w:cs="Times New Roman"/>
          <w:sz w:val="21"/>
          <w:szCs w:val="21"/>
          <w:lang w:val="en-GB"/>
        </w:rPr>
        <w:t xml:space="preserve"> </w:t>
      </w:r>
      <w:r w:rsidR="005271B1" w:rsidRPr="00D23310">
        <w:rPr>
          <w:rFonts w:ascii="Times New Roman" w:hAnsi="Times New Roman" w:cs="Times New Roman"/>
          <w:sz w:val="21"/>
          <w:szCs w:val="21"/>
          <w:lang w:val="en-GB"/>
        </w:rPr>
        <w:t xml:space="preserve">the elements in </w:t>
      </w:r>
      <w:bookmarkStart w:id="136" w:name="OLE_LINK215"/>
      <w:bookmarkStart w:id="137" w:name="OLE_LINK216"/>
      <m:oMath>
        <m:sSub>
          <m:sSubPr>
            <m:ctrlPr>
              <w:rPr>
                <w:rFonts w:ascii="Cambria Math" w:hAnsi="Cambria Math"/>
                <w:lang w:val="en-GB"/>
              </w:rPr>
            </m:ctrlPr>
          </m:sSubPr>
          <m:e>
            <m:r>
              <m:rPr>
                <m:sty m:val="b"/>
              </m:rPr>
              <w:rPr>
                <w:rFonts w:ascii="Cambria Math" w:hAnsi="Cambria Math"/>
                <w:lang w:val="en-GB"/>
              </w:rPr>
              <m:t>F</m:t>
            </m:r>
          </m:e>
          <m:sub>
            <m:r>
              <m:rPr>
                <m:sty m:val="p"/>
              </m:rPr>
              <w:rPr>
                <w:rFonts w:ascii="Cambria Math" w:hAnsi="Cambria Math"/>
                <w:lang w:val="en-GB"/>
              </w:rPr>
              <m:t>u</m:t>
            </m:r>
            <m:r>
              <w:rPr>
                <w:rFonts w:ascii="Cambria Math" w:hAnsi="Cambria Math"/>
                <w:lang w:val="en-GB"/>
              </w:rPr>
              <m:t>i</m:t>
            </m:r>
          </m:sub>
        </m:sSub>
      </m:oMath>
      <w:bookmarkEnd w:id="136"/>
      <w:bookmarkEnd w:id="137"/>
      <w:r w:rsidR="005271B1" w:rsidRPr="00D23310">
        <w:rPr>
          <w:rFonts w:ascii="Times New Roman" w:hAnsi="Times New Roman" w:cs="Times New Roman"/>
          <w:sz w:val="21"/>
          <w:szCs w:val="21"/>
          <w:lang w:val="en-GB"/>
        </w:rPr>
        <w:t xml:space="preserve"> can be expressed as</w:t>
      </w:r>
      <w:r w:rsidR="00902969">
        <w:rPr>
          <w:rFonts w:ascii="Times New Roman" w:hAnsi="Times New Roman" w:cs="Times New Roman" w:hint="eastAsia"/>
          <w:sz w:val="21"/>
          <w:szCs w:val="21"/>
          <w:lang w:val="en-GB"/>
        </w:rPr>
        <w:t xml:space="preserve"> </w:t>
      </w:r>
      <w:r w:rsidR="007829AB">
        <w:rPr>
          <w:rFonts w:ascii="Times New Roman" w:hAnsi="Times New Roman" w:cs="Times New Roman"/>
          <w:color w:val="080000"/>
          <w:kern w:val="0"/>
          <w:sz w:val="21"/>
          <w:szCs w:val="21"/>
          <w:vertAlign w:val="superscript"/>
        </w:rPr>
        <w:t>[29]</w:t>
      </w:r>
      <w:r w:rsidR="00275DDD" w:rsidRPr="00D23310">
        <w:rPr>
          <w:rFonts w:ascii="Times New Roman" w:hAnsi="Times New Roman" w:cs="Times New Roman"/>
          <w:sz w:val="21"/>
          <w:szCs w:val="21"/>
          <w:lang w:val="en-GB"/>
        </w:rPr>
        <w:t>:</w:t>
      </w:r>
    </w:p>
    <w:p w14:paraId="11C4922A" w14:textId="595D4578" w:rsidR="005271B1" w:rsidRPr="00D23310" w:rsidRDefault="00911C08" w:rsidP="00747CC4">
      <w:pPr>
        <w:wordWrap w:val="0"/>
        <w:autoSpaceDE w:val="0"/>
        <w:autoSpaceDN w:val="0"/>
        <w:adjustRightInd w:val="0"/>
        <w:snapToGrid w:val="0"/>
        <w:jc w:val="right"/>
        <w:rPr>
          <w:lang w:val="en-GB"/>
        </w:rPr>
      </w:pPr>
      <m:oMath>
        <m:d>
          <m:dPr>
            <m:begChr m:val="{"/>
            <m:endChr m:val=""/>
            <m:ctrlPr>
              <w:rPr>
                <w:rFonts w:ascii="Cambria Math" w:hAnsi="Cambria Math"/>
                <w:lang w:val="en-GB"/>
              </w:rPr>
            </m:ctrlPr>
          </m:dPr>
          <m:e>
            <m:eqArr>
              <m:eqArrPr>
                <m:ctrlPr>
                  <w:rPr>
                    <w:rFonts w:ascii="Cambria Math" w:hAnsi="Cambria Math"/>
                    <w:lang w:val="en-GB"/>
                  </w:rPr>
                </m:ctrlPr>
              </m:eqArrPr>
              <m:e>
                <m:sSub>
                  <m:sSubPr>
                    <m:ctrlPr>
                      <w:rPr>
                        <w:rFonts w:ascii="Cambria Math" w:hAnsi="Cambria Math"/>
                        <w:i/>
                        <w:lang w:val="en-GB"/>
                      </w:rPr>
                    </m:ctrlPr>
                  </m:sSubPr>
                  <m:e>
                    <m:r>
                      <w:rPr>
                        <w:rFonts w:ascii="Cambria Math" w:hAnsi="Cambria Math"/>
                        <w:lang w:val="en-GB"/>
                      </w:rPr>
                      <m:t>FX</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=0;</m:t>
                </m:r>
                <m:sSub>
                  <m:sSubPr>
                    <m:ctrlPr>
                      <w:rPr>
                        <w:rFonts w:ascii="Cambria Math" w:hAnsi="Cambria Math"/>
                        <w:i/>
                        <w:lang w:val="en-GB"/>
                      </w:rPr>
                    </m:ctrlPr>
                  </m:sSubPr>
                  <m:e>
                    <m:r>
                      <w:rPr>
                        <w:rFonts w:ascii="Cambria Math" w:hAnsi="Cambria Math"/>
                        <w:lang w:val="en-GB"/>
                      </w:rPr>
                      <m:t>MY</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=0;</m:t>
                </m:r>
                <m:sSub>
                  <m:sSubPr>
                    <m:ctrlPr>
                      <w:rPr>
                        <w:rFonts w:ascii="Cambria Math" w:hAnsi="Cambria Math"/>
                        <w:i/>
                        <w:lang w:val="en-GB"/>
                      </w:rPr>
                    </m:ctrlPr>
                  </m:sSubPr>
                  <m:e>
                    <m:r>
                      <w:rPr>
                        <w:rFonts w:ascii="Cambria Math" w:hAnsi="Cambria Math"/>
                        <w:lang w:val="en-GB"/>
                      </w:rPr>
                      <m:t>MZ</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=0</m:t>
                </m:r>
              </m:e>
              <m:e>
                <w:bookmarkStart w:id="138" w:name="OLE_LINK234"/>
                <m:sSub>
                  <m:sSubPr>
                    <m:ctrlPr>
                      <w:rPr>
                        <w:rFonts w:ascii="Cambria Math" w:hAnsi="Cambria Math"/>
                        <w:i/>
                        <w:lang w:val="en-GB"/>
                      </w:rPr>
                    </m:ctrlPr>
                  </m:sSubPr>
                  <m:e>
                    <m:r>
                      <w:rPr>
                        <w:rFonts w:ascii="Cambria Math" w:hAnsi="Cambria Math"/>
                        <w:lang w:val="en-GB"/>
                      </w:rPr>
                      <m:t>FY</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m:t>
                </m:r>
                <w:bookmarkEnd w:id="138"/>
                <m:r>
                  <w:rPr>
                    <w:rFonts w:ascii="Cambria Math" w:hAnsi="Cambria Math"/>
                    <w:lang w:val="en-GB"/>
                  </w:rPr>
                  <m:t>me</m:t>
                </m:r>
                <w:bookmarkStart w:id="139" w:name="OLE_LINK235"/>
                <w:bookmarkStart w:id="140" w:name="OLE_LINK236"/>
                <m:r>
                  <w:rPr>
                    <w:rFonts w:ascii="Cambria Math" w:hAnsi="Cambria Math"/>
                    <w:lang w:val="en-GB"/>
                  </w:rPr>
                  <m:t>[</m:t>
                </m:r>
                <m:sSup>
                  <m:sSupPr>
                    <m:ctrlPr>
                      <w:rPr>
                        <w:rFonts w:ascii="Cambria Math" w:hAnsi="Cambria Math"/>
                        <w:i/>
                        <w:lang w:val="en-GB"/>
                      </w:rPr>
                    </m:ctrlPr>
                  </m:sSupPr>
                  <m:e>
                    <m:r>
                      <w:rPr>
                        <w:rFonts w:ascii="Cambria Math" w:hAnsi="Cambria Math"/>
                        <w:lang w:val="en-GB"/>
                      </w:rPr>
                      <m:t>(Ω+</m:t>
                    </m:r>
                    <w:bookmarkStart w:id="141" w:name="OLE_LINK232"/>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θ</m:t>
                            </m:r>
                          </m:e>
                        </m:acc>
                      </m:e>
                      <m:sub>
                        <m:r>
                          <m:rPr>
                            <m:sty m:val="p"/>
                          </m:rPr>
                          <w:rPr>
                            <w:rFonts w:ascii="Cambria Math" w:hAnsi="Cambria Math"/>
                            <w:lang w:val="en-GB"/>
                          </w:rPr>
                          <m:t>x</m:t>
                        </m:r>
                        <m:r>
                          <w:rPr>
                            <w:rFonts w:ascii="Cambria Math" w:hAnsi="Cambria Math"/>
                            <w:lang w:val="en-GB"/>
                          </w:rPr>
                          <m:t>i</m:t>
                        </m:r>
                      </m:sub>
                    </m:sSub>
                    <w:bookmarkEnd w:id="141"/>
                    <m:r>
                      <w:rPr>
                        <w:rFonts w:ascii="Cambria Math" w:hAnsi="Cambria Math"/>
                        <w:lang w:val="en-GB"/>
                      </w:rPr>
                      <m:t>)</m:t>
                    </m:r>
                  </m:e>
                  <m:sup>
                    <m:r>
                      <w:rPr>
                        <w:rFonts w:ascii="Cambria Math" w:hAnsi="Cambria Math"/>
                        <w:lang w:val="en-GB"/>
                      </w:rPr>
                      <m:t>2</m:t>
                    </m:r>
                  </m:sup>
                </m:sSup>
                <m:func>
                  <m:funcPr>
                    <m:ctrlPr>
                      <w:rPr>
                        <w:rFonts w:ascii="Cambria Math" w:hAnsi="Cambria Math"/>
                        <w:i/>
                        <w:lang w:val="en-GB"/>
                      </w:rPr>
                    </m:ctrlPr>
                  </m:funcPr>
                  <m:fName>
                    <m:r>
                      <m:rPr>
                        <m:sty m:val="p"/>
                      </m:rPr>
                      <w:rPr>
                        <w:rFonts w:ascii="Cambria Math" w:hAnsi="Cambria Math"/>
                        <w:lang w:val="en-GB"/>
                      </w:rPr>
                      <m:t>cos</m:t>
                    </m:r>
                  </m:fName>
                  <m:e>
                    <w:bookmarkStart w:id="142" w:name="OLE_LINK233"/>
                    <m:d>
                      <m:dPr>
                        <m:ctrlPr>
                          <w:rPr>
                            <w:rFonts w:ascii="Cambria Math" w:hAnsi="Cambria Math"/>
                            <w:i/>
                            <w:lang w:val="en-GB"/>
                          </w:rPr>
                        </m:ctrlPr>
                      </m:dPr>
                      <m:e>
                        <w:bookmarkStart w:id="143" w:name="OLE_LINK237"/>
                        <w:bookmarkStart w:id="144" w:name="OLE_LINK238"/>
                        <w:bookmarkStart w:id="145" w:name="OLE_LINK245"/>
                        <w:bookmarkStart w:id="146" w:name="OLE_LINK246"/>
                        <m:r>
                          <w:rPr>
                            <w:rFonts w:ascii="Cambria Math" w:hAnsi="Cambria Math"/>
                            <w:lang w:val="en-GB"/>
                          </w:rPr>
                          <m:t>Ωt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θ</m:t>
                            </m:r>
                          </m:e>
                          <m:sub>
                            <m:r>
                              <m:rPr>
                                <m:sty m:val="p"/>
                              </m:rPr>
                              <w:rPr>
                                <w:rFonts w:ascii="Cambria Math" w:hAnsi="Cambria Math"/>
                                <w:lang w:val="en-GB"/>
                              </w:rPr>
                              <m:t>x</m:t>
                            </m:r>
                            <m:r>
                              <w:rPr>
                                <w:rFonts w:ascii="Cambria Math" w:hAnsi="Cambria Math"/>
                                <w:lang w:val="en-GB"/>
                              </w:rPr>
                              <m:t>i</m:t>
                            </m:r>
                          </m:sub>
                        </m:sSub>
                        <m:r>
                          <w:rPr>
                            <w:rFonts w:ascii="Cambria Math" w:hAnsi="Cambria Math"/>
                            <w:lang w:val="en-GB"/>
                          </w:rPr>
                          <m:t>+β</m:t>
                        </m:r>
                        <w:bookmarkEnd w:id="143"/>
                        <w:bookmarkEnd w:id="144"/>
                        <w:bookmarkEnd w:id="145"/>
                        <w:bookmarkEnd w:id="146"/>
                      </m:e>
                    </m:d>
                    <w:bookmarkEnd w:id="142"/>
                    <m:r>
                      <w:rPr>
                        <w:rFonts w:ascii="Cambria Math" w:hAnsi="Cambria Math"/>
                        <w:lang w:val="en-GB"/>
                      </w:rPr>
                      <m:t>+</m:t>
                    </m:r>
                    <w:bookmarkStart w:id="147" w:name="OLE_LINK239"/>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θ</m:t>
                            </m:r>
                          </m:e>
                        </m:acc>
                      </m:e>
                      <m:sub>
                        <m:r>
                          <m:rPr>
                            <m:sty m:val="p"/>
                          </m:rPr>
                          <w:rPr>
                            <w:rFonts w:ascii="Cambria Math" w:hAnsi="Cambria Math"/>
                            <w:lang w:val="en-GB"/>
                          </w:rPr>
                          <m:t>x</m:t>
                        </m:r>
                        <m:r>
                          <w:rPr>
                            <w:rFonts w:ascii="Cambria Math" w:hAnsi="Cambria Math"/>
                            <w:lang w:val="en-GB"/>
                          </w:rPr>
                          <m:t>i</m:t>
                        </m:r>
                      </m:sub>
                    </m:sSub>
                    <w:bookmarkEnd w:id="147"/>
                  </m:e>
                </m:func>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r>
                          <w:rPr>
                            <w:rFonts w:ascii="Cambria Math" w:hAnsi="Cambria Math"/>
                            <w:lang w:val="en-GB"/>
                          </w:rPr>
                          <m:t>Ωt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θ</m:t>
                            </m:r>
                          </m:e>
                          <m:sub>
                            <m:r>
                              <m:rPr>
                                <m:sty m:val="p"/>
                              </m:rPr>
                              <w:rPr>
                                <w:rFonts w:ascii="Cambria Math" w:hAnsi="Cambria Math"/>
                                <w:lang w:val="en-GB"/>
                              </w:rPr>
                              <m:t>x</m:t>
                            </m:r>
                            <m:r>
                              <w:rPr>
                                <w:rFonts w:ascii="Cambria Math" w:hAnsi="Cambria Math"/>
                                <w:lang w:val="en-GB"/>
                              </w:rPr>
                              <m:t>i</m:t>
                            </m:r>
                          </m:sub>
                        </m:sSub>
                        <m:r>
                          <w:rPr>
                            <w:rFonts w:ascii="Cambria Math" w:hAnsi="Cambria Math"/>
                            <w:lang w:val="en-GB"/>
                          </w:rPr>
                          <m:t>+β</m:t>
                        </m:r>
                      </m:e>
                    </m:d>
                  </m:e>
                </m:func>
                <w:bookmarkEnd w:id="139"/>
                <w:bookmarkEnd w:id="140"/>
                <m:r>
                  <w:rPr>
                    <w:rFonts w:ascii="Cambria Math" w:hAnsi="Cambria Math"/>
                    <w:lang w:val="en-GB"/>
                  </w:rPr>
                  <m:t>]</m:t>
                </m:r>
              </m:e>
              <m:e>
                <m:sSub>
                  <m:sSubPr>
                    <m:ctrlPr>
                      <w:rPr>
                        <w:rFonts w:ascii="Cambria Math" w:hAnsi="Cambria Math"/>
                        <w:i/>
                        <w:lang w:val="en-GB"/>
                      </w:rPr>
                    </m:ctrlPr>
                  </m:sSubPr>
                  <m:e>
                    <m:r>
                      <w:rPr>
                        <w:rFonts w:ascii="Cambria Math" w:hAnsi="Cambria Math"/>
                        <w:lang w:val="en-GB"/>
                      </w:rPr>
                      <m:t>FZ</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=me[</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Ω+</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θ</m:t>
                                </m:r>
                              </m:e>
                            </m:acc>
                          </m:e>
                          <m:sub>
                            <m:r>
                              <m:rPr>
                                <m:sty m:val="p"/>
                              </m:rPr>
                              <w:rPr>
                                <w:rFonts w:ascii="Cambria Math" w:hAnsi="Cambria Math"/>
                                <w:lang w:val="en-GB"/>
                              </w:rPr>
                              <m:t>x</m:t>
                            </m:r>
                            <m:r>
                              <w:rPr>
                                <w:rFonts w:ascii="Cambria Math" w:hAnsi="Cambria Math"/>
                                <w:lang w:val="en-GB"/>
                              </w:rPr>
                              <m:t>i</m:t>
                            </m:r>
                          </m:sub>
                        </m:sSub>
                      </m:e>
                    </m:d>
                  </m:e>
                  <m:sup>
                    <m:r>
                      <w:rPr>
                        <w:rFonts w:ascii="Cambria Math" w:hAnsi="Cambria Math"/>
                        <w:lang w:val="en-GB"/>
                      </w:rPr>
                      <m:t>2</m:t>
                    </m:r>
                  </m:sup>
                </m:sSup>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w:bookmarkStart w:id="148" w:name="OLE_LINK240"/>
                        <w:bookmarkStart w:id="149" w:name="OLE_LINK241"/>
                        <w:bookmarkStart w:id="150" w:name="OLE_LINK242"/>
                        <m:r>
                          <w:rPr>
                            <w:rFonts w:ascii="Cambria Math" w:hAnsi="Cambria Math"/>
                            <w:lang w:val="en-GB"/>
                          </w:rPr>
                          <m:t>Ωt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θ</m:t>
                            </m:r>
                          </m:e>
                          <m:sub>
                            <m:r>
                              <m:rPr>
                                <m:sty m:val="p"/>
                              </m:rPr>
                              <w:rPr>
                                <w:rFonts w:ascii="Cambria Math" w:hAnsi="Cambria Math"/>
                                <w:lang w:val="en-GB"/>
                              </w:rPr>
                              <m:t>x</m:t>
                            </m:r>
                            <m:r>
                              <w:rPr>
                                <w:rFonts w:ascii="Cambria Math" w:hAnsi="Cambria Math"/>
                                <w:lang w:val="en-GB"/>
                              </w:rPr>
                              <m:t>i</m:t>
                            </m:r>
                          </m:sub>
                        </m:sSub>
                        <m:r>
                          <w:rPr>
                            <w:rFonts w:ascii="Cambria Math" w:hAnsi="Cambria Math"/>
                            <w:lang w:val="en-GB"/>
                          </w:rPr>
                          <m:t>+β</m:t>
                        </m:r>
                        <w:bookmarkEnd w:id="148"/>
                        <w:bookmarkEnd w:id="149"/>
                        <w:bookmarkEnd w:id="150"/>
                      </m:e>
                    </m:d>
                  </m:e>
                </m:func>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θ</m:t>
                        </m:r>
                      </m:e>
                    </m:acc>
                  </m:e>
                  <m:sub>
                    <m:r>
                      <m:rPr>
                        <m:sty m:val="p"/>
                      </m:rPr>
                      <w:rPr>
                        <w:rFonts w:ascii="Cambria Math" w:hAnsi="Cambria Math"/>
                        <w:lang w:val="en-GB"/>
                      </w:rPr>
                      <m:t>x</m:t>
                    </m:r>
                    <m:r>
                      <w:rPr>
                        <w:rFonts w:ascii="Cambria Math" w:hAnsi="Cambria Math"/>
                        <w:lang w:val="en-GB"/>
                      </w:rPr>
                      <m:t>i</m:t>
                    </m:r>
                  </m:sub>
                </m:sSub>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(Ωt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θ</m:t>
                        </m:r>
                      </m:e>
                      <m:sub>
                        <m:r>
                          <m:rPr>
                            <m:sty m:val="p"/>
                          </m:rPr>
                          <w:rPr>
                            <w:rFonts w:ascii="Cambria Math" w:hAnsi="Cambria Math"/>
                            <w:lang w:val="en-GB"/>
                          </w:rPr>
                          <m:t>x</m:t>
                        </m:r>
                        <m:r>
                          <w:rPr>
                            <w:rFonts w:ascii="Cambria Math" w:hAnsi="Cambria Math"/>
                            <w:lang w:val="en-GB"/>
                          </w:rPr>
                          <m:t>i</m:t>
                        </m:r>
                      </m:sub>
                    </m:sSub>
                    <m:r>
                      <w:rPr>
                        <w:rFonts w:ascii="Cambria Math" w:hAnsi="Cambria Math"/>
                        <w:lang w:val="en-GB"/>
                      </w:rPr>
                      <m:t>+β)</m:t>
                    </m:r>
                  </m:e>
                </m:func>
                <m:ctrlPr>
                  <w:rPr>
                    <w:rFonts w:ascii="Cambria Math" w:eastAsia="Cambria Math" w:hAnsi="Cambria Math" w:cs="Cambria Math"/>
                    <w:i/>
                    <w:lang w:val="en-GB"/>
                  </w:rPr>
                </m:ctrlPr>
              </m:e>
              <m:e>
                <m:sSub>
                  <m:sSubPr>
                    <m:ctrlPr>
                      <w:rPr>
                        <w:rFonts w:ascii="Cambria Math" w:hAnsi="Cambria Math"/>
                        <w:i/>
                        <w:lang w:val="en-GB"/>
                      </w:rPr>
                    </m:ctrlPr>
                  </m:sSubPr>
                  <m:e>
                    <m:r>
                      <w:rPr>
                        <w:rFonts w:ascii="Cambria Math" w:hAnsi="Cambria Math"/>
                        <w:lang w:val="en-GB"/>
                      </w:rPr>
                      <m:t>MX</m:t>
                    </m:r>
                  </m:e>
                  <m:sub>
                    <m:r>
                      <m:rPr>
                        <m:sty m:val="p"/>
                      </m:rPr>
                      <w:rPr>
                        <w:rFonts w:ascii="Cambria Math" w:hAnsi="Cambria Math"/>
                        <w:lang w:val="en-GB"/>
                      </w:rPr>
                      <m:t>u</m:t>
                    </m:r>
                    <m:r>
                      <w:rPr>
                        <w:rFonts w:ascii="Cambria Math" w:hAnsi="Cambria Math"/>
                        <w:lang w:val="en-GB"/>
                      </w:rPr>
                      <m:t>i</m:t>
                    </m:r>
                  </m:sub>
                </m:sSub>
                <m:r>
                  <w:rPr>
                    <w:rFonts w:ascii="Cambria Math" w:hAnsi="Cambria Math"/>
                    <w:lang w:val="en-GB"/>
                  </w:rPr>
                  <m:t>=me[</m:t>
                </m:r>
                <m:acc>
                  <m:accPr>
                    <m:chr m:val="̈"/>
                    <m:ctrlPr>
                      <w:rPr>
                        <w:rFonts w:ascii="Cambria Math" w:hAnsi="Cambria Math"/>
                        <w:i/>
                        <w:lang w:val="en-GB"/>
                      </w:rPr>
                    </m:ctrlPr>
                  </m:accPr>
                  <m:e>
                    <m:r>
                      <w:rPr>
                        <w:rFonts w:ascii="Cambria Math" w:hAnsi="Cambria Math"/>
                        <w:lang w:val="en-GB"/>
                      </w:rPr>
                      <m:t>y</m:t>
                    </m:r>
                  </m:e>
                </m:acc>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w:bookmarkStart w:id="151" w:name="OLE_LINK247"/>
                        <m:r>
                          <w:rPr>
                            <w:rFonts w:ascii="Cambria Math" w:hAnsi="Cambria Math"/>
                            <w:lang w:val="en-GB"/>
                          </w:rPr>
                          <m:t>Ωt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θ</m:t>
                            </m:r>
                          </m:e>
                          <m:sub>
                            <m:r>
                              <m:rPr>
                                <m:sty m:val="p"/>
                              </m:rPr>
                              <w:rPr>
                                <w:rFonts w:ascii="Cambria Math" w:hAnsi="Cambria Math"/>
                                <w:lang w:val="en-GB"/>
                              </w:rPr>
                              <m:t>x</m:t>
                            </m:r>
                            <m:r>
                              <w:rPr>
                                <w:rFonts w:ascii="Cambria Math" w:hAnsi="Cambria Math"/>
                                <w:lang w:val="en-GB"/>
                              </w:rPr>
                              <m:t>i</m:t>
                            </m:r>
                          </m:sub>
                        </m:sSub>
                        <m:r>
                          <w:rPr>
                            <w:rFonts w:ascii="Cambria Math" w:hAnsi="Cambria Math"/>
                            <w:lang w:val="en-GB"/>
                          </w:rPr>
                          <m:t>+β</m:t>
                        </m:r>
                        <w:bookmarkEnd w:id="151"/>
                      </m:e>
                    </m:d>
                  </m:e>
                </m:func>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z</m:t>
                    </m:r>
                  </m:e>
                </m:acc>
                <m:r>
                  <w:rPr>
                    <w:rFonts w:ascii="Cambria Math" w:hAnsi="Cambria Math"/>
                    <w:lang w:val="en-GB"/>
                  </w:rPr>
                  <m:t>+</m:t>
                </m:r>
                <m:r>
                  <m:rPr>
                    <m:sty m:val="p"/>
                  </m:rPr>
                  <w:rPr>
                    <w:rFonts w:ascii="Cambria Math" w:hAnsi="Cambria Math"/>
                    <w:lang w:val="en-GB"/>
                  </w:rPr>
                  <m:t>g</m:t>
                </m:r>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(Ωt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θ</m:t>
                        </m:r>
                      </m:e>
                      <m:sub>
                        <m:r>
                          <m:rPr>
                            <m:sty m:val="p"/>
                          </m:rPr>
                          <w:rPr>
                            <w:rFonts w:ascii="Cambria Math" w:hAnsi="Cambria Math"/>
                            <w:lang w:val="en-GB"/>
                          </w:rPr>
                          <m:t>x</m:t>
                        </m:r>
                        <m:r>
                          <w:rPr>
                            <w:rFonts w:ascii="Cambria Math" w:hAnsi="Cambria Math"/>
                            <w:lang w:val="en-GB"/>
                          </w:rPr>
                          <m:t>i</m:t>
                        </m:r>
                      </m:sub>
                    </m:sSub>
                    <m:r>
                      <w:rPr>
                        <w:rFonts w:ascii="Cambria Math" w:hAnsi="Cambria Math"/>
                        <w:lang w:val="en-GB"/>
                      </w:rPr>
                      <m:t>+β)</m:t>
                    </m:r>
                  </m:e>
                </m:func>
                <m:r>
                  <w:rPr>
                    <w:rFonts w:ascii="Cambria Math" w:hAnsi="Cambria Math"/>
                    <w:lang w:val="en-GB"/>
                  </w:rPr>
                  <m:t>]</m:t>
                </m:r>
              </m:e>
            </m:eqArr>
          </m:e>
        </m:d>
      </m:oMath>
      <w:r w:rsidR="00747CC4" w:rsidRPr="00D23310">
        <w:rPr>
          <w:lang w:val="en-GB"/>
        </w:rPr>
        <w:t xml:space="preserve">     </w:t>
      </w:r>
      <w:r w:rsidR="00747CC4"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11</w:t>
      </w:r>
      <w:r w:rsidR="00747CC4" w:rsidRPr="00D23310">
        <w:rPr>
          <w:rFonts w:ascii="Times New Roman" w:hAnsi="Times New Roman" w:cs="Times New Roman"/>
          <w:sz w:val="21"/>
          <w:szCs w:val="21"/>
          <w:lang w:val="en-GB"/>
        </w:rPr>
        <w:t>)</w:t>
      </w:r>
    </w:p>
    <w:p w14:paraId="3D280B82" w14:textId="6B910B9A" w:rsidR="00D76B71" w:rsidRPr="00396800" w:rsidRDefault="00065D9B" w:rsidP="002246E1">
      <w:pPr>
        <w:autoSpaceDE w:val="0"/>
        <w:autoSpaceDN w:val="0"/>
        <w:adjustRightInd w:val="0"/>
        <w:snapToGrid w:val="0"/>
        <w:spacing w:before="120"/>
        <w:rPr>
          <w:rFonts w:ascii="Times New Roman" w:hAnsi="Times New Roman" w:cs="Times New Roman"/>
          <w:sz w:val="21"/>
          <w:szCs w:val="21"/>
          <w:lang w:val="en-GB"/>
        </w:rPr>
      </w:pPr>
      <w:r w:rsidRPr="00396800">
        <w:rPr>
          <w:rFonts w:ascii="Times New Roman" w:hAnsi="Times New Roman" w:cs="Times New Roman"/>
          <w:sz w:val="21"/>
          <w:szCs w:val="21"/>
          <w:lang w:val="en-GB"/>
        </w:rPr>
        <w:t xml:space="preserve">As shown in Fig. 2(b), </w:t>
      </w:r>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θ</m:t>
            </m:r>
          </m:e>
          <m:sub>
            <m:r>
              <m:rPr>
                <m:sty m:val="p"/>
              </m:rPr>
              <w:rPr>
                <w:rFonts w:ascii="Cambria Math" w:hAnsi="Cambria Math" w:cs="Times New Roman"/>
                <w:sz w:val="21"/>
                <w:szCs w:val="21"/>
                <w:lang w:val="en-GB"/>
              </w:rPr>
              <m:t>Ω</m:t>
            </m:r>
          </m:sub>
        </m:sSub>
        <m:d>
          <m:dPr>
            <m:ctrlPr>
              <w:rPr>
                <w:rFonts w:ascii="Cambria Math" w:hAnsi="Cambria Math" w:cs="Times New Roman"/>
                <w:i/>
                <w:sz w:val="21"/>
                <w:szCs w:val="21"/>
                <w:lang w:val="en-GB"/>
              </w:rPr>
            </m:ctrlPr>
          </m:dPr>
          <m:e>
            <m:r>
              <w:rPr>
                <w:rFonts w:ascii="Cambria Math" w:hAnsi="Cambria Math" w:cs="Times New Roman"/>
                <w:sz w:val="21"/>
                <w:szCs w:val="21"/>
                <w:lang w:val="en-GB"/>
              </w:rPr>
              <m:t>t</m:t>
            </m:r>
          </m:e>
        </m:d>
      </m:oMath>
      <w:r w:rsidRPr="00396800">
        <w:rPr>
          <w:rFonts w:ascii="Times New Roman" w:hAnsi="Times New Roman" w:cs="Times New Roman"/>
          <w:sz w:val="21"/>
          <w:szCs w:val="21"/>
          <w:lang w:val="en-GB"/>
        </w:rPr>
        <w:t xml:space="preserve"> is the relative </w:t>
      </w:r>
      <w:r w:rsidR="008B1A33" w:rsidRPr="00396800">
        <w:rPr>
          <w:rFonts w:ascii="Times New Roman" w:hAnsi="Times New Roman" w:cs="Times New Roman"/>
          <w:sz w:val="21"/>
          <w:szCs w:val="21"/>
          <w:lang w:val="en-GB"/>
        </w:rPr>
        <w:t xml:space="preserve">angular </w:t>
      </w:r>
      <w:r w:rsidRPr="00396800">
        <w:rPr>
          <w:rFonts w:ascii="Times New Roman" w:hAnsi="Times New Roman" w:cs="Times New Roman"/>
          <w:sz w:val="21"/>
          <w:szCs w:val="21"/>
          <w:lang w:val="en-GB"/>
        </w:rPr>
        <w:t xml:space="preserve">displacement between </w:t>
      </w:r>
      <w:r w:rsidR="008B1A33" w:rsidRPr="00396800">
        <w:rPr>
          <w:rFonts w:ascii="Times New Roman" w:hAnsi="Times New Roman" w:cs="Times New Roman"/>
          <w:sz w:val="21"/>
          <w:szCs w:val="21"/>
          <w:lang w:val="en-GB"/>
        </w:rPr>
        <w:t xml:space="preserve">the </w:t>
      </w:r>
      <w:r w:rsidRPr="00396800">
        <w:rPr>
          <w:rFonts w:ascii="Times New Roman" w:hAnsi="Times New Roman" w:cs="Times New Roman"/>
          <w:sz w:val="21"/>
          <w:szCs w:val="21"/>
          <w:lang w:val="en-GB"/>
        </w:rPr>
        <w:t xml:space="preserve">rotating coordinate and </w:t>
      </w:r>
      <w:r w:rsidR="008B1A33" w:rsidRPr="00396800">
        <w:rPr>
          <w:rFonts w:ascii="Times New Roman" w:hAnsi="Times New Roman" w:cs="Times New Roman"/>
          <w:sz w:val="21"/>
          <w:szCs w:val="21"/>
          <w:lang w:val="en-GB"/>
        </w:rPr>
        <w:t xml:space="preserve">the </w:t>
      </w:r>
      <w:r w:rsidRPr="00396800">
        <w:rPr>
          <w:rFonts w:ascii="Times New Roman" w:hAnsi="Times New Roman" w:cs="Times New Roman"/>
          <w:sz w:val="21"/>
          <w:szCs w:val="21"/>
          <w:lang w:val="en-GB"/>
        </w:rPr>
        <w:t>stationary coordinate</w:t>
      </w:r>
      <w:r w:rsidRPr="00396800">
        <w:rPr>
          <w:rFonts w:ascii="Times New Roman" w:hAnsi="Times New Roman" w:cs="Times New Roman"/>
          <w:sz w:val="21"/>
          <w:szCs w:val="21"/>
          <w:lang w:val="en-GB"/>
        </w:rPr>
        <w:t>，</w:t>
      </w:r>
      <w:r w:rsidRPr="00396800">
        <w:rPr>
          <w:rFonts w:ascii="Times New Roman" w:hAnsi="Times New Roman" w:cs="Times New Roman"/>
          <w:sz w:val="21"/>
          <w:szCs w:val="21"/>
          <w:lang w:val="en-GB"/>
        </w:rPr>
        <w:t xml:space="preserve">which will be </w:t>
      </w:r>
      <w:bookmarkStart w:id="152" w:name="OLE_LINK109"/>
      <w:bookmarkStart w:id="153" w:name="OLE_LINK110"/>
      <w:bookmarkStart w:id="154" w:name="OLE_LINK111"/>
      <w:r w:rsidR="00264EFF" w:rsidRPr="00396800">
        <w:rPr>
          <w:rFonts w:ascii="Symbol" w:hAnsi="Symbol" w:cs="Times New Roman"/>
          <w:i/>
          <w:sz w:val="21"/>
          <w:szCs w:val="21"/>
          <w:lang w:val="en-GB"/>
        </w:rPr>
        <w:t></w:t>
      </w:r>
      <w:r w:rsidR="00264EFF" w:rsidRPr="00396800">
        <w:rPr>
          <w:rFonts w:ascii="Symbol" w:hAnsi="Symbol" w:cs="Times New Roman"/>
          <w:i/>
          <w:sz w:val="21"/>
          <w:szCs w:val="21"/>
          <w:lang w:val="en-GB"/>
        </w:rPr>
        <w:t></w:t>
      </w:r>
      <w:bookmarkEnd w:id="152"/>
      <w:bookmarkEnd w:id="153"/>
      <w:bookmarkEnd w:id="154"/>
      <w:r w:rsidRPr="00396800">
        <w:rPr>
          <w:rFonts w:ascii="Times New Roman" w:hAnsi="Times New Roman" w:cs="Times New Roman"/>
          <w:i/>
          <w:sz w:val="21"/>
          <w:szCs w:val="21"/>
          <w:lang w:val="en-GB"/>
        </w:rPr>
        <w:t>t</w:t>
      </w:r>
      <w:r w:rsidRPr="00396800">
        <w:rPr>
          <w:rFonts w:ascii="Times New Roman" w:hAnsi="Times New Roman" w:cs="Times New Roman"/>
          <w:sz w:val="21"/>
          <w:szCs w:val="21"/>
          <w:lang w:val="en-GB"/>
        </w:rPr>
        <w:t xml:space="preserve"> </w:t>
      </w:r>
      <w:r w:rsidR="000F65F2" w:rsidRPr="00396800">
        <w:rPr>
          <w:rFonts w:ascii="Times New Roman" w:hAnsi="Times New Roman" w:cs="Times New Roman"/>
          <w:sz w:val="21"/>
          <w:szCs w:val="21"/>
          <w:lang w:val="en-GB"/>
        </w:rPr>
        <w:t xml:space="preserve">when the rotor is </w:t>
      </w:r>
      <w:r w:rsidR="008B1A33" w:rsidRPr="00396800">
        <w:rPr>
          <w:rFonts w:ascii="Times New Roman" w:hAnsi="Times New Roman" w:cs="Times New Roman"/>
          <w:sz w:val="21"/>
          <w:szCs w:val="21"/>
          <w:lang w:val="en-GB"/>
        </w:rPr>
        <w:t xml:space="preserve">rotating at a constant speed </w:t>
      </w:r>
      <w:r w:rsidR="008B1A33" w:rsidRPr="00396800">
        <w:rPr>
          <w:rFonts w:ascii="Symbol" w:hAnsi="Symbol" w:cs="Times New Roman"/>
          <w:i/>
          <w:sz w:val="21"/>
          <w:szCs w:val="21"/>
          <w:lang w:val="en-GB"/>
        </w:rPr>
        <w:t></w:t>
      </w:r>
      <w:r w:rsidRPr="00396800">
        <w:rPr>
          <w:rFonts w:ascii="Times New Roman" w:hAnsi="Times New Roman" w:cs="Times New Roman"/>
          <w:sz w:val="21"/>
          <w:szCs w:val="21"/>
          <w:lang w:val="en-GB"/>
        </w:rPr>
        <w:t xml:space="preserve">. </w:t>
      </w:r>
      <w:bookmarkStart w:id="155" w:name="OLE_LINK107"/>
      <w:bookmarkStart w:id="156" w:name="OLE_LINK108"/>
      <m:oMath>
        <m:sSub>
          <m:sSubPr>
            <m:ctrlPr>
              <w:rPr>
                <w:rFonts w:ascii="Cambria Math" w:hAnsi="Cambria Math" w:cs="Times New Roman"/>
                <w:sz w:val="21"/>
                <w:szCs w:val="21"/>
                <w:lang w:val="en-GB"/>
              </w:rPr>
            </m:ctrlPr>
          </m:sSubPr>
          <m:e>
            <m:r>
              <w:rPr>
                <w:rFonts w:ascii="Cambria Math" w:hAnsi="Cambria Math" w:cs="Times New Roman"/>
                <w:sz w:val="21"/>
                <w:szCs w:val="21"/>
                <w:lang w:val="en-GB"/>
              </w:rPr>
              <m:t>θ</m:t>
            </m:r>
          </m:e>
          <m:sub>
            <m:r>
              <m:rPr>
                <m:nor/>
              </m:rPr>
              <w:rPr>
                <w:rFonts w:ascii="Cambria Math" w:hAnsi="Cambria Math" w:cs="Times New Roman"/>
                <w:sz w:val="21"/>
                <w:szCs w:val="21"/>
                <w:lang w:val="en-GB"/>
              </w:rPr>
              <m:t>x</m:t>
            </m:r>
          </m:sub>
        </m:sSub>
        <m:r>
          <w:rPr>
            <w:rFonts w:ascii="Cambria Math" w:hAnsi="Cambria Math" w:cs="Times New Roman"/>
            <w:sz w:val="21"/>
            <w:szCs w:val="21"/>
            <w:lang w:val="en-GB"/>
          </w:rPr>
          <m:t>(t)</m:t>
        </m:r>
      </m:oMath>
      <w:bookmarkEnd w:id="155"/>
      <w:bookmarkEnd w:id="156"/>
      <w:r w:rsidR="007F1C67" w:rsidRPr="00396800">
        <w:rPr>
          <w:rFonts w:ascii="Times New Roman" w:hAnsi="Times New Roman" w:cs="Times New Roman"/>
          <w:sz w:val="21"/>
          <w:szCs w:val="21"/>
          <w:lang w:val="en-GB"/>
        </w:rPr>
        <w:t xml:space="preserve"> </w:t>
      </w:r>
      <w:proofErr w:type="gramStart"/>
      <w:r w:rsidRPr="00396800">
        <w:rPr>
          <w:rFonts w:ascii="Times New Roman" w:hAnsi="Times New Roman" w:cs="Times New Roman"/>
          <w:sz w:val="21"/>
          <w:szCs w:val="21"/>
          <w:lang w:val="en-GB"/>
        </w:rPr>
        <w:t>is</w:t>
      </w:r>
      <w:proofErr w:type="gramEnd"/>
      <w:r w:rsidR="00264EFF" w:rsidRPr="00396800">
        <w:rPr>
          <w:rFonts w:ascii="Times New Roman" w:hAnsi="Times New Roman" w:cs="Times New Roman"/>
          <w:sz w:val="21"/>
          <w:szCs w:val="21"/>
          <w:lang w:val="en-GB"/>
        </w:rPr>
        <w:t xml:space="preserve"> the</w:t>
      </w:r>
      <w:r w:rsidRPr="00396800">
        <w:rPr>
          <w:rFonts w:ascii="Times New Roman" w:hAnsi="Times New Roman" w:cs="Times New Roman"/>
          <w:sz w:val="21"/>
          <w:szCs w:val="21"/>
          <w:lang w:val="en-GB"/>
        </w:rPr>
        <w:t xml:space="preserve"> torsional angle.</w:t>
      </w:r>
      <w:r w:rsidR="00264EFF" w:rsidRPr="00396800">
        <w:rPr>
          <w:rFonts w:ascii="Times New Roman" w:hAnsi="Times New Roman" w:cs="Times New Roman"/>
          <w:sz w:val="21"/>
          <w:szCs w:val="21"/>
          <w:lang w:val="en-GB"/>
        </w:rPr>
        <w:t xml:space="preserve"> </w:t>
      </w:r>
      <m:oMath>
        <m:r>
          <w:rPr>
            <w:rFonts w:ascii="Cambria Math" w:hAnsi="Cambria Math" w:cs="Times New Roman"/>
            <w:sz w:val="21"/>
            <w:szCs w:val="21"/>
            <w:lang w:val="en-GB"/>
          </w:rPr>
          <m:t>β</m:t>
        </m:r>
      </m:oMath>
      <w:r w:rsidR="00032BDA" w:rsidRPr="00396800">
        <w:rPr>
          <w:rFonts w:ascii="Times New Roman" w:hAnsi="Times New Roman" w:cs="Times New Roman"/>
          <w:sz w:val="21"/>
          <w:szCs w:val="21"/>
          <w:lang w:val="en-GB"/>
        </w:rPr>
        <w:t xml:space="preserve"> </w:t>
      </w:r>
      <w:proofErr w:type="gramStart"/>
      <w:r w:rsidRPr="00396800">
        <w:rPr>
          <w:rFonts w:ascii="Times New Roman" w:hAnsi="Times New Roman" w:cs="Times New Roman"/>
          <w:sz w:val="21"/>
          <w:szCs w:val="21"/>
          <w:lang w:val="en-GB"/>
        </w:rPr>
        <w:t>is</w:t>
      </w:r>
      <w:proofErr w:type="gramEnd"/>
      <w:r w:rsidRPr="00396800">
        <w:rPr>
          <w:rFonts w:ascii="Times New Roman" w:hAnsi="Times New Roman" w:cs="Times New Roman"/>
          <w:sz w:val="21"/>
          <w:szCs w:val="21"/>
          <w:lang w:val="en-GB"/>
        </w:rPr>
        <w:t xml:space="preserve"> </w:t>
      </w:r>
      <w:r w:rsidR="00264EFF" w:rsidRPr="00396800">
        <w:rPr>
          <w:rFonts w:ascii="Times New Roman" w:hAnsi="Times New Roman" w:cs="Times New Roman"/>
          <w:sz w:val="21"/>
          <w:szCs w:val="21"/>
          <w:lang w:val="en-GB"/>
        </w:rPr>
        <w:t xml:space="preserve">the </w:t>
      </w:r>
      <w:bookmarkStart w:id="157" w:name="OLE_LINK278"/>
      <w:bookmarkStart w:id="158" w:name="OLE_LINK279"/>
      <w:bookmarkStart w:id="159" w:name="OLE_LINK280"/>
      <w:bookmarkStart w:id="160" w:name="OLE_LINK281"/>
      <w:bookmarkStart w:id="161" w:name="OLE_LINK282"/>
      <w:bookmarkStart w:id="162" w:name="OLE_LINK283"/>
      <w:bookmarkStart w:id="163" w:name="OLE_LINK284"/>
      <w:r w:rsidRPr="00396800">
        <w:rPr>
          <w:rFonts w:ascii="Times New Roman" w:hAnsi="Times New Roman" w:cs="Times New Roman"/>
          <w:sz w:val="21"/>
          <w:szCs w:val="21"/>
          <w:lang w:val="en-GB"/>
        </w:rPr>
        <w:t>unbalance orientation angle</w:t>
      </w:r>
      <w:bookmarkEnd w:id="157"/>
      <w:bookmarkEnd w:id="158"/>
      <w:bookmarkEnd w:id="159"/>
      <w:bookmarkEnd w:id="160"/>
      <w:bookmarkEnd w:id="161"/>
      <w:bookmarkEnd w:id="162"/>
      <w:bookmarkEnd w:id="163"/>
      <w:r w:rsidRPr="00396800">
        <w:rPr>
          <w:rFonts w:ascii="Times New Roman" w:hAnsi="Times New Roman" w:cs="Times New Roman"/>
          <w:sz w:val="21"/>
          <w:szCs w:val="21"/>
          <w:lang w:val="en-GB"/>
        </w:rPr>
        <w:t xml:space="preserve"> of </w:t>
      </w:r>
      <w:r w:rsidR="008B1A33" w:rsidRPr="00396800">
        <w:rPr>
          <w:rFonts w:ascii="Times New Roman" w:hAnsi="Times New Roman" w:cs="Times New Roman"/>
          <w:sz w:val="21"/>
          <w:szCs w:val="21"/>
          <w:lang w:val="en-GB"/>
        </w:rPr>
        <w:t xml:space="preserve">the </w:t>
      </w:r>
      <w:r w:rsidRPr="00396800">
        <w:rPr>
          <w:rFonts w:ascii="Times New Roman" w:hAnsi="Times New Roman" w:cs="Times New Roman"/>
          <w:sz w:val="21"/>
          <w:szCs w:val="21"/>
          <w:lang w:val="en-GB"/>
        </w:rPr>
        <w:t xml:space="preserve">disc. </w:t>
      </w:r>
    </w:p>
    <w:p w14:paraId="444E412F" w14:textId="3D132F99" w:rsidR="00D97C85" w:rsidRPr="00D23310" w:rsidRDefault="00074D1C" w:rsidP="002F1C62">
      <w:pPr>
        <w:autoSpaceDE w:val="0"/>
        <w:autoSpaceDN w:val="0"/>
        <w:adjustRightInd w:val="0"/>
        <w:snapToGrid w:val="0"/>
        <w:rPr>
          <w:rFonts w:ascii="Times New Roman" w:hAnsi="Times New Roman" w:cs="Times New Roman"/>
          <w:sz w:val="21"/>
          <w:szCs w:val="21"/>
          <w:lang w:val="en-GB"/>
        </w:rPr>
      </w:pPr>
      <w:r w:rsidRPr="00D23310">
        <w:rPr>
          <w:rFonts w:ascii="Times New Roman" w:hAnsi="Times New Roman" w:cs="Times New Roman"/>
          <w:sz w:val="21"/>
          <w:szCs w:val="21"/>
          <w:lang w:val="en-GB"/>
        </w:rPr>
        <w:t>From Eq.</w:t>
      </w:r>
      <w:r w:rsidR="002246E1" w:rsidRPr="00D23310">
        <w:rPr>
          <w:rFonts w:ascii="Times New Roman" w:hAnsi="Times New Roman" w:cs="Times New Roman"/>
          <w:sz w:val="21"/>
          <w:szCs w:val="21"/>
          <w:lang w:val="en-GB"/>
        </w:rPr>
        <w:t xml:space="preserve"> </w:t>
      </w:r>
      <w:r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11</w:t>
      </w:r>
      <w:r w:rsidRPr="00D23310">
        <w:rPr>
          <w:rFonts w:ascii="Times New Roman" w:hAnsi="Times New Roman" w:cs="Times New Roman"/>
          <w:sz w:val="21"/>
          <w:szCs w:val="21"/>
          <w:lang w:val="en-GB"/>
        </w:rPr>
        <w:t xml:space="preserve">), </w:t>
      </w:r>
      <w:r w:rsidR="008B1A33" w:rsidRPr="00D23310">
        <w:rPr>
          <w:rFonts w:ascii="Times New Roman" w:hAnsi="Times New Roman" w:cs="Times New Roman"/>
          <w:sz w:val="21"/>
          <w:szCs w:val="21"/>
          <w:lang w:val="en-GB"/>
        </w:rPr>
        <w:t xml:space="preserve">one </w:t>
      </w:r>
      <w:r w:rsidRPr="00D23310">
        <w:rPr>
          <w:rFonts w:ascii="Times New Roman" w:hAnsi="Times New Roman" w:cs="Times New Roman"/>
          <w:sz w:val="21"/>
          <w:szCs w:val="21"/>
          <w:lang w:val="en-GB"/>
        </w:rPr>
        <w:t>can see that the excitation introduced by unbalance is</w:t>
      </w:r>
      <w:bookmarkStart w:id="164" w:name="OLE_LINK98"/>
      <w:bookmarkStart w:id="165" w:name="OLE_LINK99"/>
      <w:bookmarkStart w:id="166" w:name="OLE_LINK100"/>
      <w:r w:rsidRPr="00D23310">
        <w:rPr>
          <w:rFonts w:ascii="Times New Roman" w:hAnsi="Times New Roman" w:cs="Times New Roman"/>
          <w:sz w:val="21"/>
          <w:szCs w:val="21"/>
          <w:lang w:val="en-GB"/>
        </w:rPr>
        <w:t xml:space="preserve"> bending-torsion coupled</w:t>
      </w:r>
      <w:bookmarkEnd w:id="164"/>
      <w:bookmarkEnd w:id="165"/>
      <w:bookmarkEnd w:id="166"/>
      <w:r w:rsidRPr="00D23310">
        <w:rPr>
          <w:rFonts w:ascii="Times New Roman" w:hAnsi="Times New Roman" w:cs="Times New Roman"/>
          <w:sz w:val="21"/>
          <w:szCs w:val="21"/>
          <w:lang w:val="en-GB"/>
        </w:rPr>
        <w:t xml:space="preserve">. </w:t>
      </w:r>
      <w:r w:rsidR="00D97C85" w:rsidRPr="00D23310">
        <w:rPr>
          <w:rFonts w:ascii="Times New Roman" w:hAnsi="Times New Roman" w:cs="Times New Roman"/>
          <w:sz w:val="21"/>
          <w:szCs w:val="21"/>
          <w:lang w:val="en-GB"/>
        </w:rPr>
        <w:t xml:space="preserve">So, the </w:t>
      </w:r>
      <w:r w:rsidR="007F5CB0" w:rsidRPr="00D23310">
        <w:rPr>
          <w:rFonts w:ascii="Times New Roman" w:hAnsi="Times New Roman" w:cs="Times New Roman"/>
          <w:sz w:val="21"/>
          <w:szCs w:val="21"/>
          <w:lang w:val="en-GB"/>
        </w:rPr>
        <w:t xml:space="preserve">motion </w:t>
      </w:r>
      <w:r w:rsidR="00D97C85" w:rsidRPr="00D23310">
        <w:rPr>
          <w:rFonts w:ascii="Times New Roman" w:hAnsi="Times New Roman" w:cs="Times New Roman"/>
          <w:sz w:val="21"/>
          <w:szCs w:val="21"/>
          <w:lang w:val="en-GB"/>
        </w:rPr>
        <w:t xml:space="preserve">equations </w:t>
      </w:r>
      <w:r w:rsidR="00B72B94" w:rsidRPr="00D23310">
        <w:rPr>
          <w:rFonts w:ascii="Times New Roman" w:hAnsi="Times New Roman" w:cs="Times New Roman"/>
          <w:sz w:val="21"/>
          <w:szCs w:val="21"/>
          <w:lang w:val="en-GB"/>
        </w:rPr>
        <w:t xml:space="preserve">of </w:t>
      </w:r>
      <w:r w:rsidR="00D97C85" w:rsidRPr="00D23310">
        <w:rPr>
          <w:rFonts w:ascii="Times New Roman" w:hAnsi="Times New Roman" w:cs="Times New Roman"/>
          <w:sz w:val="21"/>
          <w:szCs w:val="21"/>
          <w:lang w:val="en-GB"/>
        </w:rPr>
        <w:t>the cracked rotor are response-dependent nonlinear and the excitation term is bending-torsion coupled. The Newmark method</w:t>
      </w:r>
      <w:r w:rsidR="00B72B94" w:rsidRPr="00D23310">
        <w:rPr>
          <w:rFonts w:ascii="Times New Roman"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[30]</w:t>
      </w:r>
      <w:r w:rsidR="00D97C85" w:rsidRPr="00D23310">
        <w:rPr>
          <w:rFonts w:ascii="Times New Roman" w:hAnsi="Times New Roman" w:cs="Times New Roman"/>
          <w:sz w:val="21"/>
          <w:szCs w:val="21"/>
          <w:lang w:val="en-GB"/>
        </w:rPr>
        <w:t xml:space="preserve"> is used to solve the equations numerically. The stiffness and damping </w:t>
      </w:r>
      <w:r w:rsidR="00B72B94" w:rsidRPr="00D23310">
        <w:rPr>
          <w:rFonts w:ascii="Times New Roman" w:hAnsi="Times New Roman" w:cs="Times New Roman"/>
          <w:sz w:val="21"/>
          <w:szCs w:val="21"/>
          <w:lang w:val="en-GB"/>
        </w:rPr>
        <w:t xml:space="preserve">matrices </w:t>
      </w:r>
      <w:r w:rsidR="00D97C85" w:rsidRPr="00D23310">
        <w:rPr>
          <w:rFonts w:ascii="Times New Roman" w:hAnsi="Times New Roman" w:cs="Times New Roman"/>
          <w:sz w:val="21"/>
          <w:szCs w:val="21"/>
          <w:lang w:val="en-GB"/>
        </w:rPr>
        <w:t xml:space="preserve">and the coupled excitation term are updated at </w:t>
      </w:r>
      <w:r w:rsidR="00491EFC" w:rsidRPr="00D23310">
        <w:rPr>
          <w:rFonts w:ascii="Times New Roman" w:hAnsi="Times New Roman" w:cs="Times New Roman"/>
          <w:sz w:val="21"/>
          <w:szCs w:val="21"/>
          <w:lang w:val="en-GB"/>
        </w:rPr>
        <w:t xml:space="preserve">each </w:t>
      </w:r>
      <w:r w:rsidR="00A70775" w:rsidRPr="00D23310">
        <w:rPr>
          <w:rFonts w:ascii="Times New Roman" w:hAnsi="Times New Roman" w:cs="Times New Roman"/>
          <w:sz w:val="21"/>
          <w:szCs w:val="21"/>
          <w:lang w:val="en-GB"/>
        </w:rPr>
        <w:t xml:space="preserve">integration </w:t>
      </w:r>
      <w:r w:rsidR="00491EFC" w:rsidRPr="00D23310">
        <w:rPr>
          <w:rFonts w:ascii="Times New Roman" w:hAnsi="Times New Roman" w:cs="Times New Roman"/>
          <w:sz w:val="21"/>
          <w:szCs w:val="21"/>
          <w:lang w:val="en-GB"/>
        </w:rPr>
        <w:t xml:space="preserve">step, and </w:t>
      </w:r>
      <w:r w:rsidR="00D97C85" w:rsidRPr="00D23310">
        <w:rPr>
          <w:rFonts w:ascii="Times New Roman" w:hAnsi="Times New Roman" w:cs="Times New Roman"/>
          <w:sz w:val="21"/>
          <w:szCs w:val="21"/>
          <w:lang w:val="en-GB"/>
        </w:rPr>
        <w:t xml:space="preserve">the next </w:t>
      </w:r>
      <w:r w:rsidR="00B72B94" w:rsidRPr="00D23310">
        <w:rPr>
          <w:rFonts w:ascii="Times New Roman" w:hAnsi="Times New Roman" w:cs="Times New Roman"/>
          <w:sz w:val="21"/>
          <w:szCs w:val="21"/>
          <w:lang w:val="en-GB"/>
        </w:rPr>
        <w:t xml:space="preserve">time </w:t>
      </w:r>
      <w:r w:rsidR="00D97C85" w:rsidRPr="00D23310">
        <w:rPr>
          <w:rFonts w:ascii="Times New Roman" w:hAnsi="Times New Roman" w:cs="Times New Roman"/>
          <w:sz w:val="21"/>
          <w:szCs w:val="21"/>
          <w:lang w:val="en-GB"/>
        </w:rPr>
        <w:t xml:space="preserve">step </w:t>
      </w:r>
      <w:r w:rsidR="00B72B94" w:rsidRPr="00D23310">
        <w:rPr>
          <w:rFonts w:ascii="Times New Roman" w:hAnsi="Times New Roman" w:cs="Times New Roman"/>
          <w:sz w:val="21"/>
          <w:szCs w:val="21"/>
          <w:lang w:val="en-GB"/>
        </w:rPr>
        <w:t xml:space="preserve">will not start </w:t>
      </w:r>
      <w:r w:rsidR="00D97C85" w:rsidRPr="00D23310">
        <w:rPr>
          <w:rFonts w:ascii="Times New Roman" w:hAnsi="Times New Roman" w:cs="Times New Roman"/>
          <w:sz w:val="21"/>
          <w:szCs w:val="21"/>
          <w:lang w:val="en-GB"/>
        </w:rPr>
        <w:t xml:space="preserve">until the </w:t>
      </w:r>
      <w:r w:rsidR="002F1C62" w:rsidRPr="00D23310">
        <w:rPr>
          <w:rFonts w:ascii="Times New Roman" w:hAnsi="Times New Roman" w:cs="Times New Roman"/>
          <w:sz w:val="21"/>
          <w:szCs w:val="21"/>
          <w:lang w:val="en-GB"/>
        </w:rPr>
        <w:t>response</w:t>
      </w:r>
      <w:r w:rsidR="00491EFC" w:rsidRPr="00D23310">
        <w:rPr>
          <w:rFonts w:ascii="Times New Roman" w:hAnsi="Times New Roman" w:cs="Times New Roman"/>
          <w:sz w:val="21"/>
          <w:szCs w:val="21"/>
          <w:lang w:val="en-GB"/>
        </w:rPr>
        <w:t xml:space="preserve"> </w:t>
      </w:r>
      <w:r w:rsidR="00B72B94" w:rsidRPr="00D23310">
        <w:rPr>
          <w:rFonts w:ascii="Times New Roman" w:hAnsi="Times New Roman" w:cs="Times New Roman"/>
          <w:sz w:val="21"/>
          <w:szCs w:val="21"/>
          <w:lang w:val="en-GB"/>
        </w:rPr>
        <w:t xml:space="preserve">in the current time step </w:t>
      </w:r>
      <w:r w:rsidR="00491EFC" w:rsidRPr="00D23310">
        <w:rPr>
          <w:rFonts w:ascii="Times New Roman" w:hAnsi="Times New Roman" w:cs="Times New Roman"/>
          <w:sz w:val="21"/>
          <w:szCs w:val="21"/>
          <w:lang w:val="en-GB"/>
        </w:rPr>
        <w:t>reaches convergence</w:t>
      </w:r>
      <w:r w:rsidR="002F1C62" w:rsidRPr="00D23310">
        <w:rPr>
          <w:rFonts w:ascii="Times New Roman" w:hAnsi="Times New Roman" w:cs="Times New Roman"/>
          <w:sz w:val="21"/>
          <w:szCs w:val="21"/>
          <w:lang w:val="en-GB"/>
        </w:rPr>
        <w:t>.</w:t>
      </w:r>
    </w:p>
    <w:p w14:paraId="4BC3DEC6" w14:textId="77777777" w:rsidR="00031505" w:rsidRDefault="00960BF2" w:rsidP="00105B75">
      <w:pPr>
        <w:pStyle w:val="Heading2"/>
        <w:numPr>
          <w:ilvl w:val="0"/>
          <w:numId w:val="47"/>
        </w:numPr>
        <w:rPr>
          <w:rFonts w:ascii="Times New Roman" w:hAnsi="Times New Roman" w:cs="Times New Roman"/>
          <w:sz w:val="21"/>
          <w:szCs w:val="21"/>
          <w:lang w:val="en-GB"/>
        </w:rPr>
      </w:pPr>
      <w:r w:rsidRPr="00D23310">
        <w:rPr>
          <w:rFonts w:ascii="Times New Roman" w:hAnsi="Times New Roman" w:cs="Times New Roman"/>
          <w:sz w:val="21"/>
          <w:szCs w:val="21"/>
          <w:lang w:val="en-GB"/>
        </w:rPr>
        <w:t>Method for l</w:t>
      </w:r>
      <w:r w:rsidR="00E674CC" w:rsidRPr="00D23310">
        <w:rPr>
          <w:rFonts w:ascii="Times New Roman" w:hAnsi="Times New Roman" w:cs="Times New Roman"/>
          <w:sz w:val="21"/>
          <w:szCs w:val="21"/>
          <w:lang w:val="en-GB"/>
        </w:rPr>
        <w:t>ocalization of br</w:t>
      </w:r>
      <w:bookmarkStart w:id="167" w:name="OLE_LINK4"/>
      <w:r w:rsidR="00E674CC" w:rsidRPr="00D23310">
        <w:rPr>
          <w:rFonts w:ascii="Times New Roman" w:hAnsi="Times New Roman" w:cs="Times New Roman"/>
          <w:sz w:val="21"/>
          <w:szCs w:val="21"/>
          <w:lang w:val="en-GB"/>
        </w:rPr>
        <w:t>eathing cracks in stepped</w:t>
      </w:r>
      <w:r w:rsidR="00CE2587" w:rsidRPr="00D23310">
        <w:rPr>
          <w:rFonts w:ascii="Times New Roman" w:hAnsi="Times New Roman" w:cs="Times New Roman"/>
          <w:sz w:val="21"/>
          <w:szCs w:val="21"/>
          <w:lang w:val="en-GB"/>
        </w:rPr>
        <w:t xml:space="preserve"> </w:t>
      </w:r>
      <w:r w:rsidR="00E674CC" w:rsidRPr="00D23310">
        <w:rPr>
          <w:rFonts w:ascii="Times New Roman" w:hAnsi="Times New Roman" w:cs="Times New Roman"/>
          <w:sz w:val="21"/>
          <w:szCs w:val="21"/>
          <w:lang w:val="en-GB"/>
        </w:rPr>
        <w:t>rotors</w:t>
      </w:r>
    </w:p>
    <w:p w14:paraId="0A1578F1" w14:textId="1D2AFBBC" w:rsidR="00C75098" w:rsidRDefault="00C75098" w:rsidP="00C75098">
      <w:pPr>
        <w:rPr>
          <w:rStyle w:val="apple-converted-space"/>
          <w:rFonts w:ascii="Times New Roman" w:hAnsi="Times New Roman" w:cs="Times New Roman"/>
          <w:color w:val="FF0000"/>
          <w:kern w:val="0"/>
          <w:sz w:val="21"/>
          <w:szCs w:val="21"/>
          <w:shd w:val="clear" w:color="auto" w:fill="FFFFFF"/>
        </w:rPr>
      </w:pPr>
      <w:r w:rsidRPr="00C35857">
        <w:rPr>
          <w:rStyle w:val="apple-converted-space"/>
          <w:rFonts w:ascii="Times New Roman" w:hAnsi="Times New Roman" w:cs="Times New Roman"/>
          <w:color w:val="FF0000"/>
          <w:kern w:val="0"/>
          <w:sz w:val="21"/>
          <w:szCs w:val="21"/>
          <w:shd w:val="clear" w:color="auto" w:fill="FFFFFF"/>
        </w:rPr>
        <w:t>The crack localization method proposed in this paper belongs to a CDS-based method, and the assumption is that the CDS’s of a healthy un</w:t>
      </w:r>
      <w:r w:rsidR="00C45041">
        <w:rPr>
          <w:rStyle w:val="apple-converted-space"/>
          <w:rFonts w:ascii="Times New Roman" w:hAnsi="Times New Roman" w:cs="Times New Roman" w:hint="eastAsia"/>
          <w:color w:val="FF0000"/>
          <w:kern w:val="0"/>
          <w:sz w:val="21"/>
          <w:szCs w:val="21"/>
          <w:shd w:val="clear" w:color="auto" w:fill="FFFFFF"/>
        </w:rPr>
        <w:t>-</w:t>
      </w:r>
      <w:r w:rsidRPr="00C35857">
        <w:rPr>
          <w:rStyle w:val="apple-converted-space"/>
          <w:rFonts w:ascii="Times New Roman" w:hAnsi="Times New Roman" w:cs="Times New Roman"/>
          <w:color w:val="FF0000"/>
          <w:kern w:val="0"/>
          <w:sz w:val="21"/>
          <w:szCs w:val="21"/>
          <w:shd w:val="clear" w:color="auto" w:fill="FFFFFF"/>
        </w:rPr>
        <w:t>stepped rotor are smooth.</w:t>
      </w:r>
    </w:p>
    <w:p w14:paraId="4D11BCE9" w14:textId="099F0945" w:rsidR="0092558A" w:rsidRPr="00C35857" w:rsidRDefault="0092558A" w:rsidP="00C75098">
      <w:pPr>
        <w:rPr>
          <w:rStyle w:val="apple-converted-space"/>
          <w:rFonts w:ascii="Times New Roman" w:hAnsi="Times New Roman" w:cs="Times New Roman"/>
          <w:color w:val="FF0000"/>
          <w:kern w:val="0"/>
          <w:sz w:val="21"/>
          <w:szCs w:val="21"/>
          <w:shd w:val="clear" w:color="auto" w:fill="FFFFFF"/>
        </w:rPr>
      </w:pPr>
      <w:r w:rsidRPr="00C35857">
        <w:rPr>
          <w:rStyle w:val="apple-converted-space"/>
          <w:rFonts w:ascii="Times New Roman" w:hAnsi="Times New Roman" w:cs="Times New Roman" w:hint="eastAsia"/>
          <w:color w:val="FF0000"/>
          <w:sz w:val="21"/>
          <w:szCs w:val="21"/>
          <w:shd w:val="clear" w:color="auto" w:fill="FFFFFF"/>
        </w:rPr>
        <w:t>CSD</w:t>
      </w:r>
      <w:r w:rsidRPr="00C35857">
        <w:rPr>
          <w:rStyle w:val="apple-converted-space"/>
          <w:rFonts w:ascii="Times New Roman" w:hAnsi="Times New Roman" w:cs="Times New Roman"/>
          <w:color w:val="FF0000"/>
          <w:sz w:val="21"/>
          <w:szCs w:val="21"/>
          <w:shd w:val="clear" w:color="auto" w:fill="FFFFFF"/>
        </w:rPr>
        <w:t>’</w:t>
      </w:r>
      <w:r w:rsidRPr="00C35857">
        <w:rPr>
          <w:rStyle w:val="apple-converted-space"/>
          <w:rFonts w:ascii="Times New Roman" w:hAnsi="Times New Roman" w:cs="Times New Roman" w:hint="eastAsia"/>
          <w:color w:val="FF0000"/>
          <w:sz w:val="21"/>
          <w:szCs w:val="21"/>
          <w:shd w:val="clear" w:color="auto" w:fill="FFFFFF"/>
        </w:rPr>
        <w:t>s</w:t>
      </w:r>
      <w:r w:rsidRPr="00C35857">
        <w:rPr>
          <w:rStyle w:val="apple-converted-space"/>
          <w:rFonts w:ascii="Times New Roman" w:hAnsi="Times New Roman" w:cs="Times New Roman"/>
          <w:color w:val="FF0000"/>
          <w:sz w:val="21"/>
          <w:szCs w:val="21"/>
          <w:shd w:val="clear" w:color="auto" w:fill="FFFFFF"/>
        </w:rPr>
        <w:t xml:space="preserve"> </w:t>
      </w:r>
      <w:r w:rsidRPr="00C35857">
        <w:rPr>
          <w:rStyle w:val="apple-converted-space"/>
          <w:rFonts w:ascii="Times New Roman" w:hAnsi="Times New Roman" w:cs="Times New Roman" w:hint="eastAsia"/>
          <w:color w:val="FF0000"/>
          <w:sz w:val="21"/>
          <w:szCs w:val="21"/>
          <w:shd w:val="clear" w:color="auto" w:fill="FFFFFF"/>
        </w:rPr>
        <w:t>contain</w:t>
      </w:r>
      <w:r w:rsidRPr="00C35857">
        <w:rPr>
          <w:rStyle w:val="apple-converted-space"/>
          <w:rFonts w:ascii="Times New Roman" w:hAnsi="Times New Roman" w:cs="Times New Roman"/>
          <w:color w:val="FF0000"/>
          <w:sz w:val="21"/>
          <w:szCs w:val="21"/>
          <w:shd w:val="clear" w:color="auto" w:fill="FFFFFF"/>
        </w:rPr>
        <w:t>ing</w:t>
      </w:r>
      <w:r w:rsidRPr="00C35857">
        <w:rPr>
          <w:rStyle w:val="apple-converted-space"/>
          <w:rFonts w:ascii="Times New Roman" w:hAnsi="Times New Roman" w:cs="Times New Roman" w:hint="eastAsia"/>
          <w:color w:val="FF0000"/>
          <w:sz w:val="21"/>
          <w:szCs w:val="21"/>
          <w:shd w:val="clear" w:color="auto" w:fill="FFFFFF"/>
        </w:rPr>
        <w:t xml:space="preserve"> spatial </w:t>
      </w:r>
      <w:r w:rsidRPr="00C35857">
        <w:rPr>
          <w:rStyle w:val="apple-converted-space"/>
          <w:rFonts w:ascii="Times New Roman" w:hAnsi="Times New Roman" w:cs="Times New Roman"/>
          <w:color w:val="FF0000"/>
          <w:sz w:val="21"/>
          <w:szCs w:val="21"/>
          <w:shd w:val="clear" w:color="auto" w:fill="FFFFFF"/>
        </w:rPr>
        <w:t>information</w:t>
      </w:r>
      <w:r w:rsidRPr="00C35857">
        <w:rPr>
          <w:rStyle w:val="apple-converted-space"/>
          <w:rFonts w:ascii="Times New Roman" w:hAnsi="Times New Roman" w:cs="Times New Roman" w:hint="eastAsia"/>
          <w:color w:val="FF0000"/>
          <w:sz w:val="21"/>
          <w:szCs w:val="21"/>
          <w:shd w:val="clear" w:color="auto" w:fill="FFFFFF"/>
        </w:rPr>
        <w:t xml:space="preserve"> </w:t>
      </w:r>
      <w:r w:rsidRPr="00C35857">
        <w:rPr>
          <w:rStyle w:val="apple-converted-space"/>
          <w:rFonts w:ascii="Times New Roman" w:hAnsi="Times New Roman" w:cs="Times New Roman"/>
          <w:color w:val="FF0000"/>
          <w:sz w:val="21"/>
          <w:szCs w:val="21"/>
          <w:shd w:val="clear" w:color="auto" w:fill="FFFFFF"/>
        </w:rPr>
        <w:t xml:space="preserve">of structures </w:t>
      </w:r>
      <w:proofErr w:type="gramStart"/>
      <w:r w:rsidRPr="00C35857">
        <w:rPr>
          <w:rStyle w:val="apple-converted-space"/>
          <w:rFonts w:ascii="Times New Roman" w:hAnsi="Times New Roman" w:cs="Times New Roman" w:hint="eastAsia"/>
          <w:color w:val="FF0000"/>
          <w:sz w:val="21"/>
          <w:szCs w:val="21"/>
          <w:shd w:val="clear" w:color="auto" w:fill="FFFFFF"/>
        </w:rPr>
        <w:t>are</w:t>
      </w:r>
      <w:proofErr w:type="gramEnd"/>
      <w:r w:rsidRPr="00C35857">
        <w:rPr>
          <w:rStyle w:val="apple-converted-space"/>
          <w:rFonts w:ascii="Times New Roman" w:hAnsi="Times New Roman" w:cs="Times New Roman" w:hint="eastAsia"/>
          <w:color w:val="FF0000"/>
          <w:sz w:val="21"/>
          <w:szCs w:val="21"/>
          <w:shd w:val="clear" w:color="auto" w:fill="FFFFFF"/>
        </w:rPr>
        <w:t xml:space="preserve"> sensitive to </w:t>
      </w:r>
      <w:r w:rsidRPr="00C35857">
        <w:rPr>
          <w:rStyle w:val="apple-converted-space"/>
          <w:rFonts w:ascii="Times New Roman" w:hAnsi="Times New Roman" w:cs="Times New Roman"/>
          <w:color w:val="FF0000"/>
          <w:sz w:val="21"/>
          <w:szCs w:val="21"/>
          <w:shd w:val="clear" w:color="auto" w:fill="FFFFFF"/>
        </w:rPr>
        <w:t xml:space="preserve">damage and </w:t>
      </w:r>
      <w:r w:rsidRPr="00C35857">
        <w:rPr>
          <w:rStyle w:val="apple-converted-space"/>
          <w:rFonts w:ascii="Times New Roman" w:hAnsi="Times New Roman" w:cs="Times New Roman" w:hint="eastAsia"/>
          <w:color w:val="FF0000"/>
          <w:sz w:val="21"/>
          <w:szCs w:val="21"/>
          <w:shd w:val="clear" w:color="auto" w:fill="FFFFFF"/>
        </w:rPr>
        <w:t>are eff</w:t>
      </w:r>
      <w:r w:rsidR="00DE4330">
        <w:rPr>
          <w:rStyle w:val="apple-converted-space"/>
          <w:rFonts w:ascii="Times New Roman" w:hAnsi="Times New Roman" w:cs="Times New Roman"/>
          <w:color w:val="FF0000"/>
          <w:sz w:val="21"/>
          <w:szCs w:val="21"/>
          <w:shd w:val="clear" w:color="auto" w:fill="FFFFFF"/>
        </w:rPr>
        <w:t>ective</w:t>
      </w:r>
      <w:r w:rsidRPr="00C35857">
        <w:rPr>
          <w:rStyle w:val="apple-converted-space"/>
          <w:rFonts w:ascii="Times New Roman" w:hAnsi="Times New Roman" w:cs="Times New Roman" w:hint="eastAsia"/>
          <w:color w:val="FF0000"/>
          <w:sz w:val="21"/>
          <w:szCs w:val="21"/>
          <w:shd w:val="clear" w:color="auto" w:fill="FFFFFF"/>
        </w:rPr>
        <w:t xml:space="preserve"> for</w:t>
      </w:r>
      <w:r w:rsidRPr="00C35857">
        <w:rPr>
          <w:rStyle w:val="apple-converted-space"/>
          <w:rFonts w:ascii="Times New Roman" w:hAnsi="Times New Roman" w:cs="Times New Roman"/>
          <w:color w:val="FF0000"/>
          <w:sz w:val="21"/>
          <w:szCs w:val="21"/>
          <w:shd w:val="clear" w:color="auto" w:fill="FFFFFF"/>
        </w:rPr>
        <w:t xml:space="preserve"> </w:t>
      </w:r>
      <w:r w:rsidRPr="00C35857">
        <w:rPr>
          <w:rStyle w:val="apple-converted-space"/>
          <w:rFonts w:ascii="Times New Roman" w:hAnsi="Times New Roman" w:cs="Times New Roman" w:hint="eastAsia"/>
          <w:color w:val="FF0000"/>
          <w:sz w:val="21"/>
          <w:szCs w:val="21"/>
          <w:shd w:val="clear" w:color="auto" w:fill="FFFFFF"/>
        </w:rPr>
        <w:t xml:space="preserve">multi-damage identification in beam- or rotor- type of structures. Nevertheless, </w:t>
      </w:r>
      <w:r w:rsidRPr="00C35857">
        <w:rPr>
          <w:rStyle w:val="apple-converted-space"/>
          <w:rFonts w:ascii="Times New Roman" w:hAnsi="Times New Roman" w:cs="Times New Roman"/>
          <w:color w:val="FF0000"/>
          <w:sz w:val="21"/>
          <w:szCs w:val="21"/>
          <w:shd w:val="clear" w:color="auto" w:fill="FFFFFF"/>
        </w:rPr>
        <w:t>one</w:t>
      </w:r>
      <w:r w:rsidRPr="00C35857">
        <w:rPr>
          <w:rStyle w:val="apple-converted-space"/>
          <w:rFonts w:ascii="Times New Roman" w:hAnsi="Times New Roman" w:cs="Times New Roman" w:hint="eastAsia"/>
          <w:color w:val="FF0000"/>
          <w:sz w:val="21"/>
          <w:szCs w:val="21"/>
          <w:shd w:val="clear" w:color="auto" w:fill="FFFFFF"/>
        </w:rPr>
        <w:t xml:space="preserve"> drawback of </w:t>
      </w:r>
      <w:r w:rsidRPr="00C35857">
        <w:rPr>
          <w:rStyle w:val="apple-converted-space"/>
          <w:rFonts w:ascii="Times New Roman" w:hAnsi="Times New Roman" w:cs="Times New Roman"/>
          <w:color w:val="FF0000"/>
          <w:sz w:val="21"/>
          <w:szCs w:val="21"/>
          <w:shd w:val="clear" w:color="auto" w:fill="FFFFFF"/>
        </w:rPr>
        <w:t xml:space="preserve">this kind of </w:t>
      </w:r>
      <w:r w:rsidRPr="00C35857">
        <w:rPr>
          <w:rStyle w:val="apple-converted-space"/>
          <w:rFonts w:ascii="Times New Roman" w:hAnsi="Times New Roman" w:cs="Times New Roman" w:hint="eastAsia"/>
          <w:color w:val="FF0000"/>
          <w:sz w:val="21"/>
          <w:szCs w:val="21"/>
          <w:shd w:val="clear" w:color="auto" w:fill="FFFFFF"/>
        </w:rPr>
        <w:t xml:space="preserve">methods is that the </w:t>
      </w:r>
      <w:r w:rsidRPr="00C35857">
        <w:rPr>
          <w:rStyle w:val="apple-converted-space"/>
          <w:rFonts w:ascii="Times New Roman" w:hAnsi="Times New Roman" w:cs="Times New Roman"/>
          <w:color w:val="FF0000"/>
          <w:sz w:val="21"/>
          <w:szCs w:val="21"/>
          <w:shd w:val="clear" w:color="auto" w:fill="FFFFFF"/>
        </w:rPr>
        <w:t>extracted</w:t>
      </w:r>
      <w:r w:rsidRPr="00C35857">
        <w:rPr>
          <w:rStyle w:val="apple-converted-space"/>
          <w:rFonts w:ascii="Times New Roman" w:hAnsi="Times New Roman" w:cs="Times New Roman" w:hint="eastAsia"/>
          <w:color w:val="FF0000"/>
          <w:sz w:val="21"/>
          <w:szCs w:val="21"/>
          <w:shd w:val="clear" w:color="auto" w:fill="FFFFFF"/>
        </w:rPr>
        <w:t xml:space="preserve"> </w:t>
      </w:r>
      <w:r w:rsidRPr="00C35857">
        <w:rPr>
          <w:rStyle w:val="apple-converted-space"/>
          <w:rFonts w:ascii="Times New Roman" w:hAnsi="Times New Roman" w:cs="Times New Roman"/>
          <w:color w:val="FF0000"/>
          <w:sz w:val="21"/>
          <w:szCs w:val="21"/>
          <w:shd w:val="clear" w:color="auto" w:fill="FFFFFF"/>
        </w:rPr>
        <w:t>spatial shape features from experimental data</w:t>
      </w:r>
      <w:r w:rsidRPr="00C35857">
        <w:rPr>
          <w:rStyle w:val="apple-converted-space"/>
          <w:rFonts w:ascii="Times New Roman" w:hAnsi="Times New Roman" w:cs="Times New Roman" w:hint="eastAsia"/>
          <w:color w:val="FF0000"/>
          <w:sz w:val="21"/>
          <w:szCs w:val="21"/>
          <w:shd w:val="clear" w:color="auto" w:fill="FFFFFF"/>
        </w:rPr>
        <w:t xml:space="preserve"> </w:t>
      </w:r>
      <w:r w:rsidRPr="00C35857">
        <w:rPr>
          <w:rStyle w:val="apple-converted-space"/>
          <w:rFonts w:ascii="Times New Roman" w:hAnsi="Times New Roman" w:cs="Times New Roman"/>
          <w:color w:val="FF0000"/>
          <w:sz w:val="21"/>
          <w:szCs w:val="21"/>
          <w:shd w:val="clear" w:color="auto" w:fill="FFFFFF"/>
        </w:rPr>
        <w:t xml:space="preserve">tend to be compromised by </w:t>
      </w:r>
      <w:r w:rsidRPr="00C35857">
        <w:rPr>
          <w:rStyle w:val="apple-converted-space"/>
          <w:rFonts w:ascii="Times New Roman" w:hAnsi="Times New Roman" w:cs="Times New Roman" w:hint="eastAsia"/>
          <w:color w:val="FF0000"/>
          <w:sz w:val="21"/>
          <w:szCs w:val="21"/>
          <w:shd w:val="clear" w:color="auto" w:fill="FFFFFF"/>
        </w:rPr>
        <w:t xml:space="preserve">noise, which decreases </w:t>
      </w:r>
      <w:r w:rsidRPr="00C35857">
        <w:rPr>
          <w:rStyle w:val="apple-converted-space"/>
          <w:rFonts w:ascii="Times New Roman" w:hAnsi="Times New Roman" w:cs="Times New Roman"/>
          <w:color w:val="FF0000"/>
          <w:sz w:val="21"/>
          <w:szCs w:val="21"/>
          <w:shd w:val="clear" w:color="auto" w:fill="FFFFFF"/>
        </w:rPr>
        <w:t>their</w:t>
      </w:r>
      <w:r w:rsidRPr="00C35857">
        <w:rPr>
          <w:rStyle w:val="apple-converted-space"/>
          <w:rFonts w:ascii="Times New Roman" w:hAnsi="Times New Roman" w:cs="Times New Roman" w:hint="eastAsia"/>
          <w:color w:val="FF0000"/>
          <w:sz w:val="21"/>
          <w:szCs w:val="21"/>
          <w:shd w:val="clear" w:color="auto" w:fill="FFFFFF"/>
        </w:rPr>
        <w:t xml:space="preserve"> damage identification accuracy</w:t>
      </w:r>
      <w:r w:rsidRPr="00C35857">
        <w:rPr>
          <w:rStyle w:val="apple-converted-space"/>
          <w:rFonts w:ascii="Times New Roman" w:hAnsi="Times New Roman" w:cs="Times New Roman"/>
          <w:color w:val="FF0000"/>
          <w:sz w:val="21"/>
          <w:szCs w:val="21"/>
          <w:shd w:val="clear" w:color="auto" w:fill="FFFFFF"/>
        </w:rPr>
        <w:t>,</w:t>
      </w:r>
      <w:r w:rsidRPr="00C35857">
        <w:rPr>
          <w:rStyle w:val="apple-converted-space"/>
          <w:rFonts w:ascii="Times New Roman" w:hAnsi="Times New Roman" w:cs="Times New Roman" w:hint="eastAsia"/>
          <w:color w:val="FF0000"/>
          <w:sz w:val="21"/>
          <w:szCs w:val="21"/>
          <w:shd w:val="clear" w:color="auto" w:fill="FFFFFF"/>
        </w:rPr>
        <w:t xml:space="preserve"> </w:t>
      </w:r>
      <w:r w:rsidRPr="00C35857">
        <w:rPr>
          <w:rStyle w:val="apple-converted-space"/>
          <w:rFonts w:ascii="Times New Roman" w:hAnsi="Times New Roman" w:cs="Times New Roman"/>
          <w:color w:val="FF0000"/>
          <w:sz w:val="21"/>
          <w:szCs w:val="21"/>
          <w:shd w:val="clear" w:color="auto" w:fill="FFFFFF"/>
        </w:rPr>
        <w:t>especially for</w:t>
      </w:r>
      <w:r w:rsidRPr="00C35857">
        <w:rPr>
          <w:rStyle w:val="apple-converted-space"/>
          <w:rFonts w:ascii="Times New Roman" w:hAnsi="Times New Roman" w:cs="Times New Roman" w:hint="eastAsia"/>
          <w:color w:val="FF0000"/>
          <w:sz w:val="21"/>
          <w:szCs w:val="21"/>
          <w:shd w:val="clear" w:color="auto" w:fill="FFFFFF"/>
        </w:rPr>
        <w:t xml:space="preserve"> inc</w:t>
      </w:r>
      <w:r w:rsidRPr="00C35857">
        <w:rPr>
          <w:rStyle w:val="apple-converted-space"/>
          <w:rFonts w:ascii="Times New Roman" w:hAnsi="Times New Roman" w:cs="Times New Roman"/>
          <w:color w:val="FF0000"/>
          <w:sz w:val="21"/>
          <w:szCs w:val="21"/>
          <w:shd w:val="clear" w:color="auto" w:fill="FFFFFF"/>
        </w:rPr>
        <w:t>ipient</w:t>
      </w:r>
      <w:r w:rsidRPr="00C35857">
        <w:rPr>
          <w:rStyle w:val="apple-converted-space"/>
          <w:rFonts w:ascii="Times New Roman" w:hAnsi="Times New Roman" w:cs="Times New Roman" w:hint="eastAsia"/>
          <w:color w:val="FF0000"/>
          <w:sz w:val="21"/>
          <w:szCs w:val="21"/>
          <w:shd w:val="clear" w:color="auto" w:fill="FFFFFF"/>
        </w:rPr>
        <w:t xml:space="preserve"> damage. To overcome this</w:t>
      </w:r>
      <w:r w:rsidRPr="00C35857">
        <w:rPr>
          <w:rStyle w:val="apple-converted-space"/>
          <w:rFonts w:ascii="Times New Roman" w:hAnsi="Times New Roman" w:cs="Times New Roman"/>
          <w:color w:val="FF0000"/>
          <w:sz w:val="21"/>
          <w:szCs w:val="21"/>
          <w:shd w:val="clear" w:color="auto" w:fill="FFFFFF"/>
        </w:rPr>
        <w:t xml:space="preserve"> shortcoming</w:t>
      </w:r>
      <w:r w:rsidRPr="00C35857">
        <w:rPr>
          <w:rStyle w:val="apple-converted-space"/>
          <w:rFonts w:ascii="Times New Roman" w:hAnsi="Times New Roman" w:cs="Times New Roman" w:hint="eastAsia"/>
          <w:color w:val="FF0000"/>
          <w:sz w:val="21"/>
          <w:szCs w:val="21"/>
          <w:shd w:val="clear" w:color="auto" w:fill="FFFFFF"/>
        </w:rPr>
        <w:t xml:space="preserve">, singular value </w:t>
      </w:r>
      <w:r w:rsidRPr="00C35857">
        <w:rPr>
          <w:rStyle w:val="apple-converted-space"/>
          <w:rFonts w:ascii="Times New Roman" w:hAnsi="Times New Roman" w:cs="Times New Roman"/>
          <w:color w:val="FF0000"/>
          <w:sz w:val="21"/>
          <w:szCs w:val="21"/>
          <w:shd w:val="clear" w:color="auto" w:fill="FFFFFF"/>
        </w:rPr>
        <w:t>decomposition</w:t>
      </w:r>
      <w:r w:rsidRPr="00C35857">
        <w:rPr>
          <w:rStyle w:val="apple-converted-space"/>
          <w:rFonts w:ascii="Times New Roman" w:hAnsi="Times New Roman" w:cs="Times New Roman" w:hint="eastAsia"/>
          <w:color w:val="FF0000"/>
          <w:sz w:val="21"/>
          <w:szCs w:val="21"/>
          <w:shd w:val="clear" w:color="auto" w:fill="FFFFFF"/>
        </w:rPr>
        <w:t xml:space="preserve"> which is a statistical tool for spatial pattern extraction is applied to the power spectral density (PSD) matrix for robust CDS</w:t>
      </w:r>
      <w:r w:rsidRPr="00C35857">
        <w:rPr>
          <w:rStyle w:val="apple-converted-space"/>
          <w:rFonts w:ascii="Times New Roman" w:hAnsi="Times New Roman" w:cs="Times New Roman"/>
          <w:color w:val="FF0000"/>
          <w:sz w:val="21"/>
          <w:szCs w:val="21"/>
          <w:shd w:val="clear" w:color="auto" w:fill="FFFFFF"/>
        </w:rPr>
        <w:t>’</w:t>
      </w:r>
      <w:r w:rsidRPr="00C35857">
        <w:rPr>
          <w:rStyle w:val="apple-converted-space"/>
          <w:rFonts w:ascii="Times New Roman" w:hAnsi="Times New Roman" w:cs="Times New Roman" w:hint="eastAsia"/>
          <w:color w:val="FF0000"/>
          <w:sz w:val="21"/>
          <w:szCs w:val="21"/>
          <w:shd w:val="clear" w:color="auto" w:fill="FFFFFF"/>
        </w:rPr>
        <w:t xml:space="preserve">s estimation. Moreover, the PSD matrix contains the auto- and cross- spectral correlation of </w:t>
      </w:r>
      <w:r w:rsidRPr="00C35857">
        <w:rPr>
          <w:rStyle w:val="apple-converted-space"/>
          <w:rFonts w:ascii="Times New Roman" w:hAnsi="Times New Roman" w:cs="Times New Roman"/>
          <w:color w:val="FF0000"/>
          <w:sz w:val="21"/>
          <w:szCs w:val="21"/>
          <w:shd w:val="clear" w:color="auto" w:fill="FFFFFF"/>
        </w:rPr>
        <w:t>output</w:t>
      </w:r>
      <w:r w:rsidRPr="00C35857">
        <w:rPr>
          <w:rStyle w:val="apple-converted-space"/>
          <w:rFonts w:ascii="Times New Roman" w:hAnsi="Times New Roman" w:cs="Times New Roman" w:hint="eastAsia"/>
          <w:color w:val="FF0000"/>
          <w:sz w:val="21"/>
          <w:szCs w:val="21"/>
          <w:shd w:val="clear" w:color="auto" w:fill="FFFFFF"/>
        </w:rPr>
        <w:t xml:space="preserve"> </w:t>
      </w:r>
      <w:r w:rsidRPr="00C35857">
        <w:rPr>
          <w:rStyle w:val="apple-converted-space"/>
          <w:rFonts w:ascii="Times New Roman" w:hAnsi="Times New Roman" w:cs="Times New Roman"/>
          <w:color w:val="FF0000"/>
          <w:sz w:val="21"/>
          <w:szCs w:val="21"/>
          <w:shd w:val="clear" w:color="auto" w:fill="FFFFFF"/>
        </w:rPr>
        <w:t>vibration</w:t>
      </w:r>
      <w:r w:rsidRPr="00C35857">
        <w:rPr>
          <w:rStyle w:val="apple-converted-space"/>
          <w:rFonts w:ascii="Times New Roman" w:hAnsi="Times New Roman" w:cs="Times New Roman" w:hint="eastAsia"/>
          <w:color w:val="FF0000"/>
          <w:sz w:val="21"/>
          <w:szCs w:val="21"/>
          <w:shd w:val="clear" w:color="auto" w:fill="FFFFFF"/>
        </w:rPr>
        <w:t xml:space="preserve"> responses and provides average energy distribution in frequency domain, which is robust to the measurement noise. However, steps in rotors will affect some CDS</w:t>
      </w:r>
      <w:r w:rsidR="0057797A">
        <w:rPr>
          <w:rStyle w:val="apple-converted-space"/>
          <w:rFonts w:ascii="Times New Roman" w:hAnsi="Times New Roman" w:cs="Times New Roman"/>
          <w:color w:val="FF0000"/>
          <w:sz w:val="21"/>
          <w:szCs w:val="21"/>
          <w:shd w:val="clear" w:color="auto" w:fill="FFFFFF"/>
        </w:rPr>
        <w:t>’</w:t>
      </w:r>
      <w:r w:rsidRPr="00C35857">
        <w:rPr>
          <w:rStyle w:val="apple-converted-space"/>
          <w:rFonts w:ascii="Times New Roman" w:hAnsi="Times New Roman" w:cs="Times New Roman" w:hint="eastAsia"/>
          <w:color w:val="FF0000"/>
          <w:sz w:val="21"/>
          <w:szCs w:val="21"/>
          <w:shd w:val="clear" w:color="auto" w:fill="FFFFFF"/>
        </w:rPr>
        <w:t xml:space="preserve">s and make the crack localization </w:t>
      </w:r>
      <w:r w:rsidRPr="00C35857">
        <w:rPr>
          <w:rStyle w:val="apple-converted-space"/>
          <w:rFonts w:ascii="Times New Roman" w:hAnsi="Times New Roman" w:cs="Times New Roman"/>
          <w:color w:val="FF0000"/>
          <w:sz w:val="21"/>
          <w:szCs w:val="21"/>
          <w:shd w:val="clear" w:color="auto" w:fill="FFFFFF"/>
        </w:rPr>
        <w:t>ambiguous</w:t>
      </w:r>
      <w:r w:rsidRPr="00C35857">
        <w:rPr>
          <w:rStyle w:val="apple-converted-space"/>
          <w:rFonts w:ascii="Times New Roman" w:hAnsi="Times New Roman" w:cs="Times New Roman" w:hint="eastAsia"/>
          <w:color w:val="FF0000"/>
          <w:sz w:val="21"/>
          <w:szCs w:val="21"/>
          <w:shd w:val="clear" w:color="auto" w:fill="FFFFFF"/>
        </w:rPr>
        <w:t>. In order to reduce the interference, SCDS</w:t>
      </w:r>
      <w:r w:rsidRPr="00C35857">
        <w:rPr>
          <w:rStyle w:val="apple-converted-space"/>
          <w:rFonts w:ascii="Times New Roman" w:hAnsi="Times New Roman" w:cs="Times New Roman"/>
          <w:color w:val="FF0000"/>
          <w:sz w:val="21"/>
          <w:szCs w:val="21"/>
          <w:shd w:val="clear" w:color="auto" w:fill="FFFFFF"/>
        </w:rPr>
        <w:t>’</w:t>
      </w:r>
      <w:r w:rsidRPr="00C35857">
        <w:rPr>
          <w:rStyle w:val="apple-converted-space"/>
          <w:rFonts w:ascii="Times New Roman" w:hAnsi="Times New Roman" w:cs="Times New Roman" w:hint="eastAsia"/>
          <w:color w:val="FF0000"/>
          <w:sz w:val="21"/>
          <w:szCs w:val="21"/>
          <w:shd w:val="clear" w:color="auto" w:fill="FFFFFF"/>
        </w:rPr>
        <w:t xml:space="preserve">s are </w:t>
      </w:r>
      <w:r w:rsidRPr="00C35857">
        <w:rPr>
          <w:rStyle w:val="apple-converted-space"/>
          <w:rFonts w:ascii="Times New Roman" w:hAnsi="Times New Roman" w:cs="Times New Roman" w:hint="eastAsia"/>
          <w:color w:val="FF0000"/>
          <w:sz w:val="21"/>
          <w:szCs w:val="21"/>
          <w:shd w:val="clear" w:color="auto" w:fill="FFFFFF"/>
        </w:rPr>
        <w:lastRenderedPageBreak/>
        <w:t>defined for crack localization in stepped rotors base</w:t>
      </w:r>
      <w:r w:rsidRPr="00C35857">
        <w:rPr>
          <w:rStyle w:val="apple-converted-space"/>
          <w:rFonts w:ascii="Times New Roman" w:hAnsi="Times New Roman" w:cs="Times New Roman"/>
          <w:color w:val="FF0000"/>
          <w:sz w:val="21"/>
          <w:szCs w:val="21"/>
          <w:shd w:val="clear" w:color="auto" w:fill="FFFFFF"/>
        </w:rPr>
        <w:t>d</w:t>
      </w:r>
      <w:r w:rsidRPr="00C35857">
        <w:rPr>
          <w:rStyle w:val="apple-converted-space"/>
          <w:rFonts w:ascii="Times New Roman" w:hAnsi="Times New Roman" w:cs="Times New Roman" w:hint="eastAsia"/>
          <w:color w:val="FF0000"/>
          <w:sz w:val="21"/>
          <w:szCs w:val="21"/>
          <w:shd w:val="clear" w:color="auto" w:fill="FFFFFF"/>
        </w:rPr>
        <w:t xml:space="preserve"> on the fact that steps cannot generate super-harmonics, but cracks can. </w:t>
      </w:r>
      <w:r w:rsidRPr="00C35857">
        <w:rPr>
          <w:rStyle w:val="apple-converted-space"/>
          <w:rFonts w:ascii="Times New Roman" w:hAnsi="Times New Roman" w:cs="Times New Roman"/>
          <w:color w:val="FF0000"/>
          <w:sz w:val="21"/>
          <w:szCs w:val="21"/>
          <w:shd w:val="clear" w:color="auto" w:fill="FFFFFF"/>
        </w:rPr>
        <w:t>However</w:t>
      </w:r>
      <w:r w:rsidRPr="00C35857">
        <w:rPr>
          <w:rStyle w:val="apple-converted-space"/>
          <w:rFonts w:ascii="Times New Roman" w:hAnsi="Times New Roman" w:cs="Times New Roman" w:hint="eastAsia"/>
          <w:color w:val="FF0000"/>
          <w:sz w:val="21"/>
          <w:szCs w:val="21"/>
          <w:shd w:val="clear" w:color="auto" w:fill="FFFFFF"/>
        </w:rPr>
        <w:t>, for incipient cracks, the distortions in SCDS</w:t>
      </w:r>
      <w:r w:rsidRPr="00C35857">
        <w:rPr>
          <w:rStyle w:val="apple-converted-space"/>
          <w:rFonts w:ascii="Times New Roman" w:hAnsi="Times New Roman" w:cs="Times New Roman"/>
          <w:color w:val="FF0000"/>
          <w:sz w:val="21"/>
          <w:szCs w:val="21"/>
          <w:shd w:val="clear" w:color="auto" w:fill="FFFFFF"/>
        </w:rPr>
        <w:t>’</w:t>
      </w:r>
      <w:r w:rsidRPr="00C35857">
        <w:rPr>
          <w:rStyle w:val="apple-converted-space"/>
          <w:rFonts w:ascii="Times New Roman" w:hAnsi="Times New Roman" w:cs="Times New Roman" w:hint="eastAsia"/>
          <w:color w:val="FF0000"/>
          <w:sz w:val="21"/>
          <w:szCs w:val="21"/>
          <w:shd w:val="clear" w:color="auto" w:fill="FFFFFF"/>
        </w:rPr>
        <w:t>s induced by cracks are still not easy to be detected. In order to reveal the distortions which correspond to crack locations more efficiently, GSM is adopted to derive a damage index.</w:t>
      </w:r>
      <w:r w:rsidR="005D318E">
        <w:rPr>
          <w:rStyle w:val="apple-converted-space"/>
          <w:rFonts w:ascii="Times New Roman" w:hAnsi="Times New Roman" w:cs="Times New Roman" w:hint="eastAsia"/>
          <w:color w:val="FF0000"/>
          <w:sz w:val="21"/>
          <w:szCs w:val="21"/>
          <w:shd w:val="clear" w:color="auto" w:fill="FFFFFF"/>
        </w:rPr>
        <w:t xml:space="preserve"> The method will be </w:t>
      </w:r>
      <w:r w:rsidR="00DE4330">
        <w:rPr>
          <w:rStyle w:val="apple-converted-space"/>
          <w:rFonts w:ascii="Times New Roman" w:hAnsi="Times New Roman" w:cs="Times New Roman" w:hint="eastAsia"/>
          <w:color w:val="FF0000"/>
          <w:sz w:val="21"/>
          <w:szCs w:val="21"/>
          <w:shd w:val="clear" w:color="auto" w:fill="FFFFFF"/>
        </w:rPr>
        <w:t>detailed</w:t>
      </w:r>
      <w:r w:rsidR="00DE4330" w:rsidDel="00DE4330">
        <w:rPr>
          <w:rStyle w:val="apple-converted-space"/>
          <w:rFonts w:ascii="Times New Roman" w:hAnsi="Times New Roman" w:cs="Times New Roman"/>
          <w:color w:val="FF0000"/>
          <w:sz w:val="21"/>
          <w:szCs w:val="21"/>
          <w:shd w:val="clear" w:color="auto" w:fill="FFFFFF"/>
        </w:rPr>
        <w:t xml:space="preserve"> </w:t>
      </w:r>
      <w:r w:rsidR="005D318E">
        <w:rPr>
          <w:rStyle w:val="apple-converted-space"/>
          <w:rFonts w:ascii="Times New Roman" w:hAnsi="Times New Roman" w:cs="Times New Roman" w:hint="eastAsia"/>
          <w:color w:val="FF0000"/>
          <w:sz w:val="21"/>
          <w:szCs w:val="21"/>
          <w:shd w:val="clear" w:color="auto" w:fill="FFFFFF"/>
        </w:rPr>
        <w:t>in the following of this section.</w:t>
      </w:r>
    </w:p>
    <w:p w14:paraId="48682E99" w14:textId="00504BE6" w:rsidR="00105B75" w:rsidRPr="00D23310" w:rsidRDefault="002A330B" w:rsidP="00F71F07">
      <w:pPr>
        <w:pStyle w:val="Heading3"/>
        <w:numPr>
          <w:ilvl w:val="1"/>
          <w:numId w:val="47"/>
        </w:numPr>
        <w:adjustRightInd w:val="0"/>
        <w:snapToGrid w:val="0"/>
        <w:rPr>
          <w:rFonts w:ascii="Times New Roman" w:hAnsi="Times New Roman" w:cs="Times New Roman"/>
          <w:sz w:val="21"/>
          <w:szCs w:val="21"/>
          <w:lang w:val="en-GB"/>
        </w:rPr>
      </w:pPr>
      <w:bookmarkStart w:id="168" w:name="OLE_LINK139"/>
      <w:bookmarkStart w:id="169" w:name="OLE_LINK140"/>
      <w:r w:rsidRPr="00D23310">
        <w:rPr>
          <w:rFonts w:ascii="Times New Roman" w:hAnsi="Times New Roman" w:cs="Times New Roman"/>
          <w:sz w:val="21"/>
          <w:szCs w:val="21"/>
          <w:lang w:val="en-GB"/>
        </w:rPr>
        <w:t xml:space="preserve">Singular value decomposition </w:t>
      </w:r>
      <w:r w:rsidR="00A01A0C" w:rsidRPr="00D23310">
        <w:rPr>
          <w:rFonts w:ascii="Times New Roman" w:hAnsi="Times New Roman" w:cs="Times New Roman"/>
          <w:sz w:val="21"/>
          <w:szCs w:val="21"/>
          <w:lang w:val="en-GB"/>
        </w:rPr>
        <w:t>of dynamic responses in frequency domain</w:t>
      </w:r>
    </w:p>
    <w:p w14:paraId="3B086998" w14:textId="391EEA8F" w:rsidR="006B5A45" w:rsidRPr="00D23310" w:rsidRDefault="006B5A45" w:rsidP="006B5A45">
      <w:pPr>
        <w:autoSpaceDE w:val="0"/>
        <w:autoSpaceDN w:val="0"/>
        <w:adjustRightInd w:val="0"/>
        <w:jc w:val="left"/>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Let </w:t>
      </w:r>
      <w:bookmarkStart w:id="170" w:name="OLE_LINK341"/>
      <w:bookmarkStart w:id="171" w:name="OLE_LINK344"/>
      <m:oMath>
        <m:r>
          <m:rPr>
            <m:sty m:val="b"/>
          </m:rPr>
          <w:rPr>
            <w:rFonts w:ascii="Cambria Math" w:hAnsi="Cambria Math" w:cs="Times New Roman"/>
            <w:sz w:val="21"/>
            <w:szCs w:val="21"/>
            <w:lang w:val="en-GB"/>
          </w:rPr>
          <m:t>Y</m:t>
        </m:r>
        <w:bookmarkEnd w:id="170"/>
        <w:bookmarkEnd w:id="171"/>
        <m:r>
          <m:rPr>
            <m:sty m:val="b"/>
          </m:rPr>
          <w:rPr>
            <w:rFonts w:ascii="Cambria Math" w:hAnsi="Cambria Math" w:cs="Times New Roman"/>
            <w:sz w:val="21"/>
            <w:szCs w:val="21"/>
            <w:lang w:val="en-GB"/>
          </w:rPr>
          <m:t xml:space="preserve"> </m:t>
        </m:r>
      </m:oMath>
      <w:r w:rsidRPr="00D23310">
        <w:rPr>
          <w:rFonts w:ascii="Times New Roman" w:hAnsi="Times New Roman" w:cs="Times New Roman"/>
          <w:sz w:val="21"/>
          <w:szCs w:val="21"/>
          <w:lang w:val="en-GB"/>
        </w:rPr>
        <w:t xml:space="preserve">be the system response matrix which is measured simultaneously by </w:t>
      </w:r>
      <w:r w:rsidRPr="00D23310">
        <w:rPr>
          <w:rFonts w:ascii="Times New Roman" w:hAnsi="Times New Roman" w:cs="Times New Roman"/>
          <w:i/>
          <w:sz w:val="21"/>
          <w:szCs w:val="21"/>
          <w:lang w:val="en-GB"/>
        </w:rPr>
        <w:t>n</w:t>
      </w:r>
      <w:r w:rsidRPr="00D23310">
        <w:rPr>
          <w:rFonts w:ascii="Times New Roman" w:hAnsi="Times New Roman" w:cs="Times New Roman"/>
          <w:sz w:val="21"/>
          <w:szCs w:val="21"/>
          <w:lang w:val="en-GB"/>
        </w:rPr>
        <w:t xml:space="preserve"> sensors </w:t>
      </w:r>
      <w:r w:rsidR="00213225" w:rsidRPr="00D23310">
        <w:rPr>
          <w:rFonts w:ascii="Times New Roman" w:hAnsi="Times New Roman" w:cs="Times New Roman"/>
          <w:sz w:val="21"/>
          <w:szCs w:val="21"/>
          <w:lang w:val="en-GB"/>
        </w:rPr>
        <w:t>distributed along the shaft</w:t>
      </w:r>
      <w:r w:rsidRPr="00D23310">
        <w:rPr>
          <w:rFonts w:ascii="Times New Roman" w:hAnsi="Times New Roman" w:cs="Times New Roman"/>
          <w:sz w:val="21"/>
          <w:szCs w:val="21"/>
          <w:lang w:val="en-GB"/>
        </w:rPr>
        <w:t>:</w:t>
      </w:r>
    </w:p>
    <w:p w14:paraId="4CC7C5C2" w14:textId="2D31B3F5" w:rsidR="006B5A45" w:rsidRPr="00D23310" w:rsidRDefault="006B5A45" w:rsidP="004A267F">
      <w:pPr>
        <w:wordWrap w:val="0"/>
        <w:autoSpaceDE w:val="0"/>
        <w:autoSpaceDN w:val="0"/>
        <w:adjustRightInd w:val="0"/>
        <w:jc w:val="right"/>
        <w:rPr>
          <w:rFonts w:ascii="Times New Roman" w:hAnsi="Times New Roman" w:cs="Times New Roman"/>
          <w:sz w:val="21"/>
          <w:szCs w:val="21"/>
          <w:lang w:val="en-GB"/>
        </w:rPr>
      </w:pPr>
      <w:bookmarkStart w:id="172" w:name="OLE_LINK352"/>
      <w:bookmarkStart w:id="173" w:name="OLE_LINK353"/>
      <m:oMath>
        <m:r>
          <m:rPr>
            <m:sty m:val="b"/>
          </m:rPr>
          <w:rPr>
            <w:rFonts w:ascii="Cambria Math" w:hAnsi="Cambria Math" w:cs="Times New Roman"/>
            <w:sz w:val="21"/>
            <w:szCs w:val="21"/>
            <w:lang w:val="en-GB"/>
          </w:rPr>
          <m:t>Y</m:t>
        </m:r>
        <w:bookmarkEnd w:id="172"/>
        <w:bookmarkEnd w:id="173"/>
        <m:r>
          <m:rPr>
            <m:sty m:val="p"/>
          </m:rPr>
          <w:rPr>
            <w:rFonts w:ascii="Cambria Math" w:hAnsi="Cambria Math" w:cs="Times New Roman"/>
            <w:sz w:val="21"/>
            <w:szCs w:val="21"/>
            <w:lang w:val="en-GB"/>
          </w:rPr>
          <m:t>=</m:t>
        </m:r>
        <m:d>
          <m:dPr>
            <m:begChr m:val="["/>
            <m:endChr m:val="]"/>
            <m:ctrlPr>
              <w:rPr>
                <w:rFonts w:ascii="Cambria Math" w:hAnsi="Cambria Math" w:cs="Times New Roman"/>
                <w:sz w:val="21"/>
                <w:szCs w:val="21"/>
                <w:lang w:val="en-GB"/>
              </w:rPr>
            </m:ctrlPr>
          </m:dPr>
          <m:e>
            <w:bookmarkStart w:id="174" w:name="OLE_LINK158"/>
            <w:bookmarkStart w:id="175" w:name="OLE_LINK161"/>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1</m:t>
                </m:r>
              </m:sub>
            </m:sSub>
            <w:bookmarkEnd w:id="174"/>
            <w:bookmarkEnd w:id="175"/>
            <m:r>
              <m:rPr>
                <m:sty m:val="p"/>
              </m:rPr>
              <w:rPr>
                <w:rFonts w:ascii="Cambria Math" w:hAnsi="Cambria Math" w:cs="Times New Roman"/>
                <w:sz w:val="21"/>
                <w:szCs w:val="21"/>
                <w:lang w:val="en-GB"/>
              </w:rPr>
              <m:t>,…,</m:t>
            </m:r>
            <w:bookmarkStart w:id="176" w:name="OLE_LINK188"/>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n</m:t>
                </m:r>
              </m:sub>
            </m:sSub>
            <w:bookmarkEnd w:id="176"/>
          </m:e>
        </m:d>
        <m:r>
          <m:rPr>
            <m:sty m:val="p"/>
          </m:rPr>
          <w:rPr>
            <w:rFonts w:ascii="Cambria Math" w:hAnsi="Cambria Math" w:cs="Times New Roman"/>
            <w:sz w:val="21"/>
            <w:szCs w:val="21"/>
            <w:lang w:val="en-GB"/>
          </w:rPr>
          <m:t>=</m:t>
        </m:r>
        <m:d>
          <m:dPr>
            <m:begChr m:val="["/>
            <m:endChr m:val="]"/>
            <m:ctrlPr>
              <w:rPr>
                <w:rFonts w:ascii="Cambria Math" w:hAnsi="Cambria Math" w:cs="Times New Roman"/>
                <w:sz w:val="21"/>
                <w:szCs w:val="21"/>
                <w:lang w:val="en-GB"/>
              </w:rPr>
            </m:ctrlPr>
          </m:dPr>
          <m:e>
            <m:m>
              <m:mPr>
                <m:mcs>
                  <m:mc>
                    <m:mcPr>
                      <m:count m:val="3"/>
                      <m:mcJc m:val="center"/>
                    </m:mcPr>
                  </m:mc>
                </m:mcs>
                <m:ctrlPr>
                  <w:rPr>
                    <w:rFonts w:ascii="Cambria Math" w:hAnsi="Cambria Math" w:cs="Times New Roman"/>
                    <w:i/>
                    <w:sz w:val="21"/>
                    <w:szCs w:val="21"/>
                    <w:lang w:val="en-GB"/>
                  </w:rPr>
                </m:ctrlPr>
              </m:mPr>
              <m:mr>
                <m:e>
                  <m:sSub>
                    <m:sSubPr>
                      <m:ctrlPr>
                        <w:rPr>
                          <w:rFonts w:ascii="Cambria Math" w:hAnsi="Cambria Math" w:cs="Times New Roman"/>
                          <w:i/>
                          <w:sz w:val="21"/>
                          <w:szCs w:val="21"/>
                          <w:lang w:val="en-GB"/>
                        </w:rPr>
                      </m:ctrlPr>
                    </m:sSubPr>
                    <m:e>
                      <m:r>
                        <w:rPr>
                          <w:rFonts w:ascii="Cambria Math" w:hAnsi="Cambria Math" w:cs="Times New Roman"/>
                          <w:sz w:val="21"/>
                          <w:szCs w:val="21"/>
                          <w:lang w:val="en-GB"/>
                        </w:rPr>
                        <m:t>y</m:t>
                      </m:r>
                    </m:e>
                    <m:sub>
                      <m:r>
                        <w:rPr>
                          <w:rFonts w:ascii="Cambria Math" w:hAnsi="Cambria Math" w:cs="Times New Roman"/>
                          <w:sz w:val="21"/>
                          <w:szCs w:val="21"/>
                          <w:lang w:val="en-GB"/>
                        </w:rPr>
                        <m:t>11</m:t>
                      </m:r>
                    </m:sub>
                  </m:sSub>
                </m:e>
                <m:e>
                  <m:r>
                    <w:rPr>
                      <w:rFonts w:ascii="Cambria Math" w:hAnsi="Cambria Math" w:cs="Times New Roman"/>
                      <w:sz w:val="21"/>
                      <w:szCs w:val="21"/>
                      <w:lang w:val="en-GB"/>
                    </w:rPr>
                    <m:t>…</m:t>
                  </m:r>
                </m:e>
                <m:e>
                  <m:sSub>
                    <m:sSubPr>
                      <m:ctrlPr>
                        <w:rPr>
                          <w:rFonts w:ascii="Cambria Math" w:hAnsi="Cambria Math" w:cs="Times New Roman"/>
                          <w:i/>
                          <w:sz w:val="21"/>
                          <w:szCs w:val="21"/>
                          <w:lang w:val="en-GB"/>
                        </w:rPr>
                      </m:ctrlPr>
                    </m:sSubPr>
                    <m:e>
                      <m:r>
                        <w:rPr>
                          <w:rFonts w:ascii="Cambria Math" w:hAnsi="Cambria Math" w:cs="Times New Roman"/>
                          <w:sz w:val="21"/>
                          <w:szCs w:val="21"/>
                          <w:lang w:val="en-GB"/>
                        </w:rPr>
                        <m:t>y</m:t>
                      </m:r>
                    </m:e>
                    <m:sub>
                      <m:r>
                        <w:rPr>
                          <w:rFonts w:ascii="Cambria Math" w:hAnsi="Cambria Math" w:cs="Times New Roman"/>
                          <w:sz w:val="21"/>
                          <w:szCs w:val="21"/>
                          <w:lang w:val="en-GB"/>
                        </w:rPr>
                        <m:t>1n</m:t>
                      </m:r>
                    </m:sub>
                  </m:sSub>
                </m:e>
              </m:mr>
              <m:mr>
                <m:e>
                  <m:r>
                    <w:rPr>
                      <w:rFonts w:ascii="Cambria Math" w:hAnsi="Cambria Math" w:cs="Times New Roman"/>
                      <w:sz w:val="21"/>
                      <w:szCs w:val="21"/>
                      <w:lang w:val="en-GB"/>
                    </w:rPr>
                    <m:t>…</m:t>
                  </m:r>
                </m:e>
                <m:e>
                  <m:r>
                    <w:rPr>
                      <w:rFonts w:ascii="Cambria Math" w:hAnsi="Cambria Math" w:cs="Times New Roman"/>
                      <w:sz w:val="21"/>
                      <w:szCs w:val="21"/>
                      <w:lang w:val="en-GB"/>
                    </w:rPr>
                    <m:t>…</m:t>
                  </m:r>
                </m:e>
                <m:e>
                  <m:r>
                    <w:rPr>
                      <w:rFonts w:ascii="Cambria Math" w:hAnsi="Cambria Math" w:cs="Times New Roman"/>
                      <w:sz w:val="21"/>
                      <w:szCs w:val="21"/>
                      <w:lang w:val="en-GB"/>
                    </w:rPr>
                    <m:t>…</m:t>
                  </m:r>
                </m:e>
              </m:mr>
              <m:mr>
                <m:e>
                  <m:sSub>
                    <m:sSubPr>
                      <m:ctrlPr>
                        <w:rPr>
                          <w:rFonts w:ascii="Cambria Math" w:hAnsi="Cambria Math" w:cs="Times New Roman"/>
                          <w:i/>
                          <w:sz w:val="21"/>
                          <w:szCs w:val="21"/>
                          <w:lang w:val="en-GB"/>
                        </w:rPr>
                      </m:ctrlPr>
                    </m:sSubPr>
                    <m:e>
                      <m:r>
                        <w:rPr>
                          <w:rFonts w:ascii="Cambria Math" w:hAnsi="Cambria Math" w:cs="Times New Roman"/>
                          <w:sz w:val="21"/>
                          <w:szCs w:val="21"/>
                          <w:lang w:val="en-GB"/>
                        </w:rPr>
                        <m:t>y</m:t>
                      </m:r>
                    </m:e>
                    <m:sub>
                      <m:r>
                        <w:rPr>
                          <w:rFonts w:ascii="Cambria Math" w:hAnsi="Cambria Math" w:cs="Times New Roman"/>
                          <w:sz w:val="21"/>
                          <w:szCs w:val="21"/>
                          <w:lang w:val="en-GB"/>
                        </w:rPr>
                        <m:t>m1</m:t>
                      </m:r>
                    </m:sub>
                  </m:sSub>
                </m:e>
                <m:e>
                  <m:r>
                    <w:rPr>
                      <w:rFonts w:ascii="Cambria Math" w:hAnsi="Cambria Math" w:cs="Times New Roman"/>
                      <w:sz w:val="21"/>
                      <w:szCs w:val="21"/>
                      <w:lang w:val="en-GB"/>
                    </w:rPr>
                    <m:t>…</m:t>
                  </m:r>
                </m:e>
                <m:e>
                  <m:sSub>
                    <m:sSubPr>
                      <m:ctrlPr>
                        <w:rPr>
                          <w:rFonts w:ascii="Cambria Math" w:hAnsi="Cambria Math" w:cs="Times New Roman"/>
                          <w:i/>
                          <w:sz w:val="21"/>
                          <w:szCs w:val="21"/>
                          <w:lang w:val="en-GB"/>
                        </w:rPr>
                      </m:ctrlPr>
                    </m:sSubPr>
                    <m:e>
                      <m:r>
                        <w:rPr>
                          <w:rFonts w:ascii="Cambria Math" w:hAnsi="Cambria Math" w:cs="Times New Roman"/>
                          <w:sz w:val="21"/>
                          <w:szCs w:val="21"/>
                          <w:lang w:val="en-GB"/>
                        </w:rPr>
                        <m:t>y</m:t>
                      </m:r>
                    </m:e>
                    <m:sub>
                      <m:r>
                        <w:rPr>
                          <w:rFonts w:ascii="Cambria Math" w:hAnsi="Cambria Math" w:cs="Times New Roman"/>
                          <w:sz w:val="21"/>
                          <w:szCs w:val="21"/>
                          <w:lang w:val="en-GB"/>
                        </w:rPr>
                        <m:t>mn</m:t>
                      </m:r>
                    </m:sub>
                  </m:sSub>
                </m:e>
              </m:mr>
            </m:m>
          </m:e>
        </m:d>
      </m:oMath>
      <w:r w:rsidRPr="00D23310">
        <w:rPr>
          <w:rFonts w:ascii="Times New Roman" w:hAnsi="Times New Roman" w:cs="Times New Roman"/>
          <w:sz w:val="21"/>
          <w:szCs w:val="21"/>
          <w:lang w:val="en-GB"/>
        </w:rPr>
        <w:t xml:space="preserve"> </w:t>
      </w:r>
      <w:r w:rsidR="004A267F" w:rsidRPr="00D23310">
        <w:rPr>
          <w:rFonts w:ascii="Times New Roman" w:hAnsi="Times New Roman" w:cs="Times New Roman"/>
          <w:sz w:val="21"/>
          <w:szCs w:val="21"/>
          <w:lang w:val="en-GB"/>
        </w:rPr>
        <w:t xml:space="preserve">                    (</w:t>
      </w:r>
      <w:r w:rsidR="00CB2735" w:rsidRPr="00D23310">
        <w:rPr>
          <w:rFonts w:ascii="Times New Roman" w:hAnsi="Times New Roman" w:cs="Times New Roman"/>
          <w:sz w:val="21"/>
          <w:szCs w:val="21"/>
          <w:lang w:val="en-GB"/>
        </w:rPr>
        <w:t>12</w:t>
      </w:r>
      <w:r w:rsidR="004A267F" w:rsidRPr="00D23310">
        <w:rPr>
          <w:rFonts w:ascii="Times New Roman" w:hAnsi="Times New Roman" w:cs="Times New Roman"/>
          <w:sz w:val="21"/>
          <w:szCs w:val="21"/>
          <w:lang w:val="en-GB"/>
        </w:rPr>
        <w:t>)</w:t>
      </w:r>
    </w:p>
    <w:p w14:paraId="570A2A4D" w14:textId="4F960D29" w:rsidR="006B5A45" w:rsidRPr="00D23310" w:rsidRDefault="006B5A45" w:rsidP="006B5A45">
      <w:pPr>
        <w:rPr>
          <w:rFonts w:ascii="Times New Roman" w:hAnsi="Times New Roman" w:cs="Times New Roman"/>
          <w:i/>
          <w:sz w:val="21"/>
          <w:szCs w:val="21"/>
          <w:lang w:val="en-GB"/>
        </w:rPr>
      </w:pPr>
      <w:proofErr w:type="gramStart"/>
      <w:r w:rsidRPr="00D23310">
        <w:rPr>
          <w:rFonts w:ascii="Times New Roman" w:hAnsi="Times New Roman" w:cs="Times New Roman"/>
          <w:sz w:val="21"/>
          <w:szCs w:val="21"/>
          <w:lang w:val="en-GB"/>
        </w:rPr>
        <w:t>where</w:t>
      </w:r>
      <w:proofErr w:type="gramEnd"/>
      <w:r w:rsidRPr="00D23310">
        <w:rPr>
          <w:rFonts w:ascii="Times New Roman" w:hAnsi="Times New Roman" w:cs="Times New Roman"/>
          <w:sz w:val="21"/>
          <w:szCs w:val="21"/>
          <w:lang w:val="en-GB"/>
        </w:rPr>
        <w:t xml:space="preserve"> </w:t>
      </w:r>
      <w:r w:rsidRPr="00D23310">
        <w:rPr>
          <w:rFonts w:ascii="Times New Roman" w:hAnsi="Times New Roman" w:cs="Times New Roman"/>
          <w:i/>
          <w:sz w:val="21"/>
          <w:szCs w:val="21"/>
          <w:lang w:val="en-GB"/>
        </w:rPr>
        <w:t xml:space="preserve">m </w:t>
      </w:r>
      <w:r w:rsidRPr="00D23310">
        <w:rPr>
          <w:rFonts w:ascii="Times New Roman" w:hAnsi="Times New Roman" w:cs="Times New Roman"/>
          <w:sz w:val="21"/>
          <w:szCs w:val="21"/>
          <w:lang w:val="en-GB"/>
        </w:rPr>
        <w:t xml:space="preserve">is the sample length and </w:t>
      </w:r>
      <m:oMath>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i</m:t>
            </m:r>
          </m:sub>
        </m:sSub>
      </m:oMath>
      <w:r w:rsidRPr="00D23310">
        <w:rPr>
          <w:rFonts w:ascii="Times New Roman" w:hAnsi="Times New Roman" w:cs="Times New Roman"/>
          <w:sz w:val="21"/>
          <w:szCs w:val="21"/>
          <w:lang w:val="en-GB"/>
        </w:rPr>
        <w:t xml:space="preserve"> is the response measured by sensor</w:t>
      </w:r>
      <w:r w:rsidRPr="00D23310">
        <w:rPr>
          <w:rFonts w:ascii="Times New Roman" w:hAnsi="Times New Roman" w:cs="Times New Roman"/>
          <w:i/>
          <w:sz w:val="21"/>
          <w:szCs w:val="21"/>
          <w:lang w:val="en-GB"/>
        </w:rPr>
        <w:t xml:space="preserve"> </w:t>
      </w:r>
      <w:proofErr w:type="spellStart"/>
      <w:r w:rsidRPr="00D23310">
        <w:rPr>
          <w:rFonts w:ascii="Times New Roman" w:hAnsi="Times New Roman" w:cs="Times New Roman"/>
          <w:i/>
          <w:sz w:val="21"/>
          <w:szCs w:val="21"/>
          <w:lang w:val="en-GB"/>
        </w:rPr>
        <w:t>i</w:t>
      </w:r>
      <w:proofErr w:type="spellEnd"/>
      <w:r w:rsidRPr="00D23310">
        <w:rPr>
          <w:rFonts w:ascii="Times New Roman" w:hAnsi="Times New Roman" w:cs="Times New Roman"/>
          <w:i/>
          <w:sz w:val="21"/>
          <w:szCs w:val="21"/>
          <w:lang w:val="en-GB"/>
        </w:rPr>
        <w:t xml:space="preserve"> .</w:t>
      </w:r>
    </w:p>
    <w:p w14:paraId="787DE7B4" w14:textId="6AD76C0E" w:rsidR="00062D7B" w:rsidRPr="00D23310" w:rsidRDefault="00213225" w:rsidP="006B5A45">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In order to use </w:t>
      </w:r>
      <w:r w:rsidR="000D5AB9" w:rsidRPr="00D23310">
        <w:rPr>
          <w:rFonts w:ascii="Times New Roman" w:hAnsi="Times New Roman" w:cs="Times New Roman"/>
          <w:sz w:val="21"/>
          <w:szCs w:val="21"/>
          <w:lang w:val="en-GB"/>
        </w:rPr>
        <w:t>singular value decomposition</w:t>
      </w:r>
      <w:r w:rsidR="00062D7B" w:rsidRPr="00D23310">
        <w:rPr>
          <w:rFonts w:ascii="Times New Roman" w:hAnsi="Times New Roman" w:cs="Times New Roman"/>
          <w:sz w:val="21"/>
          <w:szCs w:val="21"/>
          <w:lang w:val="en-GB"/>
        </w:rPr>
        <w:t xml:space="preserve"> in frequency domain, the power spectral density matrix </w:t>
      </w:r>
      <m:oMath>
        <m:sSub>
          <m:sSubPr>
            <m:ctrlPr>
              <w:rPr>
                <w:rFonts w:ascii="Cambria Math" w:hAnsi="Cambria Math" w:cs="Times New Roman"/>
                <w:lang w:val="en-GB"/>
              </w:rPr>
            </m:ctrlPr>
          </m:sSubPr>
          <m:e>
            <m:r>
              <m:rPr>
                <m:sty m:val="b"/>
              </m:rPr>
              <w:rPr>
                <w:rFonts w:ascii="Cambria Math" w:hAnsi="Cambria Math" w:cs="Times New Roman"/>
                <w:lang w:val="en-GB"/>
              </w:rPr>
              <m:t>G</m:t>
            </m:r>
          </m:e>
          <m:sub>
            <m:r>
              <w:rPr>
                <w:rFonts w:ascii="Cambria Math" w:hAnsi="Cambria Math" w:cs="Times New Roman"/>
                <w:lang w:val="en-GB"/>
              </w:rPr>
              <m:t>yy</m:t>
            </m:r>
          </m:sub>
        </m:sSub>
      </m:oMath>
      <w:r w:rsidR="00062D7B" w:rsidRPr="00D23310">
        <w:rPr>
          <w:rFonts w:ascii="Times New Roman" w:hAnsi="Times New Roman" w:cs="Times New Roman"/>
          <w:sz w:val="21"/>
          <w:szCs w:val="21"/>
          <w:lang w:val="en-GB"/>
        </w:rPr>
        <w:t xml:space="preserve"> is obtained first which can be expressed as:</w:t>
      </w:r>
    </w:p>
    <w:bookmarkStart w:id="177" w:name="OLE_LINK189"/>
    <w:bookmarkStart w:id="178" w:name="OLE_LINK181"/>
    <w:p w14:paraId="4FD76DCB" w14:textId="66D18E8D" w:rsidR="00062D7B" w:rsidRPr="00D23310" w:rsidRDefault="00911C08" w:rsidP="004A267F">
      <w:pPr>
        <w:wordWrap w:val="0"/>
        <w:jc w:val="right"/>
        <w:rPr>
          <w:rFonts w:ascii="Times New Roman" w:hAnsi="Times New Roman" w:cs="Times New Roman"/>
          <w:lang w:val="en-GB"/>
        </w:rPr>
      </w:pPr>
      <m:oMath>
        <m:sSub>
          <m:sSubPr>
            <m:ctrlPr>
              <w:rPr>
                <w:rFonts w:ascii="Cambria Math" w:hAnsi="Cambria Math" w:cs="Times New Roman"/>
                <w:lang w:val="en-GB"/>
              </w:rPr>
            </m:ctrlPr>
          </m:sSubPr>
          <m:e>
            <m:r>
              <m:rPr>
                <m:sty m:val="b"/>
              </m:rPr>
              <w:rPr>
                <w:rFonts w:ascii="Cambria Math" w:hAnsi="Cambria Math" w:cs="Times New Roman"/>
                <w:lang w:val="en-GB"/>
              </w:rPr>
              <m:t>G</m:t>
            </m:r>
          </m:e>
          <m:sub>
            <m:r>
              <w:rPr>
                <w:rFonts w:ascii="Cambria Math" w:hAnsi="Cambria Math" w:cs="Times New Roman"/>
                <w:lang w:val="en-GB"/>
              </w:rPr>
              <m:t>yy</m:t>
            </m:r>
          </m:sub>
        </m:sSub>
        <w:bookmarkEnd w:id="177"/>
        <m:r>
          <m:rPr>
            <m:sty m:val="b"/>
          </m:rPr>
          <w:rPr>
            <w:rFonts w:ascii="Cambria Math" w:hAnsi="Cambria Math" w:cs="Times New Roman"/>
            <w:lang w:val="en-GB"/>
          </w:rPr>
          <m:t>(</m:t>
        </m:r>
        <m:r>
          <w:rPr>
            <w:rFonts w:ascii="Cambria Math" w:hAnsi="Cambria Math" w:cs="Times New Roman"/>
            <w:lang w:val="en-GB"/>
          </w:rPr>
          <m:t>ω</m:t>
        </m:r>
        <m:r>
          <m:rPr>
            <m:sty m:val="b"/>
          </m:rPr>
          <w:rPr>
            <w:rFonts w:ascii="Cambria Math" w:hAnsi="Cambria Math" w:cs="Times New Roman"/>
            <w:lang w:val="en-GB"/>
          </w:rPr>
          <m:t>)</m:t>
        </m:r>
        <w:bookmarkEnd w:id="178"/>
        <m:r>
          <m:rPr>
            <m:sty m:val="b"/>
          </m:rPr>
          <w:rPr>
            <w:rFonts w:ascii="Cambria Math" w:hAnsi="Cambria Math" w:cs="Times New Roman"/>
            <w:lang w:val="en-GB"/>
          </w:rPr>
          <m:t>=</m:t>
        </m:r>
        <w:bookmarkStart w:id="179" w:name="OLE_LINK61"/>
        <w:bookmarkStart w:id="180" w:name="OLE_LINK73"/>
        <m:r>
          <m:rPr>
            <m:scr m:val="script"/>
            <m:sty m:val="p"/>
          </m:rPr>
          <w:rPr>
            <w:rFonts w:ascii="Cambria Math" w:hAnsi="Cambria Math" w:cs="Times New Roman"/>
            <w:lang w:val="en-GB"/>
          </w:rPr>
          <m:t>F</m:t>
        </m:r>
        <m:d>
          <m:dPr>
            <m:begChr m:val="["/>
            <m:endChr m:val="]"/>
            <m:ctrlPr>
              <w:rPr>
                <w:rFonts w:ascii="Cambria Math" w:hAnsi="Cambria Math" w:cs="Times New Roman"/>
                <w:b/>
                <w:lang w:val="en-GB"/>
              </w:rPr>
            </m:ctrlPr>
          </m:dPr>
          <m:e>
            <m:sSub>
              <m:sSubPr>
                <m:ctrlPr>
                  <w:rPr>
                    <w:rFonts w:ascii="Cambria Math" w:hAnsi="Cambria Math" w:cs="Times New Roman"/>
                    <w:lang w:val="en-GB"/>
                  </w:rPr>
                </m:ctrlPr>
              </m:sSubPr>
              <m:e>
                <m:r>
                  <m:rPr>
                    <m:sty m:val="b"/>
                  </m:rPr>
                  <w:rPr>
                    <w:rFonts w:ascii="Cambria Math" w:hAnsi="Cambria Math" w:cs="Times New Roman"/>
                    <w:lang w:val="en-GB"/>
                  </w:rPr>
                  <m:t>R</m:t>
                </m:r>
              </m:e>
              <m:sub>
                <m:r>
                  <w:rPr>
                    <w:rFonts w:ascii="Cambria Math" w:hAnsi="Cambria Math" w:cs="Times New Roman"/>
                    <w:lang w:val="en-GB"/>
                  </w:rPr>
                  <m:t>yy</m:t>
                </m:r>
              </m:sub>
            </m:sSub>
            <m:r>
              <w:rPr>
                <w:rFonts w:ascii="Cambria Math" w:hAnsi="Cambria Math" w:cs="Times New Roman"/>
                <w:lang w:val="en-GB"/>
              </w:rPr>
              <m:t>(τ)</m:t>
            </m:r>
          </m:e>
        </m:d>
      </m:oMath>
      <w:bookmarkEnd w:id="179"/>
      <w:bookmarkEnd w:id="180"/>
      <w:r w:rsidR="004A267F" w:rsidRPr="00D23310">
        <w:rPr>
          <w:rFonts w:ascii="Times New Roman" w:hAnsi="Times New Roman" w:cs="Times New Roman"/>
          <w:b/>
          <w:lang w:val="en-GB"/>
        </w:rPr>
        <w:t xml:space="preserve">                         </w:t>
      </w:r>
      <w:r w:rsidR="004A267F" w:rsidRPr="00D23310">
        <w:rPr>
          <w:rFonts w:ascii="Times New Roman" w:hAnsi="Times New Roman" w:cs="Times New Roman"/>
          <w:lang w:val="en-GB"/>
        </w:rPr>
        <w:t>(</w:t>
      </w:r>
      <w:r w:rsidR="00CB2735" w:rsidRPr="00D23310">
        <w:rPr>
          <w:rFonts w:ascii="Times New Roman" w:hAnsi="Times New Roman" w:cs="Times New Roman"/>
          <w:lang w:val="en-GB"/>
        </w:rPr>
        <w:t>13</w:t>
      </w:r>
      <w:r w:rsidR="004A267F" w:rsidRPr="00D23310">
        <w:rPr>
          <w:rFonts w:ascii="Times New Roman" w:hAnsi="Times New Roman" w:cs="Times New Roman"/>
          <w:lang w:val="en-GB"/>
        </w:rPr>
        <w:t>)</w:t>
      </w:r>
    </w:p>
    <w:p w14:paraId="6C81EFBF" w14:textId="3ED87876" w:rsidR="00062D7B" w:rsidRPr="00D23310" w:rsidRDefault="00062D7B" w:rsidP="006B5A45">
      <w:pPr>
        <w:rPr>
          <w:rFonts w:ascii="Times New Roman" w:hAnsi="Times New Roman" w:cs="Times New Roman"/>
          <w:lang w:val="en-GB"/>
        </w:rPr>
      </w:pPr>
      <w:proofErr w:type="gramStart"/>
      <w:r w:rsidRPr="00D23310">
        <w:rPr>
          <w:rFonts w:ascii="Times New Roman" w:hAnsi="Times New Roman" w:cs="Times New Roman"/>
          <w:lang w:val="en-GB"/>
        </w:rPr>
        <w:t>here</w:t>
      </w:r>
      <w:proofErr w:type="gramEnd"/>
      <w:r w:rsidRPr="00D23310">
        <w:rPr>
          <w:rFonts w:ascii="Times New Roman" w:hAnsi="Times New Roman" w:cs="Times New Roman"/>
          <w:lang w:val="en-GB"/>
        </w:rPr>
        <w:t xml:space="preserve"> </w:t>
      </w:r>
      <w:bookmarkStart w:id="181" w:name="OLE_LINK180"/>
      <w:bookmarkStart w:id="182" w:name="OLE_LINK182"/>
      <m:oMath>
        <m:r>
          <m:rPr>
            <m:scr m:val="script"/>
            <m:sty m:val="p"/>
          </m:rPr>
          <w:rPr>
            <w:rFonts w:ascii="Cambria Math" w:hAnsi="Cambria Math" w:cs="Times New Roman"/>
            <w:lang w:val="en-GB"/>
          </w:rPr>
          <m:t>F</m:t>
        </m:r>
        <m:d>
          <m:dPr>
            <m:begChr m:val="["/>
            <m:endChr m:val="]"/>
            <m:ctrlPr>
              <w:rPr>
                <w:rFonts w:ascii="Cambria Math" w:hAnsi="Cambria Math" w:cs="Times New Roman"/>
                <w:b/>
                <w:lang w:val="en-GB"/>
              </w:rPr>
            </m:ctrlPr>
          </m:dPr>
          <m:e>
            <m:r>
              <m:rPr>
                <m:sty m:val="bi"/>
              </m:rPr>
              <w:rPr>
                <w:rFonts w:ascii="Cambria Math" w:hAnsi="Cambria Math" w:cs="Times New Roman"/>
                <w:lang w:val="en-GB"/>
              </w:rPr>
              <m:t>∙</m:t>
            </m:r>
          </m:e>
        </m:d>
        <m:r>
          <m:rPr>
            <m:sty m:val="bi"/>
          </m:rPr>
          <w:rPr>
            <w:rFonts w:ascii="Cambria Math" w:hAnsi="Cambria Math" w:cs="Times New Roman"/>
            <w:lang w:val="en-GB"/>
          </w:rPr>
          <m:t xml:space="preserve"> </m:t>
        </m:r>
      </m:oMath>
      <w:bookmarkEnd w:id="181"/>
      <w:bookmarkEnd w:id="182"/>
      <w:r w:rsidR="00A10813" w:rsidRPr="00D23310">
        <w:rPr>
          <w:rFonts w:ascii="Times New Roman" w:hAnsi="Times New Roman" w:cs="Times New Roman"/>
          <w:lang w:val="en-GB"/>
        </w:rPr>
        <w:t xml:space="preserve">is the Fourier operator and </w:t>
      </w:r>
      <m:oMath>
        <m:sSub>
          <m:sSubPr>
            <m:ctrlPr>
              <w:rPr>
                <w:rFonts w:ascii="Cambria Math" w:hAnsi="Cambria Math" w:cs="Times New Roman"/>
                <w:lang w:val="en-GB"/>
              </w:rPr>
            </m:ctrlPr>
          </m:sSubPr>
          <m:e>
            <m:r>
              <m:rPr>
                <m:sty m:val="b"/>
              </m:rPr>
              <w:rPr>
                <w:rFonts w:ascii="Cambria Math" w:hAnsi="Cambria Math" w:cs="Times New Roman"/>
                <w:lang w:val="en-GB"/>
              </w:rPr>
              <m:t>R</m:t>
            </m:r>
          </m:e>
          <m:sub>
            <m:r>
              <w:rPr>
                <w:rFonts w:ascii="Cambria Math" w:hAnsi="Cambria Math" w:cs="Times New Roman"/>
                <w:lang w:val="en-GB"/>
              </w:rPr>
              <m:t>yy</m:t>
            </m:r>
          </m:sub>
        </m:sSub>
      </m:oMath>
      <w:r w:rsidRPr="00D23310">
        <w:rPr>
          <w:rFonts w:ascii="Times New Roman" w:hAnsi="Times New Roman" w:cs="Times New Roman"/>
          <w:b/>
          <w:lang w:val="en-GB"/>
        </w:rPr>
        <w:t xml:space="preserve"> </w:t>
      </w:r>
      <w:r w:rsidRPr="00D23310">
        <w:rPr>
          <w:rFonts w:ascii="Times New Roman" w:hAnsi="Times New Roman" w:cs="Times New Roman"/>
          <w:lang w:val="en-GB"/>
        </w:rPr>
        <w:t>is the correlation matrix</w:t>
      </w:r>
      <w:r w:rsidR="00A10813" w:rsidRPr="00D23310">
        <w:rPr>
          <w:rFonts w:ascii="Times New Roman" w:hAnsi="Times New Roman" w:cs="Times New Roman"/>
          <w:lang w:val="en-GB"/>
        </w:rPr>
        <w:t xml:space="preserve"> which can be written as:</w:t>
      </w:r>
    </w:p>
    <w:bookmarkStart w:id="183" w:name="OLE_LINK171"/>
    <w:bookmarkStart w:id="184" w:name="OLE_LINK172"/>
    <w:bookmarkStart w:id="185" w:name="OLE_LINK173"/>
    <w:bookmarkStart w:id="186" w:name="OLE_LINK174"/>
    <w:bookmarkStart w:id="187" w:name="OLE_LINK175"/>
    <w:p w14:paraId="3A3BBD13" w14:textId="10569B2E" w:rsidR="00B04679" w:rsidRPr="00D23310" w:rsidRDefault="00911C08" w:rsidP="004A267F">
      <w:pPr>
        <w:wordWrap w:val="0"/>
        <w:jc w:val="right"/>
        <w:rPr>
          <w:rFonts w:ascii="Times New Roman" w:hAnsi="Times New Roman" w:cs="Times New Roman"/>
          <w:lang w:val="en-GB"/>
        </w:rPr>
      </w:pPr>
      <m:oMath>
        <m:sSub>
          <m:sSubPr>
            <m:ctrlPr>
              <w:rPr>
                <w:rFonts w:ascii="Cambria Math" w:hAnsi="Cambria Math" w:cs="Times New Roman"/>
                <w:lang w:val="en-GB"/>
              </w:rPr>
            </m:ctrlPr>
          </m:sSubPr>
          <m:e>
            <m:r>
              <m:rPr>
                <m:sty m:val="b"/>
              </m:rPr>
              <w:rPr>
                <w:rFonts w:ascii="Cambria Math" w:hAnsi="Cambria Math" w:cs="Times New Roman"/>
                <w:lang w:val="en-GB"/>
              </w:rPr>
              <m:t>R</m:t>
            </m:r>
          </m:e>
          <m:sub>
            <m:r>
              <w:rPr>
                <w:rFonts w:ascii="Cambria Math" w:hAnsi="Cambria Math" w:cs="Times New Roman"/>
                <w:lang w:val="en-GB"/>
              </w:rPr>
              <m:t>yy</m:t>
            </m:r>
          </m:sub>
        </m:sSub>
        <w:bookmarkEnd w:id="183"/>
        <w:bookmarkEnd w:id="184"/>
        <w:bookmarkEnd w:id="185"/>
        <w:bookmarkEnd w:id="186"/>
        <w:bookmarkEnd w:id="187"/>
        <m:d>
          <m:dPr>
            <m:ctrlPr>
              <w:rPr>
                <w:rFonts w:ascii="Cambria Math" w:hAnsi="Cambria Math"/>
                <w:b/>
                <w:i/>
                <w:lang w:val="en-GB"/>
              </w:rPr>
            </m:ctrlPr>
          </m:dPr>
          <m:e>
            <m:r>
              <w:rPr>
                <w:rFonts w:ascii="Cambria Math" w:hAnsi="Cambria Math"/>
                <w:lang w:val="en-GB"/>
              </w:rPr>
              <m:t>τ</m:t>
            </m:r>
          </m:e>
        </m:d>
        <m:r>
          <w:rPr>
            <w:rFonts w:ascii="Cambria Math" w:hAnsi="Cambria Math" w:cs="Times New Roman"/>
            <w:lang w:val="en-GB"/>
          </w:rPr>
          <m:t>=</m:t>
        </m:r>
        <m:d>
          <m:dPr>
            <m:begChr m:val="["/>
            <m:endChr m:val="]"/>
            <m:ctrlPr>
              <w:rPr>
                <w:rFonts w:ascii="Cambria Math" w:hAnsi="Cambria Math" w:cs="Times New Roman"/>
                <w:i/>
                <w:lang w:val="en-GB"/>
              </w:rPr>
            </m:ctrlPr>
          </m:dPr>
          <m:e>
            <m:m>
              <m:mPr>
                <m:mcs>
                  <m:mc>
                    <m:mcPr>
                      <m:count m:val="3"/>
                      <m:mcJc m:val="center"/>
                    </m:mcPr>
                  </m:mc>
                </m:mcs>
                <m:ctrlPr>
                  <w:rPr>
                    <w:rFonts w:ascii="Cambria Math" w:hAnsi="Cambria Math" w:cs="Times New Roman"/>
                    <w:i/>
                    <w:lang w:val="en-GB"/>
                  </w:rPr>
                </m:ctrlPr>
              </m:mPr>
              <m:mr>
                <m:e>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11</m:t>
                      </m:r>
                    </m:sub>
                  </m:sSub>
                </m:e>
                <m:e>
                  <m:r>
                    <w:rPr>
                      <w:rFonts w:ascii="Cambria Math" w:hAnsi="Cambria Math" w:cs="Times New Roman"/>
                      <w:lang w:val="en-GB"/>
                    </w:rPr>
                    <m:t>⋯</m:t>
                  </m:r>
                </m:e>
                <m:e>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1n</m:t>
                      </m:r>
                    </m:sub>
                  </m:sSub>
                </m:e>
              </m:mr>
              <m:mr>
                <m:e>
                  <m:r>
                    <w:rPr>
                      <w:rFonts w:ascii="Cambria Math" w:hAnsi="Cambria Math" w:cs="Times New Roman"/>
                      <w:lang w:val="en-GB"/>
                    </w:rPr>
                    <m:t>⋮</m:t>
                  </m:r>
                </m:e>
                <m:e>
                  <w:bookmarkStart w:id="188" w:name="OLE_LINK74"/>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ij</m:t>
                      </m:r>
                    </m:sub>
                  </m:sSub>
                  <w:bookmarkEnd w:id="188"/>
                </m:e>
                <m:e>
                  <m:r>
                    <w:rPr>
                      <w:rFonts w:ascii="Cambria Math" w:hAnsi="Cambria Math" w:cs="Times New Roman"/>
                      <w:lang w:val="en-GB"/>
                    </w:rPr>
                    <m:t>⋮</m:t>
                  </m:r>
                </m:e>
              </m:mr>
              <m:mr>
                <m:e>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n1</m:t>
                      </m:r>
                    </m:sub>
                  </m:sSub>
                </m:e>
                <m:e>
                  <m:r>
                    <m:rPr>
                      <m:sty m:val="b"/>
                    </m:rPr>
                    <w:rPr>
                      <w:rFonts w:ascii="Cambria Math" w:hAnsi="Cambria Math"/>
                      <w:lang w:val="en-GB"/>
                    </w:rPr>
                    <m:t>⋯</m:t>
                  </m:r>
                </m:e>
                <m:e>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nn</m:t>
                      </m:r>
                    </m:sub>
                  </m:sSub>
                </m:e>
              </m:mr>
            </m:m>
          </m:e>
        </m:d>
      </m:oMath>
      <w:r w:rsidR="004A267F" w:rsidRPr="00D23310">
        <w:rPr>
          <w:rFonts w:ascii="Times New Roman" w:hAnsi="Times New Roman" w:cs="Times New Roman"/>
          <w:lang w:val="en-GB"/>
        </w:rPr>
        <w:t xml:space="preserve">                       (</w:t>
      </w:r>
      <w:r w:rsidR="00CB2735" w:rsidRPr="00D23310">
        <w:rPr>
          <w:rFonts w:ascii="Times New Roman" w:hAnsi="Times New Roman" w:cs="Times New Roman"/>
          <w:lang w:val="en-GB"/>
        </w:rPr>
        <w:t>14</w:t>
      </w:r>
      <w:r w:rsidR="004A267F" w:rsidRPr="00D23310">
        <w:rPr>
          <w:rFonts w:ascii="Times New Roman" w:hAnsi="Times New Roman" w:cs="Times New Roman"/>
          <w:lang w:val="en-GB"/>
        </w:rPr>
        <w:t>)</w:t>
      </w:r>
    </w:p>
    <w:bookmarkStart w:id="189" w:name="OLE_LINK176"/>
    <w:p w14:paraId="1E313B42" w14:textId="658BF306" w:rsidR="00A10813" w:rsidRPr="00D23310" w:rsidRDefault="00911C08" w:rsidP="004A267F">
      <w:pPr>
        <w:wordWrap w:val="0"/>
        <w:jc w:val="right"/>
        <w:rPr>
          <w:rFonts w:ascii="Times New Roman" w:hAnsi="Times New Roman" w:cs="Times New Roman"/>
          <w:lang w:val="en-GB"/>
        </w:rPr>
      </w:pPr>
      <m:oMath>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ij</m:t>
            </m:r>
          </m:sub>
        </m:sSub>
        <w:bookmarkEnd w:id="189"/>
        <m:d>
          <m:dPr>
            <m:ctrlPr>
              <w:rPr>
                <w:rFonts w:ascii="Cambria Math" w:hAnsi="Cambria Math"/>
                <w:b/>
                <w:i/>
                <w:lang w:val="en-GB"/>
              </w:rPr>
            </m:ctrlPr>
          </m:dPr>
          <m:e>
            <m:r>
              <w:rPr>
                <w:rFonts w:ascii="Cambria Math" w:hAnsi="Cambria Math"/>
                <w:lang w:val="en-GB"/>
              </w:rPr>
              <m:t>τ</m:t>
            </m:r>
          </m:e>
        </m:d>
        <m:r>
          <m:rPr>
            <m:sty m:val="bi"/>
          </m:rPr>
          <w:rPr>
            <w:rFonts w:ascii="Cambria Math" w:hAnsi="Cambria Math"/>
            <w:lang w:val="en-GB"/>
          </w:rPr>
          <m:t>=</m:t>
        </m:r>
        <m:r>
          <w:rPr>
            <w:rFonts w:ascii="Cambria Math" w:hAnsi="Cambria Math"/>
            <w:lang w:val="en-GB"/>
          </w:rPr>
          <m:t>E</m:t>
        </m:r>
        <m:d>
          <m:dPr>
            <m:begChr m:val="["/>
            <m:endChr m:val="]"/>
            <m:ctrlPr>
              <w:rPr>
                <w:rFonts w:ascii="Cambria Math" w:hAnsi="Cambria Math"/>
                <w:b/>
                <w:i/>
                <w:lang w:val="en-GB"/>
              </w:rPr>
            </m:ctrlPr>
          </m:dPr>
          <m:e>
            <w:bookmarkStart w:id="190" w:name="OLE_LINK177"/>
            <w:bookmarkStart w:id="191" w:name="OLE_LINK178"/>
            <w:bookmarkStart w:id="192" w:name="OLE_LINK179"/>
            <w:bookmarkStart w:id="193" w:name="OLE_LINK168"/>
            <w:bookmarkStart w:id="194" w:name="OLE_LINK169"/>
            <w:bookmarkStart w:id="195" w:name="OLE_LINK170"/>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i</m:t>
                </m:r>
              </m:sub>
            </m:sSub>
            <w:bookmarkEnd w:id="190"/>
            <w:bookmarkEnd w:id="191"/>
            <w:bookmarkEnd w:id="192"/>
            <m:r>
              <w:rPr>
                <w:rFonts w:ascii="Cambria Math" w:hAnsi="Cambria Math" w:cs="Times New Roman"/>
                <w:sz w:val="21"/>
                <w:szCs w:val="21"/>
                <w:lang w:val="en-GB"/>
              </w:rPr>
              <m:t>(t)</m:t>
            </m:r>
            <w:bookmarkEnd w:id="193"/>
            <w:bookmarkEnd w:id="194"/>
            <w:bookmarkEnd w:id="195"/>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j</m:t>
                </m:r>
              </m:sub>
            </m:sSub>
            <m:r>
              <w:rPr>
                <w:rFonts w:ascii="Cambria Math" w:hAnsi="Cambria Math" w:cs="Times New Roman"/>
                <w:sz w:val="21"/>
                <w:szCs w:val="21"/>
                <w:lang w:val="en-GB"/>
              </w:rPr>
              <m:t>(t+τ)</m:t>
            </m:r>
          </m:e>
        </m:d>
      </m:oMath>
      <w:r w:rsidR="004A267F" w:rsidRPr="00D23310">
        <w:rPr>
          <w:rFonts w:ascii="Times New Roman" w:hAnsi="Times New Roman" w:cs="Times New Roman"/>
          <w:b/>
          <w:lang w:val="en-GB"/>
        </w:rPr>
        <w:t xml:space="preserve">                       </w:t>
      </w:r>
      <w:r w:rsidR="004A267F" w:rsidRPr="00D23310">
        <w:rPr>
          <w:rFonts w:ascii="Times New Roman" w:hAnsi="Times New Roman" w:cs="Times New Roman"/>
          <w:lang w:val="en-GB"/>
        </w:rPr>
        <w:t>(</w:t>
      </w:r>
      <w:r w:rsidR="00CB2735" w:rsidRPr="00D23310">
        <w:rPr>
          <w:rFonts w:ascii="Times New Roman" w:hAnsi="Times New Roman" w:cs="Times New Roman"/>
          <w:lang w:val="en-GB"/>
        </w:rPr>
        <w:t>15</w:t>
      </w:r>
      <w:r w:rsidR="004A267F" w:rsidRPr="00D23310">
        <w:rPr>
          <w:rFonts w:ascii="Times New Roman" w:hAnsi="Times New Roman" w:cs="Times New Roman"/>
          <w:lang w:val="en-GB"/>
        </w:rPr>
        <w:t>)</w:t>
      </w:r>
    </w:p>
    <w:p w14:paraId="07383D34" w14:textId="3CCC52B4" w:rsidR="00AA4358" w:rsidRPr="00D23310" w:rsidRDefault="00225FFF" w:rsidP="00F71F07">
      <w:pPr>
        <w:rPr>
          <w:rFonts w:ascii="Times New Roman" w:hAnsi="Times New Roman" w:cs="Times New Roman"/>
          <w:lang w:val="en-GB"/>
        </w:rPr>
      </w:pPr>
      <w:proofErr w:type="gramStart"/>
      <w:r w:rsidRPr="00D23310">
        <w:rPr>
          <w:rFonts w:ascii="Times New Roman" w:hAnsi="Times New Roman" w:cs="Times New Roman"/>
          <w:lang w:val="en-GB"/>
        </w:rPr>
        <w:t>where</w:t>
      </w:r>
      <w:proofErr w:type="gramEnd"/>
      <w:r w:rsidR="00A10813" w:rsidRPr="00D23310">
        <w:rPr>
          <w:rFonts w:ascii="Times New Roman" w:hAnsi="Times New Roman" w:cs="Times New Roman"/>
          <w:b/>
          <w:lang w:val="en-GB"/>
        </w:rPr>
        <w:t xml:space="preserve"> </w:t>
      </w:r>
      <m:oMath>
        <m:sSub>
          <m:sSubPr>
            <m:ctrlPr>
              <w:rPr>
                <w:rFonts w:ascii="Cambria Math" w:hAnsi="Cambria Math"/>
                <w:b/>
                <w:lang w:val="en-GB"/>
              </w:rPr>
            </m:ctrlPr>
          </m:sSubPr>
          <m:e>
            <m:r>
              <m:rPr>
                <m:sty m:val="b"/>
              </m:rPr>
              <w:rPr>
                <w:rFonts w:ascii="Cambria Math" w:hAnsi="Cambria Math"/>
                <w:lang w:val="en-GB"/>
              </w:rPr>
              <m:t>R</m:t>
            </m:r>
          </m:e>
          <m:sub>
            <m:r>
              <w:rPr>
                <w:rFonts w:ascii="Cambria Math" w:hAnsi="Cambria Math"/>
                <w:lang w:val="en-GB"/>
              </w:rPr>
              <m:t>ij</m:t>
            </m:r>
          </m:sub>
        </m:sSub>
      </m:oMath>
      <w:r w:rsidR="00A10813" w:rsidRPr="00D23310">
        <w:rPr>
          <w:rFonts w:ascii="Times New Roman" w:hAnsi="Times New Roman" w:cs="Times New Roman"/>
          <w:b/>
          <w:lang w:val="en-GB"/>
        </w:rPr>
        <w:t xml:space="preserve"> </w:t>
      </w:r>
      <w:r w:rsidR="00A10813" w:rsidRPr="00D23310">
        <w:rPr>
          <w:rFonts w:ascii="Times New Roman" w:hAnsi="Times New Roman" w:cs="Times New Roman"/>
          <w:lang w:val="en-GB"/>
        </w:rPr>
        <w:t xml:space="preserve">is the correlation </w:t>
      </w:r>
      <w:r w:rsidRPr="00D23310">
        <w:rPr>
          <w:rFonts w:ascii="Times New Roman" w:hAnsi="Times New Roman" w:cs="Times New Roman"/>
          <w:lang w:val="en-GB"/>
        </w:rPr>
        <w:t xml:space="preserve">function between </w:t>
      </w:r>
      <m:oMath>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i</m:t>
            </m:r>
          </m:sub>
        </m:sSub>
      </m:oMath>
      <w:r w:rsidRPr="00D23310">
        <w:rPr>
          <w:rFonts w:ascii="Times New Roman" w:hAnsi="Times New Roman" w:cs="Times New Roman"/>
          <w:sz w:val="21"/>
          <w:szCs w:val="21"/>
          <w:lang w:val="en-GB"/>
        </w:rPr>
        <w:t xml:space="preserve"> and </w:t>
      </w:r>
      <m:oMath>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y</m:t>
            </m:r>
          </m:e>
          <m:sub>
            <m:r>
              <w:rPr>
                <w:rFonts w:ascii="Cambria Math" w:hAnsi="Cambria Math" w:cs="Times New Roman"/>
                <w:sz w:val="21"/>
                <w:szCs w:val="21"/>
                <w:lang w:val="en-GB"/>
              </w:rPr>
              <m:t>j</m:t>
            </m:r>
          </m:sub>
        </m:sSub>
      </m:oMath>
      <w:r w:rsidRPr="00D23310">
        <w:rPr>
          <w:rFonts w:ascii="Times New Roman" w:hAnsi="Times New Roman" w:cs="Times New Roman"/>
          <w:sz w:val="21"/>
          <w:szCs w:val="21"/>
          <w:lang w:val="en-GB"/>
        </w:rPr>
        <w:t xml:space="preserve"> and </w:t>
      </w:r>
      <m:oMath>
        <m:r>
          <w:rPr>
            <w:rFonts w:ascii="Cambria Math" w:hAnsi="Cambria Math" w:cs="Times New Roman"/>
            <w:lang w:val="en-GB"/>
          </w:rPr>
          <m:t>E</m:t>
        </m:r>
        <m:d>
          <m:dPr>
            <m:begChr m:val="["/>
            <m:endChr m:val="]"/>
            <m:ctrlPr>
              <w:rPr>
                <w:rFonts w:ascii="Cambria Math" w:hAnsi="Cambria Math" w:cs="Times New Roman"/>
                <w:b/>
                <w:lang w:val="en-GB"/>
              </w:rPr>
            </m:ctrlPr>
          </m:dPr>
          <m:e>
            <m:r>
              <m:rPr>
                <m:sty m:val="bi"/>
              </m:rPr>
              <w:rPr>
                <w:rFonts w:ascii="Cambria Math" w:hAnsi="Cambria Math" w:cs="Times New Roman"/>
                <w:lang w:val="en-GB"/>
              </w:rPr>
              <m:t>∙</m:t>
            </m:r>
          </m:e>
        </m:d>
      </m:oMath>
      <w:r w:rsidRPr="00D23310">
        <w:rPr>
          <w:rFonts w:ascii="Times New Roman" w:hAnsi="Times New Roman" w:cs="Times New Roman"/>
          <w:b/>
          <w:lang w:val="en-GB"/>
        </w:rPr>
        <w:t xml:space="preserve"> </w:t>
      </w:r>
      <w:r w:rsidRPr="00D23310">
        <w:rPr>
          <w:rFonts w:ascii="Times New Roman" w:hAnsi="Times New Roman" w:cs="Times New Roman"/>
          <w:lang w:val="en-GB"/>
        </w:rPr>
        <w:t>is the averaging operator.</w:t>
      </w:r>
    </w:p>
    <w:p w14:paraId="13935A37" w14:textId="66F394F1" w:rsidR="00FB281D" w:rsidRPr="00D23310" w:rsidRDefault="00FB281D" w:rsidP="00F71F07">
      <w:pPr>
        <w:rPr>
          <w:rFonts w:ascii="Times New Roman" w:hAnsi="Times New Roman" w:cs="Times New Roman"/>
          <w:b/>
          <w:lang w:val="en-GB"/>
        </w:rPr>
      </w:pPr>
      <w:r w:rsidRPr="00D23310">
        <w:rPr>
          <w:rFonts w:ascii="Times New Roman" w:hAnsi="Times New Roman" w:cs="Times New Roman"/>
          <w:lang w:val="en-GB"/>
        </w:rPr>
        <w:t xml:space="preserve">Then, the </w:t>
      </w:r>
      <w:r w:rsidR="000D5AB9" w:rsidRPr="00D23310">
        <w:rPr>
          <w:rFonts w:ascii="Times New Roman" w:hAnsi="Times New Roman" w:cs="Times New Roman"/>
          <w:sz w:val="21"/>
          <w:szCs w:val="21"/>
          <w:lang w:val="en-GB"/>
        </w:rPr>
        <w:t>power spectral density matrix</w:t>
      </w:r>
      <w:r w:rsidRPr="00D23310">
        <w:rPr>
          <w:rFonts w:ascii="Times New Roman" w:hAnsi="Times New Roman" w:cs="Times New Roman"/>
          <w:lang w:val="en-GB"/>
        </w:rPr>
        <w:t xml:space="preserve"> at frequency</w:t>
      </w:r>
      <w:bookmarkStart w:id="196" w:name="OLE_LINK186"/>
      <m:oMath>
        <m:sSub>
          <m:sSubPr>
            <m:ctrlPr>
              <w:rPr>
                <w:rFonts w:ascii="Cambria Math" w:hAnsi="Cambria Math" w:cs="Times New Roman"/>
                <w:i/>
                <w:lang w:val="en-GB"/>
              </w:rPr>
            </m:ctrlPr>
          </m:sSubPr>
          <m:e>
            <m:r>
              <w:rPr>
                <w:rFonts w:ascii="Cambria Math" w:hAnsi="Cambria Math" w:cs="Times New Roman"/>
                <w:lang w:val="en-GB"/>
              </w:rPr>
              <m:t xml:space="preserve"> ω</m:t>
            </m:r>
          </m:e>
          <m:sub>
            <m:r>
              <w:rPr>
                <w:rFonts w:ascii="Cambria Math" w:hAnsi="Cambria Math" w:cs="Times New Roman"/>
                <w:lang w:val="en-GB"/>
              </w:rPr>
              <m:t>i</m:t>
            </m:r>
          </m:sub>
        </m:sSub>
      </m:oMath>
      <w:bookmarkEnd w:id="196"/>
      <w:r w:rsidRPr="00D23310">
        <w:rPr>
          <w:rFonts w:ascii="Times New Roman" w:hAnsi="Times New Roman" w:cs="Times New Roman"/>
          <w:lang w:val="en-GB"/>
        </w:rPr>
        <w:t xml:space="preserve"> can be decomposed by </w:t>
      </w:r>
      <w:r w:rsidR="000D5AB9" w:rsidRPr="00D23310">
        <w:rPr>
          <w:rFonts w:ascii="Times New Roman" w:hAnsi="Times New Roman" w:cs="Times New Roman"/>
          <w:sz w:val="21"/>
          <w:szCs w:val="21"/>
          <w:lang w:val="en-GB"/>
        </w:rPr>
        <w:t>singular value decomposition</w:t>
      </w:r>
      <w:r w:rsidR="000D5AB9" w:rsidRPr="00D23310">
        <w:rPr>
          <w:rFonts w:ascii="Times New Roman" w:hAnsi="Times New Roman" w:cs="Times New Roman"/>
          <w:lang w:val="en-GB"/>
        </w:rPr>
        <w:t xml:space="preserve"> </w:t>
      </w:r>
      <w:r w:rsidRPr="00D23310">
        <w:rPr>
          <w:rFonts w:ascii="Times New Roman" w:hAnsi="Times New Roman" w:cs="Times New Roman"/>
          <w:lang w:val="en-GB"/>
        </w:rPr>
        <w:t>as:</w:t>
      </w:r>
    </w:p>
    <w:bookmarkStart w:id="197" w:name="OLE_LINK185"/>
    <w:bookmarkStart w:id="198" w:name="OLE_LINK190"/>
    <w:bookmarkStart w:id="199" w:name="OLE_LINK191"/>
    <w:p w14:paraId="1055FE62" w14:textId="44F719AD" w:rsidR="00DB090B" w:rsidRPr="00D23310" w:rsidRDefault="00911C08" w:rsidP="004A267F">
      <w:pPr>
        <w:wordWrap w:val="0"/>
        <w:jc w:val="right"/>
        <w:rPr>
          <w:rFonts w:ascii="Times New Roman" w:hAnsi="Times New Roman" w:cs="Times New Roman"/>
          <w:b/>
          <w:sz w:val="21"/>
          <w:szCs w:val="21"/>
          <w:lang w:val="en-GB"/>
        </w:rPr>
      </w:pPr>
      <m:oMath>
        <m:sSub>
          <m:sSubPr>
            <m:ctrlPr>
              <w:rPr>
                <w:rFonts w:ascii="Cambria Math" w:hAnsi="Cambria Math" w:cs="Times New Roman"/>
                <w:lang w:val="en-GB"/>
              </w:rPr>
            </m:ctrlPr>
          </m:sSubPr>
          <m:e>
            <m:r>
              <m:rPr>
                <m:sty m:val="b"/>
              </m:rPr>
              <w:rPr>
                <w:rFonts w:ascii="Cambria Math" w:hAnsi="Cambria Math" w:cs="Times New Roman"/>
                <w:lang w:val="en-GB"/>
              </w:rPr>
              <m:t>G</m:t>
            </m:r>
          </m:e>
          <m:sub>
            <m:r>
              <w:rPr>
                <w:rFonts w:ascii="Cambria Math" w:hAnsi="Cambria Math" w:cs="Times New Roman"/>
                <w:lang w:val="en-GB"/>
              </w:rPr>
              <m:t>yy</m:t>
            </m:r>
          </m:sub>
        </m:sSub>
        <m:r>
          <m:rPr>
            <m:sty m:val="b"/>
          </m:rP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ω</m:t>
            </m:r>
          </m:e>
          <m:sub>
            <m:r>
              <w:rPr>
                <w:rFonts w:ascii="Cambria Math" w:hAnsi="Cambria Math" w:cs="Times New Roman"/>
                <w:lang w:val="en-GB"/>
              </w:rPr>
              <m:t>i</m:t>
            </m:r>
          </m:sub>
        </m:sSub>
        <m:r>
          <m:rPr>
            <m:sty m:val="b"/>
          </m:rPr>
          <w:rPr>
            <w:rFonts w:ascii="Cambria Math" w:hAnsi="Cambria Math" w:cs="Times New Roman"/>
            <w:lang w:val="en-GB"/>
          </w:rPr>
          <m:t>)</m:t>
        </m:r>
        <m:r>
          <m:rPr>
            <m:sty m:val="b"/>
          </m:rPr>
          <w:rPr>
            <w:rFonts w:ascii="Cambria Math" w:hAnsi="Cambria Math" w:cs="Times New Roman"/>
            <w:sz w:val="21"/>
            <w:szCs w:val="21"/>
            <w:lang w:val="en-GB"/>
          </w:rPr>
          <m:t>=</m:t>
        </m:r>
        <w:bookmarkStart w:id="200" w:name="OLE_LINK187"/>
        <w:bookmarkStart w:id="201" w:name="OLE_LINK356"/>
        <w:bookmarkStart w:id="202" w:name="OLE_LINK363"/>
        <m:sSub>
          <m:sSubPr>
            <m:ctrlPr>
              <w:rPr>
                <w:rFonts w:ascii="Cambria Math" w:hAnsi="Cambria Math" w:cs="Times New Roman"/>
                <w:b/>
                <w:sz w:val="21"/>
                <w:szCs w:val="21"/>
                <w:lang w:val="en-GB"/>
              </w:rPr>
            </m:ctrlPr>
          </m:sSubPr>
          <m:e>
            <w:bookmarkStart w:id="203" w:name="OLE_LINK354"/>
            <w:bookmarkStart w:id="204" w:name="OLE_LINK355"/>
            <m:r>
              <m:rPr>
                <m:sty m:val="b"/>
              </m:rPr>
              <w:rPr>
                <w:rFonts w:ascii="Cambria Math" w:hAnsi="Cambria Math" w:cs="Times New Roman"/>
                <w:sz w:val="21"/>
                <w:szCs w:val="21"/>
                <w:lang w:val="en-GB"/>
              </w:rPr>
              <m:t>U</m:t>
            </m:r>
            <w:bookmarkEnd w:id="203"/>
            <w:bookmarkEnd w:id="204"/>
          </m:e>
          <m:sub>
            <m:r>
              <w:rPr>
                <w:rFonts w:ascii="Cambria Math" w:hAnsi="Cambria Math" w:cs="Times New Roman"/>
                <w:sz w:val="21"/>
                <w:szCs w:val="21"/>
                <w:lang w:val="en-GB"/>
              </w:rPr>
              <m:t>i</m:t>
            </m:r>
          </m:sub>
        </m:sSub>
        <w:bookmarkEnd w:id="200"/>
        <m:sSub>
          <m:sSubPr>
            <m:ctrlPr>
              <w:rPr>
                <w:rFonts w:ascii="Cambria Math" w:hAnsi="Cambria Math" w:cs="Times New Roman"/>
                <w:b/>
                <w:sz w:val="21"/>
                <w:szCs w:val="21"/>
                <w:lang w:val="en-GB"/>
              </w:rPr>
            </m:ctrlPr>
          </m:sSubPr>
          <m:e>
            <m:r>
              <m:rPr>
                <m:sty m:val="b"/>
              </m:rPr>
              <w:rPr>
                <w:rFonts w:ascii="Cambria Math" w:hAnsi="Cambria Math" w:cs="Times New Roman"/>
                <w:sz w:val="21"/>
                <w:szCs w:val="21"/>
                <w:lang w:val="en-GB"/>
              </w:rPr>
              <m:t>S</m:t>
            </m:r>
          </m:e>
          <m:sub>
            <m:r>
              <w:rPr>
                <w:rFonts w:ascii="Cambria Math" w:hAnsi="Cambria Math" w:cs="Times New Roman"/>
                <w:sz w:val="21"/>
                <w:szCs w:val="21"/>
                <w:lang w:val="en-GB"/>
              </w:rPr>
              <m:t>i</m:t>
            </m:r>
          </m:sub>
        </m:sSub>
        <w:bookmarkStart w:id="205" w:name="OLE_LINK193"/>
        <w:bookmarkEnd w:id="201"/>
        <m:sSubSup>
          <m:sSubSupPr>
            <m:ctrlPr>
              <w:rPr>
                <w:rFonts w:ascii="Cambria Math" w:hAnsi="Cambria Math" w:cs="Times New Roman"/>
                <w:b/>
                <w:sz w:val="21"/>
                <w:szCs w:val="21"/>
                <w:lang w:val="en-GB"/>
              </w:rPr>
            </m:ctrlPr>
          </m:sSubSupPr>
          <m:e>
            <m:r>
              <m:rPr>
                <m:sty m:val="b"/>
              </m:rPr>
              <w:rPr>
                <w:rFonts w:ascii="Cambria Math" w:hAnsi="Cambria Math" w:cs="Times New Roman"/>
                <w:sz w:val="21"/>
                <w:szCs w:val="21"/>
                <w:lang w:val="en-GB"/>
              </w:rPr>
              <m:t>V</m:t>
            </m:r>
          </m:e>
          <m:sub>
            <m:r>
              <w:rPr>
                <w:rFonts w:ascii="Cambria Math" w:hAnsi="Cambria Math" w:cs="Times New Roman"/>
                <w:sz w:val="21"/>
                <w:szCs w:val="21"/>
                <w:lang w:val="en-GB"/>
              </w:rPr>
              <m:t>i</m:t>
            </m:r>
          </m:sub>
          <m:sup>
            <m:r>
              <m:rPr>
                <m:sty m:val="p"/>
              </m:rPr>
              <w:rPr>
                <w:rFonts w:ascii="Cambria Math" w:hAnsi="Cambria Math" w:cs="Times New Roman"/>
                <w:sz w:val="21"/>
                <w:szCs w:val="21"/>
                <w:lang w:val="en-GB"/>
              </w:rPr>
              <m:t>T</m:t>
            </m:r>
          </m:sup>
        </m:sSubSup>
      </m:oMath>
      <w:bookmarkEnd w:id="202"/>
      <w:bookmarkEnd w:id="205"/>
      <w:r w:rsidR="004A267F" w:rsidRPr="00D23310">
        <w:rPr>
          <w:rFonts w:ascii="Times New Roman" w:hAnsi="Times New Roman" w:cs="Times New Roman"/>
          <w:b/>
          <w:sz w:val="21"/>
          <w:szCs w:val="21"/>
          <w:lang w:val="en-GB"/>
        </w:rPr>
        <w:t xml:space="preserve">                            </w:t>
      </w:r>
      <w:r w:rsidR="004A267F"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16</w:t>
      </w:r>
      <w:r w:rsidR="004A267F" w:rsidRPr="00D23310">
        <w:rPr>
          <w:rFonts w:ascii="Times New Roman" w:hAnsi="Times New Roman" w:cs="Times New Roman"/>
          <w:sz w:val="21"/>
          <w:szCs w:val="21"/>
          <w:lang w:val="en-GB"/>
        </w:rPr>
        <w:t>)</w:t>
      </w:r>
    </w:p>
    <w:bookmarkEnd w:id="197"/>
    <w:bookmarkEnd w:id="198"/>
    <w:bookmarkEnd w:id="199"/>
    <w:p w14:paraId="362DFE24" w14:textId="64590640" w:rsidR="00FB281D" w:rsidRPr="00D23310" w:rsidRDefault="00FB281D" w:rsidP="009A414E">
      <w:pPr>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bCs/>
          <w:sz w:val="21"/>
          <w:szCs w:val="21"/>
          <w:lang w:val="en-GB"/>
        </w:rPr>
        <w:t xml:space="preserve">Because </w:t>
      </w:r>
      <w:r w:rsidR="00032A1B" w:rsidRPr="00D23310">
        <w:rPr>
          <w:rFonts w:ascii="Times New Roman" w:hAnsi="Times New Roman" w:cs="Times New Roman"/>
          <w:lang w:val="en-GB"/>
        </w:rPr>
        <w:t xml:space="preserve">the </w:t>
      </w:r>
      <w:r w:rsidR="00032A1B" w:rsidRPr="00D23310">
        <w:rPr>
          <w:rFonts w:ascii="Times New Roman" w:hAnsi="Times New Roman" w:cs="Times New Roman"/>
          <w:sz w:val="21"/>
          <w:szCs w:val="21"/>
          <w:lang w:val="en-GB"/>
        </w:rPr>
        <w:t xml:space="preserve">power spectral density </w:t>
      </w:r>
      <w:r w:rsidR="00032A1B">
        <w:rPr>
          <w:rFonts w:ascii="Times New Roman" w:hAnsi="Times New Roman" w:cs="Times New Roman" w:hint="eastAsia"/>
          <w:sz w:val="21"/>
          <w:szCs w:val="21"/>
          <w:lang w:val="en-GB"/>
        </w:rPr>
        <w:t>m</w:t>
      </w:r>
      <w:r w:rsidRPr="00D23310">
        <w:rPr>
          <w:rFonts w:ascii="Times New Roman" w:eastAsiaTheme="majorEastAsia" w:hAnsi="Times New Roman" w:cs="Times New Roman"/>
          <w:bCs/>
          <w:sz w:val="21"/>
          <w:szCs w:val="21"/>
          <w:lang w:val="en-GB"/>
        </w:rPr>
        <w:t xml:space="preserve">atrix </w:t>
      </w:r>
      <w:r w:rsidR="00197034" w:rsidRPr="00D23310">
        <w:rPr>
          <w:rFonts w:ascii="Times New Roman" w:eastAsiaTheme="majorEastAsia" w:hAnsi="Times New Roman" w:cs="Times New Roman"/>
          <w:bCs/>
          <w:sz w:val="21"/>
          <w:szCs w:val="21"/>
          <w:lang w:val="en-GB"/>
        </w:rPr>
        <w:t xml:space="preserve">is a </w:t>
      </w:r>
      <w:r w:rsidR="008E03CF" w:rsidRPr="00D23310">
        <w:rPr>
          <w:rFonts w:ascii="Times New Roman" w:eastAsiaTheme="majorEastAsia" w:hAnsi="Times New Roman" w:cs="Times New Roman"/>
          <w:bCs/>
          <w:sz w:val="21"/>
          <w:szCs w:val="21"/>
          <w:lang w:val="en-GB"/>
        </w:rPr>
        <w:t xml:space="preserve">square and </w:t>
      </w:r>
      <w:r w:rsidR="00197034" w:rsidRPr="00D23310">
        <w:rPr>
          <w:rFonts w:ascii="Times New Roman" w:eastAsiaTheme="majorEastAsia" w:hAnsi="Times New Roman" w:cs="Times New Roman"/>
          <w:bCs/>
          <w:sz w:val="21"/>
          <w:szCs w:val="21"/>
          <w:lang w:val="en-GB"/>
        </w:rPr>
        <w:t>positive definite matrix, the above expression equal</w:t>
      </w:r>
      <w:r w:rsidR="000C4297" w:rsidRPr="00D23310">
        <w:rPr>
          <w:rFonts w:ascii="Times New Roman" w:eastAsiaTheme="majorEastAsia" w:hAnsi="Times New Roman" w:cs="Times New Roman"/>
          <w:bCs/>
          <w:sz w:val="21"/>
          <w:szCs w:val="21"/>
          <w:lang w:val="en-GB"/>
        </w:rPr>
        <w:t>s</w:t>
      </w:r>
      <w:r w:rsidR="00197034" w:rsidRPr="00D23310">
        <w:rPr>
          <w:rFonts w:ascii="Times New Roman" w:eastAsiaTheme="majorEastAsia" w:hAnsi="Times New Roman" w:cs="Times New Roman"/>
          <w:bCs/>
          <w:sz w:val="21"/>
          <w:szCs w:val="21"/>
          <w:lang w:val="en-GB"/>
        </w:rPr>
        <w:t xml:space="preserve"> to:</w:t>
      </w:r>
    </w:p>
    <w:bookmarkStart w:id="206" w:name="OLE_LINK255"/>
    <w:bookmarkStart w:id="207" w:name="OLE_LINK256"/>
    <w:p w14:paraId="1BC20603" w14:textId="56A0DC49" w:rsidR="00197034" w:rsidRPr="00D23310" w:rsidRDefault="00911C08" w:rsidP="004A267F">
      <w:pPr>
        <w:wordWrap w:val="0"/>
        <w:jc w:val="right"/>
        <w:rPr>
          <w:rFonts w:ascii="Times New Roman" w:hAnsi="Times New Roman" w:cs="Times New Roman"/>
          <w:b/>
          <w:sz w:val="21"/>
          <w:szCs w:val="21"/>
          <w:lang w:val="en-GB"/>
        </w:rPr>
      </w:pPr>
      <m:oMath>
        <m:sSub>
          <m:sSubPr>
            <m:ctrlPr>
              <w:rPr>
                <w:rFonts w:ascii="Cambria Math" w:hAnsi="Cambria Math" w:cs="Times New Roman"/>
                <w:lang w:val="en-GB"/>
              </w:rPr>
            </m:ctrlPr>
          </m:sSubPr>
          <m:e>
            <m:r>
              <m:rPr>
                <m:sty m:val="b"/>
              </m:rPr>
              <w:rPr>
                <w:rFonts w:ascii="Cambria Math" w:hAnsi="Cambria Math" w:cs="Times New Roman"/>
                <w:lang w:val="en-GB"/>
              </w:rPr>
              <m:t>G</m:t>
            </m:r>
          </m:e>
          <m:sub>
            <m:r>
              <w:rPr>
                <w:rFonts w:ascii="Cambria Math" w:hAnsi="Cambria Math" w:cs="Times New Roman"/>
                <w:lang w:val="en-GB"/>
              </w:rPr>
              <m:t>yy</m:t>
            </m:r>
          </m:sub>
        </m:sSub>
        <m:r>
          <m:rPr>
            <m:sty m:val="b"/>
          </m:rP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ω</m:t>
            </m:r>
          </m:e>
          <m:sub>
            <m:r>
              <w:rPr>
                <w:rFonts w:ascii="Cambria Math" w:hAnsi="Cambria Math" w:cs="Times New Roman"/>
                <w:lang w:val="en-GB"/>
              </w:rPr>
              <m:t>i</m:t>
            </m:r>
          </m:sub>
        </m:sSub>
        <m:r>
          <m:rPr>
            <m:sty m:val="b"/>
          </m:rPr>
          <w:rPr>
            <w:rFonts w:ascii="Cambria Math" w:hAnsi="Cambria Math" w:cs="Times New Roman"/>
            <w:lang w:val="en-GB"/>
          </w:rPr>
          <m:t>)</m:t>
        </m:r>
        <w:bookmarkEnd w:id="206"/>
        <w:bookmarkEnd w:id="207"/>
        <m:r>
          <m:rPr>
            <m:sty m:val="b"/>
          </m:rPr>
          <w:rPr>
            <w:rFonts w:ascii="Cambria Math" w:hAnsi="Cambria Math" w:cs="Times New Roman"/>
            <w:sz w:val="21"/>
            <w:szCs w:val="21"/>
            <w:lang w:val="en-GB"/>
          </w:rPr>
          <m:t>=</m:t>
        </m:r>
        <w:bookmarkStart w:id="208" w:name="OLE_LINK192"/>
        <m:sSub>
          <m:sSubPr>
            <m:ctrlPr>
              <w:rPr>
                <w:rFonts w:ascii="Cambria Math" w:hAnsi="Cambria Math" w:cs="Times New Roman"/>
                <w:b/>
                <w:sz w:val="21"/>
                <w:szCs w:val="21"/>
                <w:lang w:val="en-GB"/>
              </w:rPr>
            </m:ctrlPr>
          </m:sSubPr>
          <m:e>
            <m:r>
              <m:rPr>
                <m:sty m:val="b"/>
              </m:rPr>
              <w:rPr>
                <w:rFonts w:ascii="Cambria Math" w:hAnsi="Cambria Math" w:cs="Times New Roman"/>
                <w:sz w:val="21"/>
                <w:szCs w:val="21"/>
                <w:lang w:val="en-GB"/>
              </w:rPr>
              <m:t>U</m:t>
            </m:r>
          </m:e>
          <m:sub>
            <m:r>
              <w:rPr>
                <w:rFonts w:ascii="Cambria Math" w:hAnsi="Cambria Math" w:cs="Times New Roman"/>
                <w:sz w:val="21"/>
                <w:szCs w:val="21"/>
                <w:lang w:val="en-GB"/>
              </w:rPr>
              <m:t>i</m:t>
            </m:r>
          </m:sub>
        </m:sSub>
        <w:bookmarkEnd w:id="208"/>
        <m:sSub>
          <m:sSubPr>
            <m:ctrlPr>
              <w:rPr>
                <w:rFonts w:ascii="Cambria Math" w:hAnsi="Cambria Math" w:cs="Times New Roman"/>
                <w:b/>
                <w:sz w:val="21"/>
                <w:szCs w:val="21"/>
                <w:lang w:val="en-GB"/>
              </w:rPr>
            </m:ctrlPr>
          </m:sSubPr>
          <m:e>
            <m:r>
              <m:rPr>
                <m:sty m:val="b"/>
              </m:rPr>
              <w:rPr>
                <w:rFonts w:ascii="Cambria Math" w:hAnsi="Cambria Math" w:cs="Times New Roman"/>
                <w:sz w:val="21"/>
                <w:szCs w:val="21"/>
                <w:lang w:val="en-GB"/>
              </w:rPr>
              <m:t>S</m:t>
            </m:r>
          </m:e>
          <m:sub>
            <m:r>
              <w:rPr>
                <w:rFonts w:ascii="Cambria Math" w:hAnsi="Cambria Math" w:cs="Times New Roman"/>
                <w:sz w:val="21"/>
                <w:szCs w:val="21"/>
                <w:lang w:val="en-GB"/>
              </w:rPr>
              <m:t>i</m:t>
            </m:r>
          </m:sub>
        </m:sSub>
        <m:sSubSup>
          <m:sSubSupPr>
            <m:ctrlPr>
              <w:rPr>
                <w:rFonts w:ascii="Cambria Math" w:hAnsi="Cambria Math" w:cs="Times New Roman"/>
                <w:b/>
                <w:sz w:val="21"/>
                <w:szCs w:val="21"/>
                <w:lang w:val="en-GB"/>
              </w:rPr>
            </m:ctrlPr>
          </m:sSubSupPr>
          <m:e>
            <m:r>
              <m:rPr>
                <m:sty m:val="b"/>
              </m:rPr>
              <w:rPr>
                <w:rFonts w:ascii="Cambria Math" w:hAnsi="Cambria Math" w:cs="Times New Roman"/>
                <w:sz w:val="21"/>
                <w:szCs w:val="21"/>
                <w:lang w:val="en-GB"/>
              </w:rPr>
              <m:t>U</m:t>
            </m:r>
          </m:e>
          <m:sub>
            <m:r>
              <w:rPr>
                <w:rFonts w:ascii="Cambria Math" w:hAnsi="Cambria Math" w:cs="Times New Roman"/>
                <w:sz w:val="21"/>
                <w:szCs w:val="21"/>
                <w:lang w:val="en-GB"/>
              </w:rPr>
              <m:t>i</m:t>
            </m:r>
          </m:sub>
          <m:sup>
            <m:r>
              <m:rPr>
                <m:sty m:val="p"/>
              </m:rPr>
              <w:rPr>
                <w:rFonts w:ascii="Cambria Math" w:hAnsi="Cambria Math" w:cs="Times New Roman"/>
                <w:sz w:val="21"/>
                <w:szCs w:val="21"/>
                <w:lang w:val="en-GB"/>
              </w:rPr>
              <m:t>T</m:t>
            </m:r>
          </m:sup>
        </m:sSubSup>
      </m:oMath>
      <w:r w:rsidR="004A267F" w:rsidRPr="00D23310">
        <w:rPr>
          <w:rFonts w:ascii="Times New Roman" w:hAnsi="Times New Roman" w:cs="Times New Roman"/>
          <w:b/>
          <w:sz w:val="21"/>
          <w:szCs w:val="21"/>
          <w:lang w:val="en-GB"/>
        </w:rPr>
        <w:t xml:space="preserve">                            </w:t>
      </w:r>
      <w:r w:rsidR="004A267F" w:rsidRPr="00D23310">
        <w:rPr>
          <w:rFonts w:ascii="Times New Roman" w:hAnsi="Times New Roman" w:cs="Times New Roman"/>
          <w:sz w:val="21"/>
          <w:szCs w:val="21"/>
          <w:lang w:val="en-GB"/>
        </w:rPr>
        <w:t>(</w:t>
      </w:r>
      <w:r w:rsidR="00CB2735" w:rsidRPr="00D23310">
        <w:rPr>
          <w:rFonts w:ascii="Times New Roman" w:hAnsi="Times New Roman" w:cs="Times New Roman"/>
          <w:sz w:val="21"/>
          <w:szCs w:val="21"/>
          <w:lang w:val="en-GB"/>
        </w:rPr>
        <w:t>17</w:t>
      </w:r>
      <w:r w:rsidR="004A267F" w:rsidRPr="00D23310">
        <w:rPr>
          <w:rFonts w:ascii="Times New Roman" w:hAnsi="Times New Roman" w:cs="Times New Roman"/>
          <w:sz w:val="21"/>
          <w:szCs w:val="21"/>
          <w:lang w:val="en-GB"/>
        </w:rPr>
        <w:t>)</w:t>
      </w:r>
    </w:p>
    <w:p w14:paraId="336BD26D" w14:textId="267891AD" w:rsidR="009A414E" w:rsidRPr="00D23310" w:rsidRDefault="009A414E" w:rsidP="009A414E">
      <w:pPr>
        <w:rPr>
          <w:rFonts w:ascii="Times New Roman" w:eastAsiaTheme="majorEastAsia" w:hAnsi="Times New Roman" w:cs="Times New Roman"/>
          <w:sz w:val="21"/>
          <w:szCs w:val="21"/>
          <w:lang w:val="en-GB"/>
        </w:rPr>
      </w:pPr>
      <w:proofErr w:type="gramStart"/>
      <w:r w:rsidRPr="00D23310">
        <w:rPr>
          <w:rFonts w:ascii="Times New Roman" w:eastAsiaTheme="majorEastAsia" w:hAnsi="Times New Roman" w:cs="Times New Roman"/>
          <w:bCs/>
          <w:sz w:val="21"/>
          <w:szCs w:val="21"/>
          <w:lang w:val="en-GB"/>
        </w:rPr>
        <w:t>where</w:t>
      </w:r>
      <w:proofErr w:type="gramEnd"/>
      <w:r w:rsidRPr="00D23310">
        <w:rPr>
          <w:rFonts w:ascii="Times New Roman" w:eastAsiaTheme="majorEastAsia" w:hAnsi="Times New Roman" w:cs="Times New Roman"/>
          <w:bCs/>
          <w:sz w:val="21"/>
          <w:szCs w:val="21"/>
          <w:lang w:val="en-GB"/>
        </w:rPr>
        <w:t xml:space="preserve"> </w:t>
      </w:r>
      <m:oMath>
        <m:sSub>
          <m:sSubPr>
            <m:ctrlPr>
              <w:rPr>
                <w:rFonts w:ascii="Cambria Math" w:hAnsi="Cambria Math" w:cs="Times New Roman"/>
                <w:b/>
                <w:sz w:val="21"/>
                <w:szCs w:val="21"/>
                <w:lang w:val="en-GB"/>
              </w:rPr>
            </m:ctrlPr>
          </m:sSubPr>
          <m:e>
            <m:r>
              <m:rPr>
                <m:sty m:val="b"/>
              </m:rPr>
              <w:rPr>
                <w:rFonts w:ascii="Cambria Math" w:hAnsi="Cambria Math" w:cs="Times New Roman"/>
                <w:sz w:val="21"/>
                <w:szCs w:val="21"/>
                <w:lang w:val="en-GB"/>
              </w:rPr>
              <m:t>(</m:t>
            </m:r>
            <m:sSub>
              <m:sSubPr>
                <m:ctrlPr>
                  <w:rPr>
                    <w:rFonts w:ascii="Cambria Math" w:hAnsi="Cambria Math" w:cs="Times New Roman"/>
                    <w:b/>
                    <w:sz w:val="21"/>
                    <w:szCs w:val="21"/>
                    <w:lang w:val="en-GB"/>
                  </w:rPr>
                </m:ctrlPr>
              </m:sSubPr>
              <m:e>
                <m:r>
                  <m:rPr>
                    <m:sty m:val="b"/>
                  </m:rPr>
                  <w:rPr>
                    <w:rFonts w:ascii="Cambria Math" w:hAnsi="Cambria Math" w:cs="Times New Roman"/>
                    <w:sz w:val="21"/>
                    <w:szCs w:val="21"/>
                    <w:lang w:val="en-GB"/>
                  </w:rPr>
                  <m:t>U</m:t>
                </m:r>
              </m:e>
              <m:sub>
                <m:r>
                  <w:rPr>
                    <w:rFonts w:ascii="Cambria Math" w:hAnsi="Cambria Math" w:cs="Times New Roman"/>
                    <w:sz w:val="21"/>
                    <w:szCs w:val="21"/>
                    <w:lang w:val="en-GB"/>
                  </w:rPr>
                  <m:t>i</m:t>
                </m:r>
              </m:sub>
            </m:sSub>
            <m:r>
              <m:rPr>
                <m:sty m:val="b"/>
              </m:rPr>
              <w:rPr>
                <w:rFonts w:ascii="Cambria Math" w:hAnsi="Cambria Math" w:cs="Times New Roman"/>
                <w:sz w:val="21"/>
                <w:szCs w:val="21"/>
                <w:lang w:val="en-GB"/>
              </w:rPr>
              <m:t>)</m:t>
            </m:r>
          </m:e>
          <m:sub>
            <m:r>
              <w:rPr>
                <w:rFonts w:ascii="Cambria Math" w:hAnsi="Cambria Math" w:cs="Times New Roman"/>
                <w:sz w:val="21"/>
                <w:szCs w:val="21"/>
                <w:lang w:val="en-GB"/>
              </w:rPr>
              <m:t>n×n</m:t>
            </m:r>
          </m:sub>
        </m:sSub>
        <m:r>
          <m:rPr>
            <m:sty m:val="bi"/>
          </m:rPr>
          <w:rPr>
            <w:rFonts w:ascii="Cambria Math" w:hAnsi="Cambria Math" w:cs="Times New Roman"/>
            <w:sz w:val="21"/>
            <w:szCs w:val="21"/>
            <w:lang w:val="en-GB"/>
          </w:rPr>
          <m:t>=</m:t>
        </m:r>
        <m:d>
          <m:dPr>
            <m:begChr m:val="["/>
            <m:endChr m:val="]"/>
            <m:ctrlPr>
              <w:rPr>
                <w:rFonts w:ascii="Cambria Math" w:hAnsi="Cambria Math" w:cs="Times New Roman"/>
                <w:b/>
                <w:i/>
                <w:sz w:val="21"/>
                <w:szCs w:val="21"/>
                <w:lang w:val="en-GB"/>
              </w:rPr>
            </m:ctrlPr>
          </m:dPr>
          <m:e>
            <w:bookmarkStart w:id="209" w:name="OLE_LINK183"/>
            <w:bookmarkStart w:id="210" w:name="OLE_LINK184"/>
            <m:sSub>
              <m:sSubPr>
                <m:ctrlPr>
                  <w:rPr>
                    <w:rFonts w:ascii="Cambria Math" w:hAnsi="Cambria Math" w:cs="Times New Roman"/>
                    <w:b/>
                    <w:i/>
                    <w:sz w:val="21"/>
                    <w:szCs w:val="21"/>
                    <w:lang w:val="en-GB"/>
                  </w:rPr>
                </m:ctrlPr>
              </m:sSubPr>
              <m:e>
                <m:r>
                  <m:rPr>
                    <m:sty m:val="bi"/>
                  </m:rPr>
                  <w:rPr>
                    <w:rFonts w:ascii="Cambria Math" w:hAnsi="Cambria Math" w:cs="Times New Roman"/>
                    <w:sz w:val="21"/>
                    <w:szCs w:val="21"/>
                    <w:lang w:val="en-GB"/>
                  </w:rPr>
                  <m:t>u</m:t>
                </m:r>
              </m:e>
              <m:sub>
                <m:r>
                  <w:rPr>
                    <w:rFonts w:ascii="Cambria Math" w:hAnsi="Cambria Math" w:cs="Times New Roman"/>
                    <w:sz w:val="21"/>
                    <w:szCs w:val="21"/>
                    <w:lang w:val="en-GB"/>
                  </w:rPr>
                  <m:t>i1</m:t>
                </m:r>
              </m:sub>
            </m:sSub>
            <w:bookmarkEnd w:id="209"/>
            <w:bookmarkEnd w:id="210"/>
            <m:r>
              <m:rPr>
                <m:sty m:val="bi"/>
              </m:rPr>
              <w:rPr>
                <w:rFonts w:ascii="Cambria Math" w:hAnsi="Cambria Math" w:cs="Times New Roman"/>
                <w:sz w:val="21"/>
                <w:szCs w:val="21"/>
                <w:lang w:val="en-GB"/>
              </w:rPr>
              <m:t>,…,</m:t>
            </m:r>
            <w:bookmarkStart w:id="211" w:name="OLE_LINK230"/>
            <m:sSub>
              <m:sSubPr>
                <m:ctrlPr>
                  <w:rPr>
                    <w:rFonts w:ascii="Cambria Math" w:hAnsi="Cambria Math" w:cs="Times New Roman"/>
                    <w:b/>
                    <w:i/>
                    <w:sz w:val="21"/>
                    <w:szCs w:val="21"/>
                    <w:lang w:val="en-GB"/>
                  </w:rPr>
                </m:ctrlPr>
              </m:sSubPr>
              <m:e>
                <m:r>
                  <m:rPr>
                    <m:sty m:val="bi"/>
                  </m:rPr>
                  <w:rPr>
                    <w:rFonts w:ascii="Cambria Math" w:hAnsi="Cambria Math" w:cs="Times New Roman"/>
                    <w:sz w:val="21"/>
                    <w:szCs w:val="21"/>
                    <w:lang w:val="en-GB"/>
                  </w:rPr>
                  <m:t>u</m:t>
                </m:r>
              </m:e>
              <m:sub>
                <m:r>
                  <w:rPr>
                    <w:rFonts w:ascii="Cambria Math" w:hAnsi="Cambria Math" w:cs="Times New Roman"/>
                    <w:sz w:val="21"/>
                    <w:szCs w:val="21"/>
                    <w:lang w:val="en-GB"/>
                  </w:rPr>
                  <m:t>in</m:t>
                </m:r>
              </m:sub>
            </m:sSub>
            <w:bookmarkEnd w:id="211"/>
          </m:e>
        </m:d>
      </m:oMath>
      <w:r w:rsidRPr="00D23310">
        <w:rPr>
          <w:rFonts w:ascii="Times New Roman" w:eastAsiaTheme="majorEastAsia" w:hAnsi="Times New Roman" w:cs="Times New Roman"/>
          <w:b/>
          <w:sz w:val="21"/>
          <w:szCs w:val="21"/>
          <w:lang w:val="en-GB"/>
        </w:rPr>
        <w:t xml:space="preserve"> </w:t>
      </w:r>
      <w:bookmarkStart w:id="212" w:name="OLE_LINK359"/>
      <w:bookmarkStart w:id="213" w:name="OLE_LINK360"/>
      <w:r w:rsidRPr="00D23310">
        <w:rPr>
          <w:rFonts w:ascii="Times New Roman" w:eastAsiaTheme="majorEastAsia" w:hAnsi="Times New Roman" w:cs="Times New Roman"/>
          <w:sz w:val="21"/>
          <w:szCs w:val="21"/>
          <w:lang w:val="en-GB"/>
        </w:rPr>
        <w:t xml:space="preserve">is an orthogonal matrix containing the left </w:t>
      </w:r>
      <w:bookmarkStart w:id="214" w:name="OLE_LINK231"/>
      <w:bookmarkStart w:id="215" w:name="OLE_LINK248"/>
      <w:r w:rsidRPr="00D23310">
        <w:rPr>
          <w:rFonts w:ascii="Times New Roman" w:eastAsiaTheme="majorEastAsia" w:hAnsi="Times New Roman" w:cs="Times New Roman"/>
          <w:sz w:val="21"/>
          <w:szCs w:val="21"/>
          <w:lang w:val="en-GB"/>
        </w:rPr>
        <w:t>singular vectors</w:t>
      </w:r>
      <w:bookmarkEnd w:id="212"/>
      <w:bookmarkEnd w:id="213"/>
      <w:r w:rsidR="001F18E2" w:rsidRPr="00D23310">
        <w:rPr>
          <w:rFonts w:ascii="Times New Roman" w:eastAsiaTheme="majorEastAsia" w:hAnsi="Times New Roman" w:cs="Times New Roman"/>
          <w:sz w:val="21"/>
          <w:szCs w:val="21"/>
          <w:lang w:val="en-GB"/>
        </w:rPr>
        <w:t xml:space="preserve"> (</w:t>
      </w:r>
      <m:oMath>
        <m:sSub>
          <m:sSubPr>
            <m:ctrlPr>
              <w:rPr>
                <w:rFonts w:ascii="Cambria Math" w:hAnsi="Cambria Math" w:cs="Times New Roman"/>
                <w:b/>
                <w:i/>
                <w:sz w:val="21"/>
                <w:szCs w:val="21"/>
                <w:lang w:val="en-GB"/>
              </w:rPr>
            </m:ctrlPr>
          </m:sSubPr>
          <m:e>
            <m:r>
              <m:rPr>
                <m:sty m:val="bi"/>
              </m:rPr>
              <w:rPr>
                <w:rFonts w:ascii="Cambria Math" w:hAnsi="Cambria Math" w:cs="Times New Roman"/>
                <w:sz w:val="21"/>
                <w:szCs w:val="21"/>
                <w:lang w:val="en-GB"/>
              </w:rPr>
              <m:t>u</m:t>
            </m:r>
          </m:e>
          <m:sub>
            <m:r>
              <w:rPr>
                <w:rFonts w:ascii="Cambria Math" w:hAnsi="Cambria Math" w:cs="Times New Roman"/>
                <w:sz w:val="21"/>
                <w:szCs w:val="21"/>
                <w:lang w:val="en-GB"/>
              </w:rPr>
              <m:t>ij</m:t>
            </m:r>
          </m:sub>
        </m:sSub>
      </m:oMath>
      <w:r w:rsidR="001F18E2" w:rsidRPr="00D23310">
        <w:rPr>
          <w:rFonts w:ascii="Times New Roman" w:eastAsiaTheme="majorEastAsia" w:hAnsi="Times New Roman" w:cs="Times New Roman"/>
          <w:sz w:val="21"/>
          <w:szCs w:val="21"/>
          <w:lang w:val="en-GB"/>
        </w:rPr>
        <w:t>)</w:t>
      </w:r>
      <w:bookmarkEnd w:id="214"/>
      <w:bookmarkEnd w:id="215"/>
      <w:r w:rsidRPr="00D23310">
        <w:rPr>
          <w:rFonts w:ascii="Times New Roman" w:eastAsiaTheme="majorEastAsia" w:hAnsi="Times New Roman" w:cs="Times New Roman"/>
          <w:sz w:val="21"/>
          <w:szCs w:val="21"/>
          <w:lang w:val="en-GB"/>
        </w:rPr>
        <w:t xml:space="preserve">; </w:t>
      </w:r>
      <w:bookmarkStart w:id="216" w:name="OLE_LINK357"/>
      <w:bookmarkStart w:id="217" w:name="OLE_LINK358"/>
      <w:bookmarkStart w:id="218" w:name="OLE_LINK257"/>
      <w:bookmarkStart w:id="219" w:name="OLE_LINK258"/>
      <w:bookmarkStart w:id="220" w:name="OLE_LINK259"/>
      <m:oMath>
        <m:sSub>
          <m:sSubPr>
            <m:ctrlPr>
              <w:rPr>
                <w:rFonts w:ascii="Cambria Math" w:hAnsi="Cambria Math" w:cs="Times New Roman"/>
                <w:b/>
                <w:sz w:val="21"/>
                <w:szCs w:val="21"/>
                <w:lang w:val="en-GB"/>
              </w:rPr>
            </m:ctrlPr>
          </m:sSubPr>
          <m:e>
            <m:r>
              <m:rPr>
                <m:sty m:val="b"/>
              </m:rPr>
              <w:rPr>
                <w:rFonts w:ascii="Cambria Math" w:hAnsi="Cambria Math" w:cs="Times New Roman"/>
                <w:sz w:val="21"/>
                <w:szCs w:val="21"/>
                <w:lang w:val="en-GB"/>
              </w:rPr>
              <m:t>(</m:t>
            </m:r>
            <m:sSub>
              <m:sSubPr>
                <m:ctrlPr>
                  <w:rPr>
                    <w:rFonts w:ascii="Cambria Math" w:hAnsi="Cambria Math" w:cs="Times New Roman"/>
                    <w:sz w:val="21"/>
                    <w:szCs w:val="21"/>
                    <w:lang w:val="en-GB"/>
                  </w:rPr>
                </m:ctrlPr>
              </m:sSubPr>
              <m:e>
                <m:r>
                  <m:rPr>
                    <m:sty m:val="b"/>
                  </m:rPr>
                  <w:rPr>
                    <w:rFonts w:ascii="Cambria Math" w:hAnsi="Cambria Math" w:cs="Times New Roman"/>
                    <w:sz w:val="21"/>
                    <w:szCs w:val="21"/>
                    <w:lang w:val="en-GB"/>
                  </w:rPr>
                  <m:t>S</m:t>
                </m:r>
              </m:e>
              <m:sub>
                <m:r>
                  <w:rPr>
                    <w:rFonts w:ascii="Cambria Math" w:hAnsi="Cambria Math" w:cs="Times New Roman"/>
                    <w:sz w:val="21"/>
                    <w:szCs w:val="21"/>
                    <w:lang w:val="en-GB"/>
                  </w:rPr>
                  <m:t>i</m:t>
                </m:r>
              </m:sub>
            </m:sSub>
            <m:r>
              <m:rPr>
                <m:sty m:val="b"/>
              </m:rPr>
              <w:rPr>
                <w:rFonts w:ascii="Cambria Math" w:hAnsi="Cambria Math" w:cs="Times New Roman"/>
                <w:sz w:val="21"/>
                <w:szCs w:val="21"/>
                <w:lang w:val="en-GB"/>
              </w:rPr>
              <m:t>)</m:t>
            </m:r>
          </m:e>
          <m:sub>
            <m:r>
              <w:rPr>
                <w:rFonts w:ascii="Cambria Math" w:hAnsi="Cambria Math" w:cs="Times New Roman"/>
                <w:sz w:val="21"/>
                <w:szCs w:val="21"/>
                <w:lang w:val="en-GB"/>
              </w:rPr>
              <m:t>n×n</m:t>
            </m:r>
          </m:sub>
        </m:sSub>
      </m:oMath>
      <w:bookmarkEnd w:id="216"/>
      <w:bookmarkEnd w:id="217"/>
      <w:bookmarkEnd w:id="218"/>
      <w:bookmarkEnd w:id="219"/>
      <w:bookmarkEnd w:id="220"/>
      <w:r w:rsidRPr="00D23310">
        <w:rPr>
          <w:rFonts w:ascii="Times New Roman" w:eastAsiaTheme="majorEastAsia" w:hAnsi="Times New Roman" w:cs="Times New Roman"/>
          <w:b/>
          <w:sz w:val="21"/>
          <w:szCs w:val="21"/>
          <w:lang w:val="en-GB"/>
        </w:rPr>
        <w:t xml:space="preserve"> </w:t>
      </w:r>
      <w:r w:rsidRPr="00D23310">
        <w:rPr>
          <w:rFonts w:ascii="Times New Roman" w:eastAsiaTheme="majorEastAsia" w:hAnsi="Times New Roman" w:cs="Times New Roman"/>
          <w:sz w:val="21"/>
          <w:szCs w:val="21"/>
          <w:lang w:val="en-GB"/>
        </w:rPr>
        <w:t xml:space="preserve">is a pseudo-diagonal matrix with singular values at the diagonal entries; </w:t>
      </w:r>
      <m:oMath>
        <m:sSub>
          <m:sSubPr>
            <m:ctrlPr>
              <w:rPr>
                <w:rFonts w:ascii="Cambria Math" w:hAnsi="Cambria Math" w:cs="Times New Roman"/>
                <w:b/>
                <w:sz w:val="21"/>
                <w:szCs w:val="21"/>
                <w:lang w:val="en-GB"/>
              </w:rPr>
            </m:ctrlPr>
          </m:sSubPr>
          <m:e>
            <w:bookmarkStart w:id="221" w:name="OLE_LINK194"/>
            <w:bookmarkStart w:id="222" w:name="OLE_LINK195"/>
            <w:bookmarkStart w:id="223" w:name="OLE_LINK196"/>
            <m:r>
              <m:rPr>
                <m:sty m:val="b"/>
              </m:rPr>
              <w:rPr>
                <w:rFonts w:ascii="Cambria Math" w:hAnsi="Cambria Math" w:cs="Times New Roman"/>
                <w:sz w:val="21"/>
                <w:szCs w:val="21"/>
                <w:lang w:val="en-GB"/>
              </w:rPr>
              <m:t>(</m:t>
            </m:r>
            <m:sSub>
              <m:sSubPr>
                <m:ctrlPr>
                  <w:rPr>
                    <w:rFonts w:ascii="Cambria Math" w:hAnsi="Cambria Math" w:cs="Times New Roman"/>
                    <w:sz w:val="21"/>
                    <w:szCs w:val="21"/>
                    <w:lang w:val="en-GB"/>
                  </w:rPr>
                </m:ctrlPr>
              </m:sSubPr>
              <m:e>
                <m:r>
                  <m:rPr>
                    <m:sty m:val="bi"/>
                  </m:rPr>
                  <w:rPr>
                    <w:rFonts w:ascii="Cambria Math" w:hAnsi="Cambria Math" w:cs="Times New Roman"/>
                    <w:sz w:val="21"/>
                    <w:szCs w:val="21"/>
                    <w:lang w:val="en-GB"/>
                  </w:rPr>
                  <m:t>V</m:t>
                </m:r>
              </m:e>
              <m:sub>
                <m:r>
                  <w:rPr>
                    <w:rFonts w:ascii="Cambria Math" w:hAnsi="Cambria Math" w:cs="Times New Roman"/>
                    <w:sz w:val="21"/>
                    <w:szCs w:val="21"/>
                    <w:lang w:val="en-GB"/>
                  </w:rPr>
                  <m:t>i</m:t>
                </m:r>
              </m:sub>
            </m:sSub>
            <m:r>
              <m:rPr>
                <m:sty m:val="b"/>
              </m:rPr>
              <w:rPr>
                <w:rFonts w:ascii="Cambria Math" w:hAnsi="Cambria Math" w:cs="Times New Roman"/>
                <w:sz w:val="21"/>
                <w:szCs w:val="21"/>
                <w:lang w:val="en-GB"/>
              </w:rPr>
              <m:t>)</m:t>
            </m:r>
            <w:bookmarkEnd w:id="221"/>
            <w:bookmarkEnd w:id="222"/>
            <w:bookmarkEnd w:id="223"/>
          </m:e>
          <m:sub>
            <m:r>
              <w:rPr>
                <w:rFonts w:ascii="Cambria Math" w:hAnsi="Cambria Math" w:cs="Times New Roman"/>
                <w:sz w:val="21"/>
                <w:szCs w:val="21"/>
                <w:lang w:val="en-GB"/>
              </w:rPr>
              <m:t>n×n</m:t>
            </m:r>
          </m:sub>
        </m:sSub>
      </m:oMath>
      <w:r w:rsidRPr="00D23310">
        <w:rPr>
          <w:rFonts w:ascii="Times New Roman" w:eastAsiaTheme="majorEastAsia" w:hAnsi="Times New Roman" w:cs="Times New Roman"/>
          <w:b/>
          <w:sz w:val="21"/>
          <w:szCs w:val="21"/>
          <w:lang w:val="en-GB"/>
        </w:rPr>
        <w:t xml:space="preserve"> </w:t>
      </w:r>
      <w:r w:rsidRPr="00D23310">
        <w:rPr>
          <w:rFonts w:ascii="Times New Roman" w:eastAsiaTheme="majorEastAsia" w:hAnsi="Times New Roman" w:cs="Times New Roman"/>
          <w:sz w:val="21"/>
          <w:szCs w:val="21"/>
          <w:lang w:val="en-GB"/>
        </w:rPr>
        <w:t>is an orthogonal matrix containing the right singular vectors.</w:t>
      </w:r>
    </w:p>
    <w:p w14:paraId="4AEC2BA3" w14:textId="28924BF7" w:rsidR="009A414E" w:rsidRPr="00D23310" w:rsidRDefault="001F18E2" w:rsidP="009A414E">
      <w:pPr>
        <w:rPr>
          <w:rFonts w:ascii="Times New Roman" w:eastAsiaTheme="majorEastAsia" w:hAnsi="Times New Roman" w:cs="Times New Roman"/>
          <w:sz w:val="21"/>
          <w:szCs w:val="21"/>
          <w:lang w:val="en-GB"/>
        </w:rPr>
      </w:pPr>
      <w:r w:rsidRPr="00D23310">
        <w:rPr>
          <w:rFonts w:ascii="Times New Roman" w:eastAsiaTheme="majorEastAsia" w:hAnsi="Times New Roman" w:cs="Times New Roman"/>
          <w:color w:val="000000" w:themeColor="text1"/>
          <w:sz w:val="21"/>
          <w:szCs w:val="21"/>
          <w:lang w:val="en-GB"/>
        </w:rPr>
        <w:t xml:space="preserve">According to </w:t>
      </w:r>
      <w:r w:rsidR="000D5AB9" w:rsidRPr="00D23310">
        <w:rPr>
          <w:rFonts w:ascii="Times New Roman" w:hAnsi="Times New Roman" w:cs="Times New Roman"/>
          <w:color w:val="000000" w:themeColor="text1"/>
          <w:sz w:val="21"/>
          <w:szCs w:val="21"/>
          <w:lang w:val="en-GB"/>
        </w:rPr>
        <w:t>singular value decomposition</w:t>
      </w:r>
      <w:r w:rsidRPr="00D23310">
        <w:rPr>
          <w:rFonts w:ascii="Times New Roman" w:eastAsiaTheme="majorEastAsia" w:hAnsi="Times New Roman" w:cs="Times New Roman"/>
          <w:color w:val="000000" w:themeColor="text1"/>
          <w:sz w:val="21"/>
          <w:szCs w:val="21"/>
          <w:lang w:val="en-GB"/>
        </w:rPr>
        <w:t xml:space="preserve">, the first singular vector </w:t>
      </w:r>
      <w:bookmarkStart w:id="224" w:name="OLE_LINK249"/>
      <m:oMath>
        <m:sSub>
          <m:sSubPr>
            <m:ctrlPr>
              <w:rPr>
                <w:rFonts w:ascii="Cambria Math" w:hAnsi="Cambria Math" w:cs="Times New Roman"/>
                <w:b/>
                <w:i/>
                <w:color w:val="000000" w:themeColor="text1"/>
                <w:sz w:val="21"/>
                <w:szCs w:val="21"/>
                <w:lang w:val="en-GB"/>
              </w:rPr>
            </m:ctrlPr>
          </m:sSubPr>
          <m:e>
            <m:r>
              <m:rPr>
                <m:sty m:val="bi"/>
              </m:rPr>
              <w:rPr>
                <w:rFonts w:ascii="Cambria Math" w:hAnsi="Cambria Math" w:cs="Times New Roman"/>
                <w:color w:val="000000" w:themeColor="text1"/>
                <w:sz w:val="21"/>
                <w:szCs w:val="21"/>
                <w:lang w:val="en-GB"/>
              </w:rPr>
              <m:t>u</m:t>
            </m:r>
          </m:e>
          <m:sub>
            <m:r>
              <w:rPr>
                <w:rFonts w:ascii="Cambria Math" w:hAnsi="Cambria Math" w:cs="Times New Roman"/>
                <w:color w:val="000000" w:themeColor="text1"/>
                <w:sz w:val="21"/>
                <w:szCs w:val="21"/>
                <w:lang w:val="en-GB"/>
              </w:rPr>
              <m:t>i1</m:t>
            </m:r>
          </m:sub>
        </m:sSub>
      </m:oMath>
      <w:bookmarkEnd w:id="224"/>
      <w:r w:rsidR="00961850" w:rsidRPr="00D23310">
        <w:rPr>
          <w:rFonts w:ascii="Times New Roman" w:eastAsiaTheme="majorEastAsia" w:hAnsi="Times New Roman" w:cs="Times New Roman"/>
          <w:b/>
          <w:color w:val="000000" w:themeColor="text1"/>
          <w:sz w:val="21"/>
          <w:szCs w:val="21"/>
          <w:lang w:val="en-GB"/>
        </w:rPr>
        <w:t xml:space="preserve"> </w:t>
      </w:r>
      <w:r w:rsidRPr="00D23310">
        <w:rPr>
          <w:rFonts w:ascii="Times New Roman" w:eastAsiaTheme="majorEastAsia" w:hAnsi="Times New Roman" w:cs="Times New Roman"/>
          <w:color w:val="000000" w:themeColor="text1"/>
          <w:sz w:val="21"/>
          <w:szCs w:val="21"/>
          <w:lang w:val="en-GB"/>
        </w:rPr>
        <w:t xml:space="preserve">corresponding to the </w:t>
      </w:r>
      <w:r w:rsidR="000D5AB9" w:rsidRPr="00D23310">
        <w:rPr>
          <w:rFonts w:ascii="Times New Roman" w:eastAsiaTheme="majorEastAsia" w:hAnsi="Times New Roman" w:cs="Times New Roman"/>
          <w:color w:val="000000" w:themeColor="text1"/>
          <w:sz w:val="21"/>
          <w:szCs w:val="21"/>
          <w:lang w:val="en-GB"/>
        </w:rPr>
        <w:t>maximum</w:t>
      </w:r>
      <w:r w:rsidRPr="00D23310">
        <w:rPr>
          <w:rFonts w:ascii="Times New Roman" w:eastAsiaTheme="majorEastAsia" w:hAnsi="Times New Roman" w:cs="Times New Roman"/>
          <w:color w:val="000000" w:themeColor="text1"/>
          <w:sz w:val="21"/>
          <w:szCs w:val="21"/>
          <w:lang w:val="en-GB"/>
        </w:rPr>
        <w:t xml:space="preserve"> singular value </w:t>
      </w:r>
      <m:oMath>
        <m:sSub>
          <m:sSubPr>
            <m:ctrlPr>
              <w:rPr>
                <w:rFonts w:ascii="Cambria Math" w:hAnsi="Cambria Math" w:cs="Times New Roman"/>
                <w:b/>
                <w:color w:val="000000" w:themeColor="text1"/>
                <w:sz w:val="21"/>
                <w:szCs w:val="21"/>
                <w:lang w:val="en-GB"/>
              </w:rPr>
            </m:ctrlPr>
          </m:sSubPr>
          <m:e>
            <m:r>
              <m:rPr>
                <m:sty m:val="b"/>
              </m:rPr>
              <w:rPr>
                <w:rFonts w:ascii="Cambria Math" w:hAnsi="Cambria Math" w:cs="Times New Roman"/>
                <w:color w:val="000000" w:themeColor="text1"/>
                <w:sz w:val="21"/>
                <w:szCs w:val="21"/>
                <w:lang w:val="en-GB"/>
              </w:rPr>
              <m:t>(</m:t>
            </m:r>
            <m:sSub>
              <m:sSubPr>
                <m:ctrlPr>
                  <w:rPr>
                    <w:rFonts w:ascii="Cambria Math" w:hAnsi="Cambria Math" w:cs="Times New Roman"/>
                    <w:color w:val="000000" w:themeColor="text1"/>
                    <w:sz w:val="21"/>
                    <w:szCs w:val="21"/>
                    <w:lang w:val="en-GB"/>
                  </w:rPr>
                </m:ctrlPr>
              </m:sSubPr>
              <m:e>
                <m:r>
                  <m:rPr>
                    <m:sty m:val="b"/>
                  </m:rPr>
                  <w:rPr>
                    <w:rFonts w:ascii="Cambria Math" w:hAnsi="Cambria Math" w:cs="Times New Roman"/>
                    <w:color w:val="000000" w:themeColor="text1"/>
                    <w:sz w:val="21"/>
                    <w:szCs w:val="21"/>
                    <w:lang w:val="en-GB"/>
                  </w:rPr>
                  <m:t>S</m:t>
                </m:r>
              </m:e>
              <m:sub>
                <m:r>
                  <w:rPr>
                    <w:rFonts w:ascii="Cambria Math" w:hAnsi="Cambria Math" w:cs="Times New Roman"/>
                    <w:color w:val="000000" w:themeColor="text1"/>
                    <w:sz w:val="21"/>
                    <w:szCs w:val="21"/>
                    <w:lang w:val="en-GB"/>
                  </w:rPr>
                  <m:t>i</m:t>
                </m:r>
              </m:sub>
            </m:sSub>
            <m:r>
              <m:rPr>
                <m:sty m:val="b"/>
              </m:rPr>
              <w:rPr>
                <w:rFonts w:ascii="Cambria Math" w:hAnsi="Cambria Math" w:cs="Times New Roman"/>
                <w:color w:val="000000" w:themeColor="text1"/>
                <w:sz w:val="21"/>
                <w:szCs w:val="21"/>
                <w:lang w:val="en-GB"/>
              </w:rPr>
              <m:t>)</m:t>
            </m:r>
          </m:e>
          <m:sub>
            <m:r>
              <w:rPr>
                <w:rFonts w:ascii="Cambria Math" w:hAnsi="Cambria Math" w:cs="Times New Roman"/>
                <w:color w:val="000000" w:themeColor="text1"/>
                <w:sz w:val="21"/>
                <w:szCs w:val="21"/>
                <w:lang w:val="en-GB"/>
              </w:rPr>
              <m:t>11</m:t>
            </m:r>
          </m:sub>
        </m:sSub>
        <m:r>
          <m:rPr>
            <m:sty m:val="bi"/>
          </m:rPr>
          <w:rPr>
            <w:rFonts w:ascii="Cambria Math" w:hAnsi="Cambria Math" w:cs="Times New Roman"/>
            <w:color w:val="000000" w:themeColor="text1"/>
            <w:sz w:val="21"/>
            <w:szCs w:val="21"/>
            <w:lang w:val="en-GB"/>
          </w:rPr>
          <m:t xml:space="preserve"> </m:t>
        </m:r>
      </m:oMath>
      <w:r w:rsidR="000D5AB9" w:rsidRPr="00D23310">
        <w:rPr>
          <w:rFonts w:ascii="Times New Roman" w:eastAsiaTheme="majorEastAsia" w:hAnsi="Times New Roman" w:cs="Times New Roman"/>
          <w:color w:val="000000" w:themeColor="text1"/>
          <w:sz w:val="21"/>
          <w:szCs w:val="21"/>
          <w:lang w:val="en-GB"/>
        </w:rPr>
        <w:t>makes</w:t>
      </w:r>
      <w:r w:rsidRPr="00D23310">
        <w:rPr>
          <w:rFonts w:ascii="Times New Roman" w:eastAsiaTheme="majorEastAsia" w:hAnsi="Times New Roman" w:cs="Times New Roman"/>
          <w:color w:val="000000" w:themeColor="text1"/>
          <w:sz w:val="21"/>
          <w:szCs w:val="21"/>
          <w:lang w:val="en-GB"/>
        </w:rPr>
        <w:t xml:space="preserve"> </w:t>
      </w:r>
      <w:r w:rsidR="000D5AB9" w:rsidRPr="00D23310">
        <w:rPr>
          <w:rFonts w:ascii="Times New Roman" w:eastAsiaTheme="majorEastAsia" w:hAnsi="Times New Roman" w:cs="Times New Roman"/>
          <w:color w:val="000000" w:themeColor="text1"/>
          <w:sz w:val="21"/>
          <w:szCs w:val="21"/>
          <w:lang w:val="en-GB"/>
        </w:rPr>
        <w:t xml:space="preserve">the largest contribution to </w:t>
      </w:r>
      <w:r w:rsidR="00961850" w:rsidRPr="00D23310">
        <w:rPr>
          <w:rFonts w:ascii="Times New Roman" w:eastAsiaTheme="majorEastAsia" w:hAnsi="Times New Roman" w:cs="Times New Roman"/>
          <w:color w:val="000000" w:themeColor="text1"/>
          <w:sz w:val="21"/>
          <w:szCs w:val="21"/>
          <w:lang w:val="en-GB"/>
        </w:rPr>
        <w:t xml:space="preserve">the </w:t>
      </w:r>
      <w:r w:rsidR="000D5AB9" w:rsidRPr="00D23310">
        <w:rPr>
          <w:rFonts w:ascii="Times New Roman" w:eastAsiaTheme="majorEastAsia" w:hAnsi="Times New Roman" w:cs="Times New Roman"/>
          <w:color w:val="000000" w:themeColor="text1"/>
          <w:sz w:val="21"/>
          <w:szCs w:val="21"/>
          <w:lang w:val="en-GB"/>
        </w:rPr>
        <w:t>structure</w:t>
      </w:r>
      <w:r w:rsidR="00961850" w:rsidRPr="00D23310">
        <w:rPr>
          <w:rFonts w:ascii="Times New Roman" w:eastAsiaTheme="majorEastAsia" w:hAnsi="Times New Roman" w:cs="Times New Roman"/>
          <w:color w:val="000000" w:themeColor="text1"/>
          <w:sz w:val="21"/>
          <w:szCs w:val="21"/>
          <w:lang w:val="en-GB"/>
        </w:rPr>
        <w:t>’s</w:t>
      </w:r>
      <w:r w:rsidR="000D5AB9" w:rsidRPr="00D23310">
        <w:rPr>
          <w:rFonts w:ascii="Times New Roman" w:eastAsiaTheme="majorEastAsia" w:hAnsi="Times New Roman" w:cs="Times New Roman"/>
          <w:color w:val="000000" w:themeColor="text1"/>
          <w:sz w:val="21"/>
          <w:szCs w:val="21"/>
          <w:lang w:val="en-GB"/>
        </w:rPr>
        <w:t xml:space="preserve"> vibration</w:t>
      </w:r>
      <w:r w:rsidRPr="00D23310">
        <w:rPr>
          <w:rFonts w:ascii="Times New Roman" w:eastAsiaTheme="majorEastAsia" w:hAnsi="Times New Roman" w:cs="Times New Roman"/>
          <w:sz w:val="21"/>
          <w:szCs w:val="21"/>
          <w:lang w:val="en-GB"/>
        </w:rPr>
        <w:t xml:space="preserve">, so </w:t>
      </w:r>
      <m:oMath>
        <m:sSub>
          <m:sSubPr>
            <m:ctrlPr>
              <w:rPr>
                <w:rFonts w:ascii="Cambria Math" w:hAnsi="Cambria Math" w:cs="Times New Roman"/>
                <w:b/>
                <w:i/>
                <w:sz w:val="21"/>
                <w:szCs w:val="21"/>
                <w:lang w:val="en-GB"/>
              </w:rPr>
            </m:ctrlPr>
          </m:sSubPr>
          <m:e>
            <m:r>
              <m:rPr>
                <m:sty m:val="bi"/>
              </m:rPr>
              <w:rPr>
                <w:rFonts w:ascii="Cambria Math" w:hAnsi="Cambria Math" w:cs="Times New Roman"/>
                <w:sz w:val="21"/>
                <w:szCs w:val="21"/>
                <w:lang w:val="en-GB"/>
              </w:rPr>
              <m:t>u</m:t>
            </m:r>
          </m:e>
          <m:sub>
            <m:r>
              <w:rPr>
                <w:rFonts w:ascii="Cambria Math" w:hAnsi="Cambria Math" w:cs="Times New Roman"/>
                <w:sz w:val="21"/>
                <w:szCs w:val="21"/>
                <w:lang w:val="en-GB"/>
              </w:rPr>
              <m:t>i1</m:t>
            </m:r>
          </m:sub>
        </m:sSub>
      </m:oMath>
      <w:r w:rsidRPr="00D23310">
        <w:rPr>
          <w:rFonts w:ascii="Times New Roman" w:eastAsiaTheme="majorEastAsia" w:hAnsi="Times New Roman" w:cs="Times New Roman"/>
          <w:b/>
          <w:sz w:val="21"/>
          <w:szCs w:val="21"/>
          <w:lang w:val="en-GB"/>
        </w:rPr>
        <w:t xml:space="preserve"> </w:t>
      </w:r>
      <w:r w:rsidRPr="00D23310">
        <w:rPr>
          <w:rFonts w:ascii="Times New Roman" w:eastAsiaTheme="majorEastAsia" w:hAnsi="Times New Roman" w:cs="Times New Roman"/>
          <w:sz w:val="21"/>
          <w:szCs w:val="21"/>
          <w:lang w:val="en-GB"/>
        </w:rPr>
        <w:t xml:space="preserve">is the dominant </w:t>
      </w:r>
      <w:r w:rsidR="00FC414E">
        <w:rPr>
          <w:rFonts w:ascii="Times New Roman" w:eastAsiaTheme="majorEastAsia" w:hAnsi="Times New Roman" w:cs="Times New Roman"/>
          <w:sz w:val="21"/>
          <w:szCs w:val="21"/>
          <w:lang w:val="en-GB"/>
        </w:rPr>
        <w:t>feature vector</w:t>
      </w:r>
      <w:r w:rsidRPr="00D23310">
        <w:rPr>
          <w:rFonts w:ascii="Times New Roman" w:eastAsiaTheme="majorEastAsia" w:hAnsi="Times New Roman" w:cs="Times New Roman"/>
          <w:sz w:val="21"/>
          <w:szCs w:val="21"/>
          <w:lang w:val="en-GB"/>
        </w:rPr>
        <w:t xml:space="preserve"> </w:t>
      </w:r>
      <w:proofErr w:type="gramStart"/>
      <w:r w:rsidRPr="00D23310">
        <w:rPr>
          <w:rFonts w:ascii="Times New Roman" w:eastAsiaTheme="majorEastAsia" w:hAnsi="Times New Roman" w:cs="Times New Roman"/>
          <w:sz w:val="21"/>
          <w:szCs w:val="21"/>
          <w:lang w:val="en-GB"/>
        </w:rPr>
        <w:t xml:space="preserve">of </w:t>
      </w:r>
      <w:proofErr w:type="gramEnd"/>
      <m:oMath>
        <m:sSub>
          <m:sSubPr>
            <m:ctrlPr>
              <w:rPr>
                <w:rFonts w:ascii="Cambria Math" w:hAnsi="Cambria Math" w:cs="Times New Roman"/>
                <w:lang w:val="en-GB"/>
              </w:rPr>
            </m:ctrlPr>
          </m:sSubPr>
          <m:e>
            <m:r>
              <m:rPr>
                <m:sty m:val="b"/>
              </m:rPr>
              <w:rPr>
                <w:rFonts w:ascii="Cambria Math" w:hAnsi="Cambria Math" w:cs="Times New Roman"/>
                <w:lang w:val="en-GB"/>
              </w:rPr>
              <m:t>G</m:t>
            </m:r>
          </m:e>
          <m:sub>
            <m:r>
              <w:rPr>
                <w:rFonts w:ascii="Cambria Math" w:hAnsi="Cambria Math" w:cs="Times New Roman"/>
                <w:lang w:val="en-GB"/>
              </w:rPr>
              <m:t>yy</m:t>
            </m:r>
          </m:sub>
        </m:sSub>
        <m:r>
          <m:rPr>
            <m:sty m:val="b"/>
          </m:rP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ω</m:t>
            </m:r>
          </m:e>
          <m:sub>
            <m:r>
              <w:rPr>
                <w:rFonts w:ascii="Cambria Math" w:hAnsi="Cambria Math" w:cs="Times New Roman"/>
                <w:lang w:val="en-GB"/>
              </w:rPr>
              <m:t>i</m:t>
            </m:r>
          </m:sub>
        </m:sSub>
        <m:r>
          <m:rPr>
            <m:sty m:val="b"/>
          </m:rPr>
          <w:rPr>
            <w:rFonts w:ascii="Cambria Math" w:hAnsi="Cambria Math" w:cs="Times New Roman"/>
            <w:lang w:val="en-GB"/>
          </w:rPr>
          <m:t>)</m:t>
        </m:r>
      </m:oMath>
      <w:r w:rsidRPr="00D23310">
        <w:rPr>
          <w:rFonts w:ascii="Times New Roman" w:eastAsiaTheme="majorEastAsia" w:hAnsi="Times New Roman" w:cs="Times New Roman"/>
          <w:lang w:val="en-GB"/>
        </w:rPr>
        <w:t xml:space="preserve">. </w:t>
      </w:r>
      <w:r w:rsidR="003B2042" w:rsidRPr="00032A1B">
        <w:rPr>
          <w:rFonts w:ascii="Times New Roman" w:eastAsiaTheme="majorEastAsia" w:hAnsi="Times New Roman" w:cs="Times New Roman"/>
          <w:sz w:val="21"/>
          <w:szCs w:val="21"/>
          <w:lang w:val="en-GB"/>
        </w:rPr>
        <w:t xml:space="preserve">When there </w:t>
      </w:r>
      <w:r w:rsidR="00C560DE" w:rsidRPr="00032A1B">
        <w:rPr>
          <w:rFonts w:ascii="Times New Roman" w:eastAsiaTheme="majorEastAsia" w:hAnsi="Times New Roman" w:cs="Times New Roman"/>
          <w:sz w:val="21"/>
          <w:szCs w:val="21"/>
          <w:lang w:val="en-GB"/>
        </w:rPr>
        <w:t>is a</w:t>
      </w:r>
      <w:r w:rsidR="003B2042" w:rsidRPr="00032A1B">
        <w:rPr>
          <w:rFonts w:ascii="Times New Roman" w:eastAsiaTheme="majorEastAsia" w:hAnsi="Times New Roman" w:cs="Times New Roman"/>
          <w:sz w:val="21"/>
          <w:szCs w:val="21"/>
          <w:lang w:val="en-GB"/>
        </w:rPr>
        <w:t xml:space="preserve"> </w:t>
      </w:r>
      <w:bookmarkStart w:id="225" w:name="OLE_LINK260"/>
      <w:bookmarkStart w:id="226" w:name="OLE_LINK261"/>
      <w:bookmarkStart w:id="227" w:name="OLE_LINK262"/>
      <w:r w:rsidR="003B2042" w:rsidRPr="00032A1B">
        <w:rPr>
          <w:rFonts w:ascii="Times New Roman" w:eastAsiaTheme="majorEastAsia" w:hAnsi="Times New Roman" w:cs="Times New Roman"/>
          <w:sz w:val="21"/>
          <w:szCs w:val="21"/>
          <w:lang w:val="en-GB"/>
        </w:rPr>
        <w:t>harmonic component</w:t>
      </w:r>
      <w:bookmarkEnd w:id="225"/>
      <w:bookmarkEnd w:id="226"/>
      <w:bookmarkEnd w:id="227"/>
      <w:r w:rsidR="003B2042" w:rsidRPr="00032A1B">
        <w:rPr>
          <w:rFonts w:ascii="Times New Roman" w:eastAsiaTheme="majorEastAsia" w:hAnsi="Times New Roman" w:cs="Times New Roman"/>
          <w:sz w:val="21"/>
          <w:szCs w:val="21"/>
          <w:lang w:val="en-GB"/>
        </w:rPr>
        <w:t xml:space="preserve"> in the measured response, </w:t>
      </w:r>
      <w:r w:rsidR="00C560DE" w:rsidRPr="00032A1B">
        <w:rPr>
          <w:rFonts w:ascii="Times New Roman" w:eastAsiaTheme="majorEastAsia" w:hAnsi="Times New Roman" w:cs="Times New Roman"/>
          <w:sz w:val="21"/>
          <w:szCs w:val="21"/>
          <w:lang w:val="en-GB"/>
        </w:rPr>
        <w:t>a peak</w:t>
      </w:r>
      <w:r w:rsidR="00447BC9" w:rsidRPr="00032A1B">
        <w:rPr>
          <w:rFonts w:ascii="Times New Roman" w:eastAsiaTheme="majorEastAsia" w:hAnsi="Times New Roman" w:cs="Times New Roman"/>
          <w:sz w:val="21"/>
          <w:szCs w:val="21"/>
          <w:lang w:val="en-GB"/>
        </w:rPr>
        <w:t xml:space="preserve"> </w:t>
      </w:r>
      <w:r w:rsidR="00C560DE" w:rsidRPr="00032A1B">
        <w:rPr>
          <w:rFonts w:ascii="Times New Roman" w:eastAsiaTheme="majorEastAsia" w:hAnsi="Times New Roman" w:cs="Times New Roman"/>
          <w:sz w:val="21"/>
          <w:szCs w:val="21"/>
          <w:lang w:val="en-GB"/>
        </w:rPr>
        <w:t xml:space="preserve">will </w:t>
      </w:r>
      <w:r w:rsidR="00961850" w:rsidRPr="00D23310">
        <w:rPr>
          <w:rFonts w:ascii="Times New Roman" w:eastAsiaTheme="majorEastAsia" w:hAnsi="Times New Roman" w:cs="Times New Roman"/>
          <w:sz w:val="21"/>
          <w:szCs w:val="21"/>
          <w:lang w:val="en-GB"/>
        </w:rPr>
        <w:t xml:space="preserve">be </w:t>
      </w:r>
      <w:r w:rsidR="00C560DE" w:rsidRPr="00032A1B">
        <w:rPr>
          <w:rFonts w:ascii="Times New Roman" w:eastAsiaTheme="majorEastAsia" w:hAnsi="Times New Roman" w:cs="Times New Roman"/>
          <w:sz w:val="21"/>
          <w:szCs w:val="21"/>
          <w:lang w:val="en-GB"/>
        </w:rPr>
        <w:t xml:space="preserve">present </w:t>
      </w:r>
      <w:r w:rsidR="00447BC9" w:rsidRPr="00032A1B">
        <w:rPr>
          <w:rFonts w:ascii="Times New Roman" w:eastAsiaTheme="majorEastAsia" w:hAnsi="Times New Roman" w:cs="Times New Roman"/>
          <w:sz w:val="21"/>
          <w:szCs w:val="21"/>
          <w:lang w:val="en-GB"/>
        </w:rPr>
        <w:t xml:space="preserve">in the first element of singular value </w:t>
      </w:r>
      <w:bookmarkStart w:id="228" w:name="OLE_LINK263"/>
      <w:bookmarkStart w:id="229" w:name="OLE_LINK264"/>
      <w:r w:rsidR="00447BC9" w:rsidRPr="00032A1B">
        <w:rPr>
          <w:rFonts w:ascii="Times New Roman" w:eastAsiaTheme="majorEastAsia" w:hAnsi="Times New Roman" w:cs="Times New Roman"/>
          <w:sz w:val="21"/>
          <w:szCs w:val="21"/>
          <w:lang w:val="en-GB"/>
        </w:rPr>
        <w:t>matrix</w:t>
      </w:r>
      <w:bookmarkEnd w:id="228"/>
      <w:bookmarkEnd w:id="229"/>
      <w:r w:rsidR="00C560DE" w:rsidRPr="00032A1B">
        <w:rPr>
          <w:rFonts w:ascii="Times New Roman" w:eastAsiaTheme="majorEastAsia" w:hAnsi="Times New Roman" w:cs="Times New Roman"/>
          <w:sz w:val="21"/>
          <w:szCs w:val="21"/>
          <w:lang w:val="en-GB"/>
        </w:rPr>
        <w:t xml:space="preserve"> at the corresponding frequency</w:t>
      </w:r>
      <w:r w:rsidR="003414D4" w:rsidRPr="00032A1B">
        <w:rPr>
          <w:rFonts w:ascii="Times New Roman" w:eastAsiaTheme="majorEastAsia" w:hAnsi="Times New Roman" w:cs="Times New Roman"/>
          <w:sz w:val="21"/>
          <w:szCs w:val="21"/>
          <w:lang w:val="en-GB"/>
        </w:rPr>
        <w:t xml:space="preserve"> </w:t>
      </w:r>
      <w:r w:rsidR="007829AB">
        <w:rPr>
          <w:rFonts w:ascii="Times New Roman" w:hAnsi="Times New Roman" w:cs="Times New Roman"/>
          <w:color w:val="080000"/>
          <w:kern w:val="0"/>
          <w:sz w:val="21"/>
          <w:szCs w:val="21"/>
          <w:vertAlign w:val="superscript"/>
        </w:rPr>
        <w:t>[27]</w:t>
      </w:r>
      <w:r w:rsidR="00447BC9" w:rsidRPr="00032A1B">
        <w:rPr>
          <w:rFonts w:ascii="Times New Roman" w:eastAsiaTheme="majorEastAsia" w:hAnsi="Times New Roman" w:cs="Times New Roman"/>
          <w:sz w:val="21"/>
          <w:szCs w:val="21"/>
          <w:lang w:val="en-GB"/>
        </w:rPr>
        <w:t>. Therefore, the corresponding</w:t>
      </w:r>
      <w:r w:rsidR="00447BC9" w:rsidRPr="00D23310">
        <w:rPr>
          <w:rFonts w:ascii="Times New Roman" w:eastAsiaTheme="majorEastAsia" w:hAnsi="Times New Roman" w:cs="Times New Roman"/>
          <w:lang w:val="en-GB"/>
        </w:rPr>
        <w:t xml:space="preserve"> </w:t>
      </w:r>
      <m:oMath>
        <m:sSub>
          <m:sSubPr>
            <m:ctrlPr>
              <w:rPr>
                <w:rFonts w:ascii="Cambria Math" w:hAnsi="Cambria Math" w:cs="Times New Roman"/>
                <w:b/>
                <w:i/>
                <w:sz w:val="21"/>
                <w:szCs w:val="21"/>
                <w:lang w:val="en-GB"/>
              </w:rPr>
            </m:ctrlPr>
          </m:sSubPr>
          <m:e>
            <m:r>
              <m:rPr>
                <m:sty m:val="bi"/>
              </m:rPr>
              <w:rPr>
                <w:rFonts w:ascii="Cambria Math" w:hAnsi="Cambria Math" w:cs="Times New Roman"/>
                <w:sz w:val="21"/>
                <w:szCs w:val="21"/>
                <w:lang w:val="en-GB"/>
              </w:rPr>
              <m:t>u</m:t>
            </m:r>
          </m:e>
          <m:sub>
            <m:r>
              <w:rPr>
                <w:rFonts w:ascii="Cambria Math" w:hAnsi="Cambria Math" w:cs="Times New Roman"/>
                <w:sz w:val="21"/>
                <w:szCs w:val="21"/>
                <w:lang w:val="en-GB"/>
              </w:rPr>
              <m:t>i1</m:t>
            </m:r>
          </m:sub>
        </m:sSub>
      </m:oMath>
      <w:r w:rsidR="00447BC9" w:rsidRPr="00D23310">
        <w:rPr>
          <w:rFonts w:ascii="Times New Roman" w:eastAsiaTheme="majorEastAsia" w:hAnsi="Times New Roman" w:cs="Times New Roman"/>
          <w:b/>
          <w:sz w:val="21"/>
          <w:szCs w:val="21"/>
          <w:lang w:val="en-GB"/>
        </w:rPr>
        <w:t xml:space="preserve"> </w:t>
      </w:r>
      <w:r w:rsidR="00447BC9" w:rsidRPr="00D23310">
        <w:rPr>
          <w:rFonts w:ascii="Times New Roman" w:eastAsiaTheme="majorEastAsia" w:hAnsi="Times New Roman" w:cs="Times New Roman"/>
          <w:sz w:val="21"/>
          <w:szCs w:val="21"/>
          <w:lang w:val="en-GB"/>
        </w:rPr>
        <w:t xml:space="preserve">can be considered a characteristic </w:t>
      </w:r>
      <w:r w:rsidR="00961850" w:rsidRPr="00D23310">
        <w:rPr>
          <w:rFonts w:ascii="Times New Roman" w:eastAsiaTheme="majorEastAsia" w:hAnsi="Times New Roman" w:cs="Times New Roman"/>
          <w:sz w:val="21"/>
          <w:szCs w:val="21"/>
          <w:lang w:val="en-GB"/>
        </w:rPr>
        <w:t xml:space="preserve">property </w:t>
      </w:r>
      <w:r w:rsidR="00447BC9" w:rsidRPr="00D23310">
        <w:rPr>
          <w:rFonts w:ascii="Times New Roman" w:eastAsiaTheme="majorEastAsia" w:hAnsi="Times New Roman" w:cs="Times New Roman"/>
          <w:sz w:val="21"/>
          <w:szCs w:val="21"/>
          <w:lang w:val="en-GB"/>
        </w:rPr>
        <w:t xml:space="preserve">of all the measured responses </w:t>
      </w:r>
      <w:r w:rsidR="00C560DE" w:rsidRPr="00D23310">
        <w:rPr>
          <w:rFonts w:ascii="Times New Roman" w:eastAsiaTheme="majorEastAsia" w:hAnsi="Times New Roman" w:cs="Times New Roman"/>
          <w:sz w:val="21"/>
          <w:szCs w:val="21"/>
          <w:lang w:val="en-GB"/>
        </w:rPr>
        <w:t xml:space="preserve">at this frequency </w:t>
      </w:r>
      <w:r w:rsidR="00447BC9" w:rsidRPr="00D23310">
        <w:rPr>
          <w:rFonts w:ascii="Times New Roman" w:eastAsiaTheme="majorEastAsia" w:hAnsi="Times New Roman" w:cs="Times New Roman"/>
          <w:sz w:val="21"/>
          <w:szCs w:val="21"/>
          <w:lang w:val="en-GB"/>
        </w:rPr>
        <w:t xml:space="preserve">and its shape is defined as </w:t>
      </w:r>
      <w:r w:rsidR="00961850" w:rsidRPr="00D23310">
        <w:rPr>
          <w:rFonts w:ascii="Times New Roman" w:eastAsiaTheme="majorEastAsia" w:hAnsi="Times New Roman" w:cs="Times New Roman"/>
          <w:sz w:val="21"/>
          <w:szCs w:val="21"/>
          <w:lang w:val="en-GB"/>
        </w:rPr>
        <w:t xml:space="preserve">a </w:t>
      </w:r>
      <w:bookmarkStart w:id="230" w:name="OLE_LINK33"/>
      <w:bookmarkStart w:id="231" w:name="OLE_LINK40"/>
      <w:r w:rsidR="00447BC9" w:rsidRPr="00D23310">
        <w:rPr>
          <w:rFonts w:ascii="Times New Roman" w:eastAsiaTheme="majorEastAsia" w:hAnsi="Times New Roman" w:cs="Times New Roman"/>
          <w:sz w:val="21"/>
          <w:szCs w:val="21"/>
          <w:lang w:val="en-GB"/>
        </w:rPr>
        <w:t>characteristic deflection shape</w:t>
      </w:r>
      <w:bookmarkEnd w:id="230"/>
      <w:bookmarkEnd w:id="231"/>
      <w:r w:rsidR="00447BC9" w:rsidRPr="00D23310">
        <w:rPr>
          <w:rFonts w:ascii="Times New Roman" w:eastAsiaTheme="majorEastAsia" w:hAnsi="Times New Roman" w:cs="Times New Roman"/>
          <w:sz w:val="21"/>
          <w:szCs w:val="21"/>
          <w:lang w:val="en-GB"/>
        </w:rPr>
        <w:t xml:space="preserve"> (CDS).</w:t>
      </w:r>
      <w:r w:rsidR="003C558F" w:rsidRPr="00D23310">
        <w:rPr>
          <w:rFonts w:ascii="Times New Roman" w:eastAsiaTheme="majorEastAsia" w:hAnsi="Times New Roman" w:cs="Times New Roman"/>
          <w:sz w:val="21"/>
          <w:szCs w:val="21"/>
          <w:lang w:val="en-GB"/>
        </w:rPr>
        <w:t xml:space="preserve"> And if the </w:t>
      </w:r>
      <w:r w:rsidR="003C558F" w:rsidRPr="00032A1B">
        <w:rPr>
          <w:rFonts w:ascii="Times New Roman" w:eastAsiaTheme="majorEastAsia" w:hAnsi="Times New Roman" w:cs="Times New Roman"/>
          <w:sz w:val="21"/>
          <w:szCs w:val="21"/>
          <w:lang w:val="en-GB"/>
        </w:rPr>
        <w:t>harmonic component is a super-harmonic</w:t>
      </w:r>
      <w:r w:rsidR="00961850" w:rsidRPr="00032A1B">
        <w:rPr>
          <w:rFonts w:ascii="Times New Roman" w:eastAsiaTheme="majorEastAsia" w:hAnsi="Times New Roman" w:cs="Times New Roman"/>
          <w:sz w:val="21"/>
          <w:szCs w:val="21"/>
          <w:lang w:val="en-GB"/>
        </w:rPr>
        <w:t xml:space="preserve"> of the dri</w:t>
      </w:r>
      <w:r w:rsidR="00751497">
        <w:rPr>
          <w:rFonts w:ascii="Times New Roman" w:eastAsiaTheme="majorEastAsia" w:hAnsi="Times New Roman" w:cs="Times New Roman" w:hint="eastAsia"/>
          <w:sz w:val="21"/>
          <w:szCs w:val="21"/>
          <w:lang w:val="en-GB"/>
        </w:rPr>
        <w:t>vi</w:t>
      </w:r>
      <w:r w:rsidR="00961850" w:rsidRPr="00032A1B">
        <w:rPr>
          <w:rFonts w:ascii="Times New Roman" w:eastAsiaTheme="majorEastAsia" w:hAnsi="Times New Roman" w:cs="Times New Roman"/>
          <w:sz w:val="21"/>
          <w:szCs w:val="21"/>
          <w:lang w:val="en-GB"/>
        </w:rPr>
        <w:t>ng frequency</w:t>
      </w:r>
      <w:r w:rsidR="003C558F" w:rsidRPr="00032A1B">
        <w:rPr>
          <w:rFonts w:ascii="Times New Roman" w:eastAsiaTheme="majorEastAsia" w:hAnsi="Times New Roman" w:cs="Times New Roman"/>
          <w:sz w:val="21"/>
          <w:szCs w:val="21"/>
          <w:lang w:val="en-GB"/>
        </w:rPr>
        <w:t xml:space="preserve">, then its CDS is called </w:t>
      </w:r>
      <w:r w:rsidR="00961850" w:rsidRPr="00032A1B">
        <w:rPr>
          <w:rFonts w:ascii="Times New Roman" w:eastAsiaTheme="majorEastAsia" w:hAnsi="Times New Roman" w:cs="Times New Roman"/>
          <w:sz w:val="21"/>
          <w:szCs w:val="21"/>
          <w:lang w:val="en-GB"/>
        </w:rPr>
        <w:t xml:space="preserve">a </w:t>
      </w:r>
      <w:r w:rsidR="003C558F" w:rsidRPr="00032A1B">
        <w:rPr>
          <w:rFonts w:ascii="Times New Roman" w:eastAsiaTheme="majorEastAsia" w:hAnsi="Times New Roman" w:cs="Times New Roman"/>
          <w:sz w:val="21"/>
          <w:szCs w:val="21"/>
          <w:lang w:val="en-GB"/>
        </w:rPr>
        <w:t>super-harmonic CDS (SCDS).</w:t>
      </w:r>
      <w:r w:rsidR="005B35C8" w:rsidRPr="00032A1B">
        <w:rPr>
          <w:rFonts w:ascii="Times New Roman" w:eastAsiaTheme="majorEastAsia" w:hAnsi="Times New Roman" w:cs="Times New Roman"/>
          <w:sz w:val="21"/>
          <w:szCs w:val="21"/>
          <w:lang w:val="en-GB"/>
        </w:rPr>
        <w:t xml:space="preserve"> The super-harmonic components </w:t>
      </w:r>
      <w:r w:rsidR="00961850" w:rsidRPr="00032A1B">
        <w:rPr>
          <w:rFonts w:ascii="Times New Roman" w:eastAsiaTheme="majorEastAsia" w:hAnsi="Times New Roman" w:cs="Times New Roman"/>
          <w:sz w:val="21"/>
          <w:szCs w:val="21"/>
          <w:lang w:val="en-GB"/>
        </w:rPr>
        <w:t xml:space="preserve">appear </w:t>
      </w:r>
      <w:r w:rsidR="005B35C8" w:rsidRPr="00032A1B">
        <w:rPr>
          <w:rFonts w:ascii="Times New Roman" w:eastAsiaTheme="majorEastAsia" w:hAnsi="Times New Roman" w:cs="Times New Roman"/>
          <w:sz w:val="21"/>
          <w:szCs w:val="21"/>
          <w:lang w:val="en-GB"/>
        </w:rPr>
        <w:t xml:space="preserve">due to the </w:t>
      </w:r>
      <w:r w:rsidR="00D7595F" w:rsidRPr="00C35857">
        <w:rPr>
          <w:rFonts w:ascii="Times New Roman" w:eastAsiaTheme="majorEastAsia" w:hAnsi="Times New Roman" w:cs="Times New Roman" w:hint="eastAsia"/>
          <w:color w:val="FF0000"/>
          <w:sz w:val="21"/>
          <w:szCs w:val="21"/>
          <w:lang w:val="en-GB"/>
        </w:rPr>
        <w:t xml:space="preserve">nonlinearities induced by </w:t>
      </w:r>
      <w:r w:rsidR="005B35C8" w:rsidRPr="00032A1B">
        <w:rPr>
          <w:rFonts w:ascii="Times New Roman" w:eastAsiaTheme="majorEastAsia" w:hAnsi="Times New Roman" w:cs="Times New Roman"/>
          <w:sz w:val="21"/>
          <w:szCs w:val="21"/>
          <w:lang w:val="en-GB"/>
        </w:rPr>
        <w:t>cracks</w:t>
      </w:r>
      <w:r w:rsidR="00593913">
        <w:rPr>
          <w:rFonts w:ascii="Times New Roman" w:eastAsiaTheme="majorEastAsia" w:hAnsi="Times New Roman" w:cs="Times New Roman" w:hint="eastAsia"/>
          <w:sz w:val="21"/>
          <w:szCs w:val="21"/>
          <w:lang w:val="en-GB"/>
        </w:rPr>
        <w:t xml:space="preserve"> </w:t>
      </w:r>
      <w:r w:rsidR="00593913" w:rsidRPr="00C35857">
        <w:rPr>
          <w:rFonts w:ascii="Times New Roman" w:eastAsiaTheme="majorEastAsia" w:hAnsi="Times New Roman" w:cs="Times New Roman" w:hint="eastAsia"/>
          <w:color w:val="FF0000"/>
          <w:sz w:val="21"/>
          <w:szCs w:val="21"/>
          <w:lang w:val="en-GB"/>
        </w:rPr>
        <w:t>(</w:t>
      </w:r>
      <w:r w:rsidR="00593913" w:rsidRPr="00C35857">
        <w:rPr>
          <w:rStyle w:val="apple-converted-space"/>
          <w:rFonts w:ascii="Times New Roman" w:hAnsi="Times New Roman" w:cs="Times New Roman"/>
          <w:color w:val="FF0000"/>
          <w:kern w:val="0"/>
          <w:sz w:val="21"/>
          <w:szCs w:val="21"/>
          <w:shd w:val="clear" w:color="auto" w:fill="FFFFFF"/>
        </w:rPr>
        <w:t xml:space="preserve">It should be </w:t>
      </w:r>
      <w:r w:rsidR="00593913" w:rsidRPr="00C35857">
        <w:rPr>
          <w:rStyle w:val="apple-converted-space"/>
          <w:rFonts w:ascii="Times New Roman" w:hAnsi="Times New Roman" w:cs="Times New Roman" w:hint="eastAsia"/>
          <w:color w:val="FF0000"/>
          <w:kern w:val="0"/>
          <w:sz w:val="21"/>
          <w:szCs w:val="21"/>
          <w:shd w:val="clear" w:color="auto" w:fill="FFFFFF"/>
        </w:rPr>
        <w:t>noted</w:t>
      </w:r>
      <w:r w:rsidR="00593913" w:rsidRPr="00C35857">
        <w:rPr>
          <w:rStyle w:val="apple-converted-space"/>
          <w:rFonts w:ascii="Times New Roman" w:hAnsi="Times New Roman" w:cs="Times New Roman"/>
          <w:color w:val="FF0000"/>
          <w:kern w:val="0"/>
          <w:sz w:val="21"/>
          <w:szCs w:val="21"/>
          <w:shd w:val="clear" w:color="auto" w:fill="FFFFFF"/>
        </w:rPr>
        <w:t xml:space="preserve"> that the paper focuses on the more actual breathing cracks usually caused by fatigue, and the open crack case is not discussed.</w:t>
      </w:r>
      <w:r w:rsidR="00593913" w:rsidRPr="00C35857">
        <w:rPr>
          <w:rFonts w:ascii="Times New Roman" w:eastAsiaTheme="majorEastAsia" w:hAnsi="Times New Roman" w:cs="Times New Roman" w:hint="eastAsia"/>
          <w:color w:val="FF0000"/>
          <w:sz w:val="21"/>
          <w:szCs w:val="21"/>
          <w:lang w:val="en-GB"/>
        </w:rPr>
        <w:t>)</w:t>
      </w:r>
      <w:r w:rsidR="005B35C8" w:rsidRPr="00032A1B">
        <w:rPr>
          <w:rFonts w:ascii="Times New Roman" w:eastAsiaTheme="majorEastAsia" w:hAnsi="Times New Roman" w:cs="Times New Roman"/>
          <w:sz w:val="21"/>
          <w:szCs w:val="21"/>
          <w:lang w:val="en-GB"/>
        </w:rPr>
        <w:t xml:space="preserve">, so </w:t>
      </w:r>
      <w:r w:rsidR="00FC414E">
        <w:rPr>
          <w:rFonts w:ascii="Times New Roman" w:eastAsiaTheme="majorEastAsia" w:hAnsi="Times New Roman" w:cs="Times New Roman"/>
          <w:sz w:val="21"/>
          <w:szCs w:val="21"/>
          <w:lang w:val="en-GB"/>
        </w:rPr>
        <w:t>they</w:t>
      </w:r>
      <w:r w:rsidR="005C1B6C" w:rsidRPr="00032A1B">
        <w:rPr>
          <w:rFonts w:ascii="Times New Roman" w:eastAsiaTheme="majorEastAsia" w:hAnsi="Times New Roman" w:cs="Times New Roman"/>
          <w:sz w:val="21"/>
          <w:szCs w:val="21"/>
          <w:lang w:val="en-GB"/>
        </w:rPr>
        <w:t xml:space="preserve"> </w:t>
      </w:r>
      <w:r w:rsidR="005B35C8" w:rsidRPr="00032A1B">
        <w:rPr>
          <w:rFonts w:ascii="Times New Roman" w:eastAsiaTheme="majorEastAsia" w:hAnsi="Times New Roman" w:cs="Times New Roman"/>
          <w:sz w:val="21"/>
          <w:szCs w:val="21"/>
          <w:lang w:val="en-GB"/>
        </w:rPr>
        <w:t>should be more effective for crack localization</w:t>
      </w:r>
      <w:r w:rsidR="005C1B6C">
        <w:rPr>
          <w:rFonts w:ascii="Times New Roman" w:eastAsiaTheme="majorEastAsia" w:hAnsi="Times New Roman" w:cs="Times New Roman" w:hint="eastAsia"/>
          <w:sz w:val="21"/>
          <w:szCs w:val="21"/>
          <w:lang w:val="en-GB"/>
        </w:rPr>
        <w:t>,</w:t>
      </w:r>
      <w:r w:rsidR="005B35C8" w:rsidRPr="00032A1B">
        <w:rPr>
          <w:rFonts w:ascii="Times New Roman" w:eastAsiaTheme="majorEastAsia" w:hAnsi="Times New Roman" w:cs="Times New Roman"/>
          <w:sz w:val="21"/>
          <w:szCs w:val="21"/>
          <w:lang w:val="en-GB"/>
        </w:rPr>
        <w:t xml:space="preserve"> </w:t>
      </w:r>
      <w:r w:rsidR="00FC414E">
        <w:rPr>
          <w:rFonts w:ascii="Times New Roman" w:eastAsiaTheme="majorEastAsia" w:hAnsi="Times New Roman" w:cs="Times New Roman"/>
          <w:sz w:val="21"/>
          <w:szCs w:val="21"/>
          <w:lang w:val="en-GB"/>
        </w:rPr>
        <w:t>while</w:t>
      </w:r>
      <w:r w:rsidR="00FC414E" w:rsidRPr="00032A1B">
        <w:rPr>
          <w:rFonts w:ascii="Times New Roman" w:eastAsiaTheme="majorEastAsia" w:hAnsi="Times New Roman" w:cs="Times New Roman"/>
          <w:sz w:val="21"/>
          <w:szCs w:val="21"/>
          <w:lang w:val="en-GB"/>
        </w:rPr>
        <w:t xml:space="preserve"> </w:t>
      </w:r>
      <w:r w:rsidR="00D7595F" w:rsidRPr="00C35857">
        <w:rPr>
          <w:rFonts w:ascii="Times New Roman" w:eastAsiaTheme="majorEastAsia" w:hAnsi="Times New Roman" w:cs="Times New Roman" w:hint="eastAsia"/>
          <w:color w:val="FF0000"/>
          <w:sz w:val="21"/>
          <w:szCs w:val="21"/>
          <w:lang w:val="en-GB"/>
        </w:rPr>
        <w:t xml:space="preserve">the linear </w:t>
      </w:r>
      <w:r w:rsidR="005B35C8" w:rsidRPr="00032A1B">
        <w:rPr>
          <w:rFonts w:ascii="Times New Roman" w:eastAsiaTheme="majorEastAsia" w:hAnsi="Times New Roman" w:cs="Times New Roman"/>
          <w:sz w:val="21"/>
          <w:szCs w:val="21"/>
          <w:lang w:val="en-GB"/>
        </w:rPr>
        <w:t>steps</w:t>
      </w:r>
      <w:r w:rsidR="005C1B6C">
        <w:rPr>
          <w:rFonts w:ascii="Times New Roman" w:eastAsiaTheme="majorEastAsia" w:hAnsi="Times New Roman" w:cs="Times New Roman" w:hint="eastAsia"/>
          <w:sz w:val="21"/>
          <w:szCs w:val="21"/>
          <w:lang w:val="en-GB"/>
        </w:rPr>
        <w:t xml:space="preserve"> which </w:t>
      </w:r>
      <w:r w:rsidR="005C1B6C" w:rsidRPr="00032A1B">
        <w:rPr>
          <w:rFonts w:ascii="Times New Roman" w:eastAsiaTheme="majorEastAsia" w:hAnsi="Times New Roman" w:cs="Times New Roman"/>
          <w:sz w:val="21"/>
          <w:szCs w:val="21"/>
          <w:lang w:val="en-GB"/>
        </w:rPr>
        <w:t xml:space="preserve">cannot introduce </w:t>
      </w:r>
      <w:r w:rsidR="005C1B6C" w:rsidRPr="00032A1B">
        <w:rPr>
          <w:rFonts w:ascii="Times New Roman" w:eastAsiaTheme="majorEastAsia" w:hAnsi="Times New Roman" w:cs="Times New Roman"/>
          <w:sz w:val="21"/>
          <w:szCs w:val="21"/>
          <w:lang w:val="en-GB"/>
        </w:rPr>
        <w:lastRenderedPageBreak/>
        <w:t>nonlinearities to generate super-harmonics</w:t>
      </w:r>
      <w:r w:rsidR="005B35C8" w:rsidRPr="00032A1B">
        <w:rPr>
          <w:rFonts w:ascii="Times New Roman" w:eastAsiaTheme="majorEastAsia" w:hAnsi="Times New Roman" w:cs="Times New Roman"/>
          <w:sz w:val="21"/>
          <w:szCs w:val="21"/>
          <w:lang w:val="en-GB"/>
        </w:rPr>
        <w:t xml:space="preserve"> in rotors can be excluded</w:t>
      </w:r>
      <w:r w:rsidR="005B35C8" w:rsidRPr="0054255D">
        <w:rPr>
          <w:rFonts w:ascii="Times New Roman" w:eastAsiaTheme="majorEastAsia" w:hAnsi="Times New Roman" w:cs="Times New Roman"/>
          <w:sz w:val="21"/>
          <w:szCs w:val="21"/>
          <w:lang w:val="en-GB"/>
        </w:rPr>
        <w:t>.</w:t>
      </w:r>
    </w:p>
    <w:p w14:paraId="32FFA9AA" w14:textId="05D815F8" w:rsidR="00F71F07" w:rsidRPr="00D23310" w:rsidRDefault="00E74998" w:rsidP="00F71F07">
      <w:pPr>
        <w:pStyle w:val="Heading3"/>
        <w:numPr>
          <w:ilvl w:val="1"/>
          <w:numId w:val="47"/>
        </w:numPr>
        <w:adjustRightInd w:val="0"/>
        <w:snapToGrid w:val="0"/>
        <w:rPr>
          <w:rFonts w:ascii="Times New Roman" w:eastAsiaTheme="majorEastAsia" w:hAnsi="Times New Roman" w:cs="Times New Roman"/>
          <w:bCs w:val="0"/>
          <w:sz w:val="21"/>
          <w:szCs w:val="21"/>
          <w:lang w:val="en-GB"/>
        </w:rPr>
      </w:pPr>
      <w:bookmarkStart w:id="232" w:name="OLE_LINK151"/>
      <w:bookmarkEnd w:id="168"/>
      <w:bookmarkEnd w:id="169"/>
      <w:r w:rsidRPr="00D23310">
        <w:rPr>
          <w:rFonts w:ascii="Times New Roman" w:eastAsiaTheme="majorEastAsia" w:hAnsi="Times New Roman" w:cs="Times New Roman"/>
          <w:bCs w:val="0"/>
          <w:sz w:val="21"/>
          <w:szCs w:val="21"/>
          <w:lang w:val="en-GB"/>
        </w:rPr>
        <w:t xml:space="preserve">Damage indexes from </w:t>
      </w:r>
      <w:bookmarkStart w:id="233" w:name="OLE_LINK149"/>
      <w:bookmarkStart w:id="234" w:name="OLE_LINK150"/>
      <w:r w:rsidRPr="00D23310">
        <w:rPr>
          <w:rFonts w:ascii="Times New Roman" w:eastAsiaTheme="majorEastAsia" w:hAnsi="Times New Roman" w:cs="Times New Roman"/>
          <w:bCs w:val="0"/>
          <w:sz w:val="21"/>
          <w:szCs w:val="21"/>
          <w:lang w:val="en-GB"/>
        </w:rPr>
        <w:t>super-harmonic</w:t>
      </w:r>
      <w:r w:rsidR="004C6D7C" w:rsidRPr="00D23310">
        <w:rPr>
          <w:rFonts w:ascii="Times New Roman" w:eastAsiaTheme="majorEastAsia" w:hAnsi="Times New Roman" w:cs="Times New Roman"/>
          <w:bCs w:val="0"/>
          <w:sz w:val="21"/>
          <w:szCs w:val="21"/>
          <w:lang w:val="en-GB"/>
        </w:rPr>
        <w:t xml:space="preserve"> characteristic</w:t>
      </w:r>
      <w:r w:rsidRPr="00D23310">
        <w:rPr>
          <w:rFonts w:ascii="Times New Roman" w:eastAsiaTheme="majorEastAsia" w:hAnsi="Times New Roman" w:cs="Times New Roman"/>
          <w:bCs w:val="0"/>
          <w:sz w:val="21"/>
          <w:szCs w:val="21"/>
          <w:lang w:val="en-GB"/>
        </w:rPr>
        <w:t xml:space="preserve"> deflection shapes</w:t>
      </w:r>
      <w:bookmarkEnd w:id="233"/>
      <w:bookmarkEnd w:id="234"/>
      <w:r w:rsidR="004C6D7C" w:rsidRPr="00D23310">
        <w:rPr>
          <w:rFonts w:ascii="Times New Roman" w:eastAsiaTheme="majorEastAsia" w:hAnsi="Times New Roman" w:cs="Times New Roman"/>
          <w:bCs w:val="0"/>
          <w:sz w:val="21"/>
          <w:szCs w:val="21"/>
          <w:lang w:val="en-GB"/>
        </w:rPr>
        <w:t xml:space="preserve"> </w:t>
      </w:r>
      <w:r w:rsidRPr="00D23310">
        <w:rPr>
          <w:rFonts w:ascii="Times New Roman" w:eastAsiaTheme="majorEastAsia" w:hAnsi="Times New Roman" w:cs="Times New Roman"/>
          <w:bCs w:val="0"/>
          <w:sz w:val="21"/>
          <w:szCs w:val="21"/>
          <w:lang w:val="en-GB"/>
        </w:rPr>
        <w:t xml:space="preserve">by </w:t>
      </w:r>
      <w:bookmarkStart w:id="235" w:name="OLE_LINK265"/>
      <w:bookmarkStart w:id="236" w:name="OLE_LINK266"/>
      <w:bookmarkStart w:id="237" w:name="OLE_LINK267"/>
      <w:r w:rsidRPr="00D23310">
        <w:rPr>
          <w:rFonts w:ascii="Times New Roman" w:eastAsiaTheme="majorEastAsia" w:hAnsi="Times New Roman" w:cs="Times New Roman"/>
          <w:bCs w:val="0"/>
          <w:sz w:val="21"/>
          <w:szCs w:val="21"/>
          <w:lang w:val="en-GB"/>
        </w:rPr>
        <w:t>gapped smoothing method</w:t>
      </w:r>
      <w:bookmarkEnd w:id="232"/>
      <w:bookmarkEnd w:id="235"/>
      <w:bookmarkEnd w:id="236"/>
      <w:bookmarkEnd w:id="237"/>
    </w:p>
    <w:p w14:paraId="73953C7C" w14:textId="5EC25D78" w:rsidR="007D37BD" w:rsidRPr="00D23310" w:rsidRDefault="007D37BD" w:rsidP="005241A4">
      <w:pPr>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lang w:val="en-GB"/>
        </w:rPr>
        <w:t xml:space="preserve">Singularities will be introduced in the SCDS at the positions </w:t>
      </w:r>
      <w:r w:rsidR="006833CC" w:rsidRPr="00D23310">
        <w:rPr>
          <w:rFonts w:ascii="Times New Roman" w:eastAsiaTheme="majorEastAsia" w:hAnsi="Times New Roman" w:cs="Times New Roman"/>
          <w:lang w:val="en-GB"/>
        </w:rPr>
        <w:t xml:space="preserve">of </w:t>
      </w:r>
      <w:r w:rsidRPr="00D23310">
        <w:rPr>
          <w:rFonts w:ascii="Times New Roman" w:eastAsiaTheme="majorEastAsia" w:hAnsi="Times New Roman" w:cs="Times New Roman"/>
          <w:lang w:val="en-GB"/>
        </w:rPr>
        <w:t xml:space="preserve">cracks rather than </w:t>
      </w:r>
      <w:r w:rsidR="006833CC" w:rsidRPr="00D23310">
        <w:rPr>
          <w:rFonts w:ascii="Times New Roman" w:eastAsiaTheme="majorEastAsia" w:hAnsi="Times New Roman" w:cs="Times New Roman"/>
          <w:lang w:val="en-GB"/>
        </w:rPr>
        <w:t xml:space="preserve">of </w:t>
      </w:r>
      <w:r w:rsidRPr="00D23310">
        <w:rPr>
          <w:rFonts w:ascii="Times New Roman" w:eastAsiaTheme="majorEastAsia" w:hAnsi="Times New Roman" w:cs="Times New Roman"/>
          <w:lang w:val="en-GB"/>
        </w:rPr>
        <w:t>steps. This phenomenon is used to realize crack localization</w:t>
      </w:r>
      <w:r w:rsidR="00B86AD9" w:rsidRPr="00D23310">
        <w:rPr>
          <w:rFonts w:ascii="Times New Roman" w:eastAsiaTheme="majorEastAsia" w:hAnsi="Times New Roman" w:cs="Times New Roman"/>
          <w:lang w:val="en-GB"/>
        </w:rPr>
        <w:t xml:space="preserve"> in stepped rotor</w:t>
      </w:r>
      <w:r w:rsidR="006833CC" w:rsidRPr="00D23310">
        <w:rPr>
          <w:rFonts w:ascii="Times New Roman" w:eastAsiaTheme="majorEastAsia" w:hAnsi="Times New Roman" w:cs="Times New Roman"/>
          <w:lang w:val="en-GB"/>
        </w:rPr>
        <w:t>s</w:t>
      </w:r>
      <w:r w:rsidRPr="00D23310">
        <w:rPr>
          <w:rFonts w:ascii="Times New Roman" w:eastAsiaTheme="majorEastAsia" w:hAnsi="Times New Roman" w:cs="Times New Roman"/>
          <w:lang w:val="en-GB"/>
        </w:rPr>
        <w:t>.</w:t>
      </w:r>
      <w:r w:rsidR="00B86AD9" w:rsidRPr="00D23310">
        <w:rPr>
          <w:rFonts w:ascii="Times New Roman" w:eastAsiaTheme="majorEastAsia" w:hAnsi="Times New Roman" w:cs="Times New Roman"/>
          <w:lang w:val="en-GB"/>
        </w:rPr>
        <w:t xml:space="preserve"> However, it is still difficult to localize cracks by the SCDS directly, because the singularities introduced by cracks are quiet weak, especially for incipient cracks. In order to amplify singularities in the SCDS </w:t>
      </w:r>
      <w:r w:rsidR="009756D9" w:rsidRPr="00D23310">
        <w:rPr>
          <w:rFonts w:ascii="Times New Roman" w:eastAsiaTheme="majorEastAsia" w:hAnsi="Times New Roman" w:cs="Times New Roman"/>
          <w:lang w:val="en-GB"/>
        </w:rPr>
        <w:t xml:space="preserve">without </w:t>
      </w:r>
      <w:r w:rsidR="00B86AD9" w:rsidRPr="00D23310">
        <w:rPr>
          <w:rFonts w:ascii="Times New Roman" w:eastAsiaTheme="majorEastAsia" w:hAnsi="Times New Roman" w:cs="Times New Roman"/>
          <w:lang w:val="en-GB"/>
        </w:rPr>
        <w:t xml:space="preserve">a reference </w:t>
      </w:r>
      <w:r w:rsidR="009756D9" w:rsidRPr="00D23310">
        <w:rPr>
          <w:rFonts w:ascii="Times New Roman" w:eastAsiaTheme="majorEastAsia" w:hAnsi="Times New Roman" w:cs="Times New Roman"/>
          <w:lang w:val="en-GB"/>
        </w:rPr>
        <w:t xml:space="preserve">intact </w:t>
      </w:r>
      <w:r w:rsidR="00B86AD9" w:rsidRPr="00D23310">
        <w:rPr>
          <w:rFonts w:ascii="Times New Roman" w:eastAsiaTheme="majorEastAsia" w:hAnsi="Times New Roman" w:cs="Times New Roman"/>
          <w:lang w:val="en-GB"/>
        </w:rPr>
        <w:t>model</w:t>
      </w:r>
      <w:r w:rsidR="009756D9" w:rsidRPr="00D23310">
        <w:rPr>
          <w:rFonts w:ascii="Times New Roman" w:eastAsiaTheme="majorEastAsia" w:hAnsi="Times New Roman" w:cs="Times New Roman"/>
          <w:lang w:val="en-GB"/>
        </w:rPr>
        <w:t>,</w:t>
      </w:r>
      <w:r w:rsidR="009756D9" w:rsidRPr="00D23310">
        <w:rPr>
          <w:rFonts w:ascii="Times New Roman" w:eastAsiaTheme="majorEastAsia" w:hAnsi="Times New Roman" w:cs="Times New Roman"/>
          <w:bCs/>
          <w:sz w:val="21"/>
          <w:szCs w:val="21"/>
          <w:lang w:val="en-GB"/>
        </w:rPr>
        <w:t xml:space="preserve"> a kind of polynomial curve fitting method called </w:t>
      </w:r>
      <w:r w:rsidR="00884601" w:rsidRPr="00D23310">
        <w:rPr>
          <w:rFonts w:ascii="Times New Roman" w:eastAsiaTheme="majorEastAsia" w:hAnsi="Times New Roman" w:cs="Times New Roman"/>
          <w:bCs/>
          <w:sz w:val="21"/>
          <w:szCs w:val="21"/>
          <w:lang w:val="en-GB"/>
        </w:rPr>
        <w:t xml:space="preserve">GSM </w:t>
      </w:r>
      <w:r w:rsidR="009756D9" w:rsidRPr="00D23310">
        <w:rPr>
          <w:rFonts w:ascii="Times New Roman" w:eastAsiaTheme="majorEastAsia" w:hAnsi="Times New Roman" w:cs="Times New Roman"/>
          <w:bCs/>
          <w:sz w:val="21"/>
          <w:szCs w:val="21"/>
          <w:lang w:val="en-GB"/>
        </w:rPr>
        <w:t>is adopted.</w:t>
      </w:r>
    </w:p>
    <w:p w14:paraId="5264121F" w14:textId="27119EFA" w:rsidR="0061224B" w:rsidRPr="00D23310" w:rsidRDefault="006833CC" w:rsidP="005241A4">
      <w:pPr>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bCs/>
          <w:sz w:val="21"/>
          <w:szCs w:val="21"/>
          <w:lang w:val="en-GB"/>
        </w:rPr>
        <w:t xml:space="preserve">A </w:t>
      </w:r>
      <w:r w:rsidR="00D71770" w:rsidRPr="00D23310">
        <w:rPr>
          <w:rFonts w:ascii="Times New Roman" w:eastAsiaTheme="majorEastAsia" w:hAnsi="Times New Roman" w:cs="Times New Roman"/>
          <w:bCs/>
          <w:sz w:val="21"/>
          <w:szCs w:val="21"/>
          <w:lang w:val="en-GB"/>
        </w:rPr>
        <w:t xml:space="preserve">polynomial function with </w:t>
      </w:r>
      <w:r w:rsidR="00D71770" w:rsidRPr="005C1B6C">
        <w:rPr>
          <w:rFonts w:ascii="Times New Roman" w:eastAsiaTheme="majorEastAsia" w:hAnsi="Times New Roman" w:cs="Times New Roman"/>
          <w:bCs/>
          <w:i/>
          <w:sz w:val="21"/>
          <w:szCs w:val="21"/>
          <w:lang w:val="en-GB"/>
        </w:rPr>
        <w:t>n</w:t>
      </w:r>
      <w:r w:rsidR="00D71770" w:rsidRPr="00D23310">
        <w:rPr>
          <w:rFonts w:ascii="Times New Roman" w:eastAsiaTheme="majorEastAsia" w:hAnsi="Times New Roman" w:cs="Times New Roman"/>
          <w:bCs/>
          <w:sz w:val="21"/>
          <w:szCs w:val="21"/>
          <w:lang w:val="en-GB"/>
        </w:rPr>
        <w:t xml:space="preserve"> orders (</w:t>
      </w:r>
      <m:oMath>
        <m:sSubSup>
          <m:sSubSupPr>
            <m:ctrlPr>
              <w:rPr>
                <w:rFonts w:ascii="Cambria Math" w:eastAsiaTheme="majorEastAsia" w:hAnsi="Cambria Math" w:cs="Times New Roman"/>
                <w:bCs/>
                <w:i/>
                <w:sz w:val="21"/>
                <w:szCs w:val="21"/>
                <w:lang w:val="en-GB"/>
              </w:rPr>
            </m:ctrlPr>
          </m:sSubSupPr>
          <m:e>
            <m:r>
              <m:rPr>
                <m:sty m:val="p"/>
              </m:rPr>
              <w:rPr>
                <w:rFonts w:ascii="Cambria Math" w:eastAsiaTheme="majorEastAsia" w:hAnsi="Cambria Math" w:cs="Times New Roman"/>
                <w:sz w:val="21"/>
                <w:szCs w:val="21"/>
                <w:lang w:val="en-GB"/>
              </w:rPr>
              <m:t>GPF</m:t>
            </m:r>
          </m:e>
          <m:sub>
            <m:r>
              <w:rPr>
                <w:rFonts w:ascii="Cambria Math" w:eastAsiaTheme="majorEastAsia" w:hAnsi="Cambria Math" w:cs="Times New Roman"/>
                <w:sz w:val="21"/>
                <w:szCs w:val="21"/>
                <w:lang w:val="en-GB"/>
              </w:rPr>
              <m:t>i</m:t>
            </m:r>
          </m:sub>
          <m:sup>
            <m:r>
              <w:rPr>
                <w:rFonts w:ascii="Cambria Math" w:eastAsiaTheme="majorEastAsia" w:hAnsi="Cambria Math" w:cs="Times New Roman"/>
                <w:sz w:val="21"/>
                <w:szCs w:val="21"/>
                <w:lang w:val="en-GB"/>
              </w:rPr>
              <m:t>n</m:t>
            </m:r>
          </m:sup>
        </m:sSubSup>
      </m:oMath>
      <w:proofErr w:type="gramStart"/>
      <w:r w:rsidR="00D71770" w:rsidRPr="00D23310">
        <w:rPr>
          <w:rFonts w:ascii="Times New Roman" w:eastAsiaTheme="majorEastAsia" w:hAnsi="Times New Roman" w:cs="Times New Roman"/>
          <w:bCs/>
          <w:sz w:val="21"/>
          <w:szCs w:val="21"/>
          <w:lang w:val="en-GB"/>
        </w:rPr>
        <w:t>)</w:t>
      </w:r>
      <w:proofErr w:type="gramEnd"/>
      <m:oMath>
        <m:r>
          <w:rPr>
            <w:rFonts w:ascii="Cambria Math" w:eastAsiaTheme="majorEastAsia" w:hAnsi="Cambria Math" w:cs="Times New Roman"/>
            <w:sz w:val="21"/>
            <w:szCs w:val="21"/>
            <w:lang w:val="en-GB"/>
          </w:rPr>
          <m:t xml:space="preserve"> </m:t>
        </m:r>
      </m:oMath>
      <w:r w:rsidR="00A8374B" w:rsidRPr="00D23310">
        <w:rPr>
          <w:rFonts w:ascii="Times New Roman" w:eastAsiaTheme="majorEastAsia" w:hAnsi="Times New Roman" w:cs="Times New Roman"/>
          <w:bCs/>
          <w:sz w:val="21"/>
          <w:szCs w:val="21"/>
          <w:lang w:val="en-GB"/>
        </w:rPr>
        <w:t>at the</w:t>
      </w:r>
      <w:r w:rsidR="00A8374B" w:rsidRPr="00D23310">
        <w:rPr>
          <w:rFonts w:ascii="Times New Roman" w:eastAsiaTheme="majorEastAsia" w:hAnsi="Times New Roman" w:cs="Times New Roman"/>
          <w:bCs/>
          <w:i/>
          <w:sz w:val="21"/>
          <w:szCs w:val="21"/>
          <w:lang w:val="en-GB"/>
        </w:rPr>
        <w:t xml:space="preserve"> </w:t>
      </w:r>
      <w:r w:rsidR="00EA0DDD" w:rsidRPr="00D23310">
        <w:rPr>
          <w:rFonts w:ascii="Times New Roman" w:eastAsiaTheme="majorEastAsia" w:hAnsi="Times New Roman" w:cs="Times New Roman"/>
          <w:bCs/>
          <w:sz w:val="21"/>
          <w:szCs w:val="21"/>
          <w:lang w:val="en-GB"/>
        </w:rPr>
        <w:t xml:space="preserve">gapped </w:t>
      </w:r>
      <w:r w:rsidR="00A8374B" w:rsidRPr="00D23310">
        <w:rPr>
          <w:rFonts w:ascii="Times New Roman" w:eastAsiaTheme="majorEastAsia" w:hAnsi="Times New Roman" w:cs="Times New Roman"/>
          <w:bCs/>
          <w:sz w:val="21"/>
          <w:szCs w:val="21"/>
          <w:lang w:val="en-GB"/>
        </w:rPr>
        <w:t>point</w:t>
      </w:r>
      <w:r w:rsidR="00A27A01" w:rsidRPr="00D23310">
        <w:rPr>
          <w:rFonts w:ascii="Times New Roman" w:eastAsiaTheme="majorEastAsia" w:hAnsi="Times New Roman" w:cs="Times New Roman"/>
          <w:bCs/>
          <w:sz w:val="21"/>
          <w:szCs w:val="21"/>
          <w:lang w:val="en-GB"/>
        </w:rPr>
        <w:t xml:space="preserve"> </w:t>
      </w:r>
      <m:oMath>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m:t>
            </m:r>
          </m:sub>
        </m:sSub>
        <m:r>
          <m:rPr>
            <m:sty m:val="p"/>
          </m:rP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x</m:t>
            </m:r>
          </m:e>
          <m:sub>
            <m:r>
              <w:rPr>
                <w:rFonts w:ascii="Cambria Math" w:eastAsiaTheme="majorEastAsia" w:hAnsi="Cambria Math" w:cs="Times New Roman"/>
                <w:sz w:val="21"/>
                <w:szCs w:val="21"/>
                <w:lang w:val="en-GB"/>
              </w:rPr>
              <m:t>i</m:t>
            </m:r>
          </m:sub>
        </m:sSub>
        <m:r>
          <m:rPr>
            <m:sty m:val="p"/>
          </m:rP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y</m:t>
            </m:r>
          </m:e>
          <m:sub>
            <m:r>
              <w:rPr>
                <w:rFonts w:ascii="Cambria Math" w:eastAsiaTheme="majorEastAsia" w:hAnsi="Cambria Math" w:cs="Times New Roman"/>
                <w:sz w:val="21"/>
                <w:szCs w:val="21"/>
                <w:lang w:val="en-GB"/>
              </w:rPr>
              <m:t>i</m:t>
            </m:r>
          </m:sub>
        </m:sSub>
        <m:r>
          <m:rPr>
            <m:sty m:val="p"/>
          </m:rPr>
          <w:rPr>
            <w:rFonts w:ascii="Cambria Math" w:eastAsiaTheme="majorEastAsia" w:hAnsi="Cambria Math" w:cs="Times New Roman"/>
            <w:sz w:val="21"/>
            <w:szCs w:val="21"/>
            <w:lang w:val="en-GB"/>
          </w:rPr>
          <m:t>)</m:t>
        </m:r>
      </m:oMath>
      <w:r w:rsidR="00A8374B" w:rsidRPr="00D23310">
        <w:rPr>
          <w:rFonts w:ascii="Times New Roman" w:eastAsiaTheme="majorEastAsia" w:hAnsi="Times New Roman" w:cs="Times New Roman"/>
          <w:bCs/>
          <w:sz w:val="21"/>
          <w:szCs w:val="21"/>
          <w:lang w:val="en-GB"/>
        </w:rPr>
        <w:t xml:space="preserve"> can be written as</w:t>
      </w:r>
      <w:r w:rsidR="006E0AD1" w:rsidRPr="00D23310">
        <w:rPr>
          <w:rFonts w:ascii="Times New Roman" w:eastAsiaTheme="majorEastAsia" w:hAnsi="Times New Roman" w:cs="Times New Roman"/>
          <w:bCs/>
          <w:sz w:val="21"/>
          <w:szCs w:val="21"/>
          <w:lang w:val="en-GB"/>
        </w:rPr>
        <w:t xml:space="preserve"> </w:t>
      </w:r>
      <w:r w:rsidR="007829AB">
        <w:rPr>
          <w:rFonts w:ascii="Times New Roman" w:hAnsi="Times New Roman" w:cs="Times New Roman"/>
          <w:color w:val="080000"/>
          <w:kern w:val="0"/>
          <w:sz w:val="21"/>
          <w:szCs w:val="21"/>
          <w:vertAlign w:val="superscript"/>
        </w:rPr>
        <w:t>[26]</w:t>
      </w:r>
      <w:r w:rsidR="00A8374B" w:rsidRPr="00D23310">
        <w:rPr>
          <w:rFonts w:ascii="Times New Roman" w:eastAsiaTheme="majorEastAsia" w:hAnsi="Times New Roman" w:cs="Times New Roman"/>
          <w:bCs/>
          <w:sz w:val="21"/>
          <w:szCs w:val="21"/>
          <w:lang w:val="en-GB"/>
        </w:rPr>
        <w:t>:</w:t>
      </w:r>
    </w:p>
    <w:p w14:paraId="64180D98" w14:textId="742FBF92" w:rsidR="00A8374B" w:rsidRPr="00D23310" w:rsidRDefault="00911C08" w:rsidP="000B0B54">
      <w:pPr>
        <w:wordWrap w:val="0"/>
        <w:jc w:val="right"/>
        <w:rPr>
          <w:rFonts w:ascii="Times New Roman" w:eastAsiaTheme="majorEastAsia" w:hAnsi="Times New Roman" w:cs="Times New Roman"/>
          <w:bCs/>
          <w:sz w:val="21"/>
          <w:szCs w:val="21"/>
          <w:lang w:val="en-GB"/>
        </w:rPr>
      </w:pPr>
      <m:oMath>
        <m:sSubSup>
          <m:sSubSupPr>
            <m:ctrlPr>
              <w:rPr>
                <w:rFonts w:ascii="Cambria Math" w:eastAsiaTheme="majorEastAsia" w:hAnsi="Cambria Math" w:cs="Times New Roman"/>
                <w:bCs/>
                <w:i/>
                <w:sz w:val="21"/>
                <w:szCs w:val="21"/>
                <w:lang w:val="en-GB"/>
              </w:rPr>
            </m:ctrlPr>
          </m:sSubSupPr>
          <m:e>
            <m:r>
              <m:rPr>
                <m:sty m:val="p"/>
              </m:rPr>
              <w:rPr>
                <w:rFonts w:ascii="Cambria Math" w:eastAsiaTheme="majorEastAsia" w:hAnsi="Cambria Math" w:cs="Times New Roman"/>
                <w:sz w:val="21"/>
                <w:szCs w:val="21"/>
                <w:lang w:val="en-GB"/>
              </w:rPr>
              <m:t>GPF</m:t>
            </m:r>
          </m:e>
          <m:sub>
            <m:r>
              <w:rPr>
                <w:rFonts w:ascii="Cambria Math" w:eastAsiaTheme="majorEastAsia" w:hAnsi="Cambria Math" w:cs="Times New Roman"/>
                <w:sz w:val="21"/>
                <w:szCs w:val="21"/>
                <w:lang w:val="en-GB"/>
              </w:rPr>
              <m:t>i</m:t>
            </m:r>
          </m:sub>
          <m:sup>
            <m:r>
              <w:rPr>
                <w:rFonts w:ascii="Cambria Math" w:eastAsiaTheme="majorEastAsia" w:hAnsi="Cambria Math" w:cs="Times New Roman"/>
                <w:sz w:val="21"/>
                <w:szCs w:val="21"/>
                <w:lang w:val="en-GB"/>
              </w:rPr>
              <m:t>n</m:t>
            </m:r>
          </m:sup>
        </m:sSubSup>
        <m:r>
          <m:rPr>
            <m:sty m:val="p"/>
          </m:rP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a</m:t>
            </m:r>
          </m:e>
          <m:sub>
            <m:r>
              <w:rPr>
                <w:rFonts w:ascii="Cambria Math" w:eastAsiaTheme="majorEastAsia" w:hAnsi="Cambria Math" w:cs="Times New Roman"/>
                <w:sz w:val="21"/>
                <w:szCs w:val="21"/>
                <w:lang w:val="en-GB"/>
              </w:rPr>
              <m:t>0</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a</m:t>
            </m:r>
          </m:e>
          <m:sub>
            <m:r>
              <w:rPr>
                <w:rFonts w:ascii="Cambria Math" w:eastAsiaTheme="majorEastAsia" w:hAnsi="Cambria Math" w:cs="Times New Roman"/>
                <w:sz w:val="21"/>
                <w:szCs w:val="21"/>
                <w:lang w:val="en-GB"/>
              </w:rPr>
              <m:t>1</m:t>
            </m:r>
          </m:sub>
        </m:sSub>
        <m:sSub>
          <m:sSubPr>
            <m:ctrlPr>
              <w:rPr>
                <w:rFonts w:ascii="Cambria Math" w:eastAsiaTheme="majorEastAsia" w:hAnsi="Cambria Math" w:cs="Times New Roman"/>
                <w:bCs/>
                <w:i/>
                <w:sz w:val="21"/>
                <w:szCs w:val="21"/>
                <w:lang w:val="en-GB"/>
              </w:rPr>
            </m:ctrlPr>
          </m:sSubPr>
          <m:e>
            <m:r>
              <w:rPr>
                <w:rFonts w:ascii="Cambria Math" w:eastAsiaTheme="majorEastAsia" w:hAnsi="Cambria Math" w:cs="Times New Roman"/>
                <w:sz w:val="21"/>
                <w:szCs w:val="21"/>
                <w:lang w:val="en-GB"/>
              </w:rPr>
              <m:t>x</m:t>
            </m:r>
          </m:e>
          <m:sub>
            <m:r>
              <w:rPr>
                <w:rFonts w:ascii="Cambria Math" w:eastAsiaTheme="majorEastAsia" w:hAnsi="Cambria Math" w:cs="Times New Roman"/>
                <w:sz w:val="21"/>
                <w:szCs w:val="21"/>
                <w:lang w:val="en-GB"/>
              </w:rPr>
              <m:t>i</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a</m:t>
            </m:r>
          </m:e>
          <m:sub>
            <m:r>
              <w:rPr>
                <w:rFonts w:ascii="Cambria Math" w:eastAsiaTheme="majorEastAsia" w:hAnsi="Cambria Math" w:cs="Times New Roman"/>
                <w:sz w:val="21"/>
                <w:szCs w:val="21"/>
                <w:lang w:val="en-GB"/>
              </w:rPr>
              <m:t>n</m:t>
            </m:r>
          </m:sub>
        </m:sSub>
        <m:sSubSup>
          <m:sSubSupPr>
            <m:ctrlPr>
              <w:rPr>
                <w:rFonts w:ascii="Cambria Math" w:eastAsiaTheme="majorEastAsia" w:hAnsi="Cambria Math" w:cs="Times New Roman"/>
                <w:bCs/>
                <w:i/>
                <w:sz w:val="21"/>
                <w:szCs w:val="21"/>
                <w:lang w:val="en-GB"/>
              </w:rPr>
            </m:ctrlPr>
          </m:sSubSupPr>
          <m:e>
            <m:r>
              <w:rPr>
                <w:rFonts w:ascii="Cambria Math" w:eastAsiaTheme="majorEastAsia" w:hAnsi="Cambria Math" w:cs="Times New Roman"/>
                <w:sz w:val="21"/>
                <w:szCs w:val="21"/>
                <w:lang w:val="en-GB"/>
              </w:rPr>
              <m:t>x</m:t>
            </m:r>
          </m:e>
          <m:sub>
            <m:r>
              <w:rPr>
                <w:rFonts w:ascii="Cambria Math" w:eastAsiaTheme="majorEastAsia" w:hAnsi="Cambria Math" w:cs="Times New Roman"/>
                <w:sz w:val="21"/>
                <w:szCs w:val="21"/>
                <w:lang w:val="en-GB"/>
              </w:rPr>
              <m:t>i</m:t>
            </m:r>
          </m:sub>
          <m:sup>
            <m:r>
              <w:rPr>
                <w:rFonts w:ascii="Cambria Math" w:eastAsiaTheme="majorEastAsia" w:hAnsi="Cambria Math" w:cs="Times New Roman"/>
                <w:sz w:val="21"/>
                <w:szCs w:val="21"/>
                <w:lang w:val="en-GB"/>
              </w:rPr>
              <m:t>n</m:t>
            </m:r>
          </m:sup>
        </m:sSubSup>
      </m:oMath>
      <w:r w:rsidR="000B0B54" w:rsidRPr="00D23310">
        <w:rPr>
          <w:rFonts w:ascii="Times New Roman" w:hAnsi="Times New Roman" w:cs="Times New Roman"/>
          <w:bCs/>
          <w:sz w:val="21"/>
          <w:szCs w:val="21"/>
          <w:lang w:val="en-GB"/>
        </w:rPr>
        <w:t xml:space="preserve">                   (</w:t>
      </w:r>
      <w:r w:rsidR="00CB2735" w:rsidRPr="00D23310">
        <w:rPr>
          <w:rFonts w:ascii="Times New Roman" w:hAnsi="Times New Roman" w:cs="Times New Roman"/>
          <w:bCs/>
          <w:sz w:val="21"/>
          <w:szCs w:val="21"/>
          <w:lang w:val="en-GB"/>
        </w:rPr>
        <w:t>18</w:t>
      </w:r>
      <w:r w:rsidR="000B0B54" w:rsidRPr="00D23310">
        <w:rPr>
          <w:rFonts w:ascii="Times New Roman" w:hAnsi="Times New Roman" w:cs="Times New Roman"/>
          <w:bCs/>
          <w:sz w:val="21"/>
          <w:szCs w:val="21"/>
          <w:lang w:val="en-GB"/>
        </w:rPr>
        <w:t>)</w:t>
      </w:r>
    </w:p>
    <w:p w14:paraId="09CE745C" w14:textId="55A246E9" w:rsidR="00D11C17" w:rsidRPr="00D23310" w:rsidRDefault="00B654A7" w:rsidP="005241A4">
      <w:pPr>
        <w:rPr>
          <w:rFonts w:ascii="Times New Roman" w:eastAsiaTheme="majorEastAsia" w:hAnsi="Times New Roman" w:cs="Times New Roman"/>
          <w:bCs/>
          <w:sz w:val="21"/>
          <w:szCs w:val="21"/>
          <w:lang w:val="en-GB"/>
        </w:rPr>
      </w:pPr>
      <w:proofErr w:type="gramStart"/>
      <w:r w:rsidRPr="00D23310">
        <w:rPr>
          <w:rFonts w:ascii="Times New Roman" w:eastAsiaTheme="majorEastAsia" w:hAnsi="Times New Roman" w:cs="Times New Roman"/>
          <w:bCs/>
          <w:sz w:val="21"/>
          <w:szCs w:val="21"/>
          <w:lang w:val="en-GB"/>
        </w:rPr>
        <w:t>where</w:t>
      </w:r>
      <w:proofErr w:type="gramEnd"/>
      <w:r w:rsidR="00D11C17" w:rsidRPr="00D23310">
        <w:rPr>
          <w:rFonts w:ascii="Times New Roman" w:eastAsiaTheme="majorEastAsia" w:hAnsi="Times New Roman" w:cs="Times New Roman"/>
          <w:bCs/>
          <w:sz w:val="21"/>
          <w:szCs w:val="21"/>
          <w:lang w:val="en-GB"/>
        </w:rPr>
        <w:t xml:space="preserve"> </w:t>
      </w:r>
      <m:oMath>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a</m:t>
            </m:r>
          </m:e>
          <m:sub>
            <m:r>
              <w:rPr>
                <w:rFonts w:ascii="Cambria Math" w:eastAsiaTheme="majorEastAsia" w:hAnsi="Cambria Math" w:cs="Times New Roman"/>
                <w:sz w:val="21"/>
                <w:szCs w:val="21"/>
                <w:lang w:val="en-GB"/>
              </w:rPr>
              <m:t>0</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a</m:t>
            </m:r>
          </m:e>
          <m:sub>
            <m:r>
              <w:rPr>
                <w:rFonts w:ascii="Cambria Math" w:eastAsiaTheme="majorEastAsia" w:hAnsi="Cambria Math" w:cs="Times New Roman"/>
                <w:sz w:val="21"/>
                <w:szCs w:val="21"/>
                <w:lang w:val="en-GB"/>
              </w:rPr>
              <m:t>1</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a</m:t>
            </m:r>
          </m:e>
          <m:sub>
            <m:r>
              <w:rPr>
                <w:rFonts w:ascii="Cambria Math" w:eastAsiaTheme="majorEastAsia" w:hAnsi="Cambria Math" w:cs="Times New Roman"/>
                <w:sz w:val="21"/>
                <w:szCs w:val="21"/>
                <w:lang w:val="en-GB"/>
              </w:rPr>
              <m:t>n</m:t>
            </m:r>
          </m:sub>
        </m:sSub>
      </m:oMath>
      <w:r w:rsidR="00A27A01" w:rsidRPr="00D23310">
        <w:rPr>
          <w:rFonts w:ascii="Times New Roman" w:eastAsiaTheme="majorEastAsia" w:hAnsi="Times New Roman" w:cs="Times New Roman"/>
          <w:bCs/>
          <w:sz w:val="21"/>
          <w:szCs w:val="21"/>
          <w:lang w:val="en-GB"/>
        </w:rPr>
        <w:t xml:space="preserve">are determined </w:t>
      </w:r>
      <w:r w:rsidR="006833CC" w:rsidRPr="00D23310">
        <w:rPr>
          <w:rFonts w:ascii="Times New Roman" w:eastAsiaTheme="majorEastAsia" w:hAnsi="Times New Roman" w:cs="Times New Roman"/>
          <w:bCs/>
          <w:sz w:val="21"/>
          <w:szCs w:val="21"/>
          <w:lang w:val="en-GB"/>
        </w:rPr>
        <w:t xml:space="preserve">at </w:t>
      </w:r>
      <m:oMath>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i-n+1</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i-1</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i+1</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i+n-1</m:t>
            </m:r>
          </m:sub>
        </m:sSub>
        <m:r>
          <w:rPr>
            <w:rFonts w:ascii="Cambria Math" w:eastAsiaTheme="majorEastAsia" w:hAnsi="Cambria Math" w:cs="Times New Roman"/>
            <w:sz w:val="21"/>
            <w:szCs w:val="21"/>
            <w:lang w:val="en-GB"/>
          </w:rPr>
          <m:t xml:space="preserve"> (i≥n,n=2k+1,k=1,2,…)</m:t>
        </m:r>
      </m:oMath>
      <w:r w:rsidR="00B622EA" w:rsidRPr="00D23310">
        <w:rPr>
          <w:rFonts w:ascii="Times New Roman" w:eastAsiaTheme="majorEastAsia" w:hAnsi="Times New Roman" w:cs="Times New Roman"/>
          <w:bCs/>
          <w:sz w:val="21"/>
          <w:szCs w:val="21"/>
          <w:lang w:val="en-GB"/>
        </w:rPr>
        <w:t>.</w:t>
      </w:r>
    </w:p>
    <w:p w14:paraId="5052B5BA" w14:textId="651F03A4" w:rsidR="00F17DB4" w:rsidRPr="00D23310" w:rsidRDefault="009756D9" w:rsidP="005241A4">
      <w:pPr>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bCs/>
          <w:sz w:val="21"/>
          <w:szCs w:val="21"/>
          <w:lang w:val="en-GB"/>
        </w:rPr>
        <w:t xml:space="preserve">After trial and error, </w:t>
      </w:r>
      <w:r w:rsidR="00F17DB4" w:rsidRPr="00D23310">
        <w:rPr>
          <w:rFonts w:ascii="Times New Roman" w:eastAsiaTheme="majorEastAsia" w:hAnsi="Times New Roman" w:cs="Times New Roman"/>
          <w:bCs/>
          <w:sz w:val="21"/>
          <w:szCs w:val="21"/>
          <w:lang w:val="en-GB"/>
        </w:rPr>
        <w:t xml:space="preserve">the gapped linear </w:t>
      </w:r>
      <w:r w:rsidR="00B654A7" w:rsidRPr="00D23310">
        <w:rPr>
          <w:rFonts w:ascii="Times New Roman" w:eastAsiaTheme="majorEastAsia" w:hAnsi="Times New Roman" w:cs="Times New Roman"/>
          <w:bCs/>
          <w:sz w:val="21"/>
          <w:szCs w:val="21"/>
          <w:lang w:val="en-GB"/>
        </w:rPr>
        <w:t xml:space="preserve">interpolation </w:t>
      </w:r>
      <w:r w:rsidR="00F17DB4" w:rsidRPr="00D23310">
        <w:rPr>
          <w:rFonts w:ascii="Times New Roman" w:eastAsiaTheme="majorEastAsia" w:hAnsi="Times New Roman" w:cs="Times New Roman"/>
          <w:bCs/>
          <w:sz w:val="21"/>
          <w:szCs w:val="21"/>
          <w:lang w:val="en-GB"/>
        </w:rPr>
        <w:t>is found to be more efficient</w:t>
      </w:r>
      <w:r w:rsidRPr="00D23310">
        <w:rPr>
          <w:rFonts w:ascii="Times New Roman" w:eastAsiaTheme="majorEastAsia" w:hAnsi="Times New Roman" w:cs="Times New Roman"/>
          <w:bCs/>
          <w:sz w:val="21"/>
          <w:szCs w:val="21"/>
          <w:lang w:val="en-GB"/>
        </w:rPr>
        <w:t xml:space="preserve"> in the application of crack localization in rotors</w:t>
      </w:r>
      <w:r w:rsidR="00F17DB4" w:rsidRPr="00D23310">
        <w:rPr>
          <w:rFonts w:ascii="Times New Roman" w:eastAsiaTheme="majorEastAsia" w:hAnsi="Times New Roman" w:cs="Times New Roman"/>
          <w:bCs/>
          <w:sz w:val="21"/>
          <w:szCs w:val="21"/>
          <w:lang w:val="en-GB"/>
        </w:rPr>
        <w:t xml:space="preserve">. In this case, </w:t>
      </w:r>
      <w:r w:rsidR="00B622EA" w:rsidRPr="00D23310">
        <w:rPr>
          <w:rFonts w:ascii="Times New Roman" w:eastAsiaTheme="majorEastAsia" w:hAnsi="Times New Roman" w:cs="Times New Roman"/>
          <w:bCs/>
          <w:sz w:val="21"/>
          <w:szCs w:val="21"/>
          <w:lang w:val="en-GB"/>
        </w:rPr>
        <w:t xml:space="preserve">the </w:t>
      </w:r>
      <w:r w:rsidR="006833CC" w:rsidRPr="00D23310">
        <w:rPr>
          <w:rFonts w:ascii="Times New Roman" w:eastAsiaTheme="majorEastAsia" w:hAnsi="Times New Roman" w:cs="Times New Roman"/>
          <w:bCs/>
          <w:sz w:val="21"/>
          <w:szCs w:val="21"/>
          <w:lang w:val="en-GB"/>
        </w:rPr>
        <w:t xml:space="preserve">first-order </w:t>
      </w:r>
      <w:r w:rsidR="00B622EA" w:rsidRPr="00D23310">
        <w:rPr>
          <w:rFonts w:ascii="Times New Roman" w:eastAsiaTheme="majorEastAsia" w:hAnsi="Times New Roman" w:cs="Times New Roman"/>
          <w:bCs/>
          <w:sz w:val="21"/>
          <w:szCs w:val="21"/>
          <w:lang w:val="en-GB"/>
        </w:rPr>
        <w:t xml:space="preserve">gapped polynomial function </w:t>
      </w:r>
      <m:oMath>
        <m:d>
          <m:dPr>
            <m:ctrlPr>
              <w:rPr>
                <w:rFonts w:ascii="Cambria Math" w:eastAsiaTheme="majorEastAsia" w:hAnsi="Cambria Math" w:cs="Times New Roman"/>
                <w:bCs/>
                <w:sz w:val="21"/>
                <w:szCs w:val="21"/>
                <w:lang w:val="en-GB"/>
              </w:rPr>
            </m:ctrlPr>
          </m:dPr>
          <m:e>
            <m:sSubSup>
              <m:sSubSupPr>
                <m:ctrlPr>
                  <w:rPr>
                    <w:rFonts w:ascii="Cambria Math" w:eastAsiaTheme="majorEastAsia" w:hAnsi="Cambria Math" w:cs="Times New Roman"/>
                    <w:bCs/>
                    <w:i/>
                    <w:sz w:val="21"/>
                    <w:szCs w:val="21"/>
                    <w:lang w:val="en-GB"/>
                  </w:rPr>
                </m:ctrlPr>
              </m:sSubSupPr>
              <m:e>
                <m:r>
                  <m:rPr>
                    <m:sty m:val="p"/>
                  </m:rPr>
                  <w:rPr>
                    <w:rFonts w:ascii="Cambria Math" w:eastAsiaTheme="majorEastAsia" w:hAnsi="Cambria Math" w:cs="Times New Roman"/>
                    <w:sz w:val="21"/>
                    <w:szCs w:val="21"/>
                    <w:lang w:val="en-GB"/>
                  </w:rPr>
                  <m:t>GPF</m:t>
                </m:r>
              </m:e>
              <m:sub>
                <m:r>
                  <w:rPr>
                    <w:rFonts w:ascii="Cambria Math" w:eastAsiaTheme="majorEastAsia" w:hAnsi="Cambria Math" w:cs="Times New Roman"/>
                    <w:sz w:val="21"/>
                    <w:szCs w:val="21"/>
                    <w:lang w:val="en-GB"/>
                  </w:rPr>
                  <m:t>i</m:t>
                </m:r>
              </m:sub>
              <m:sup>
                <m:r>
                  <w:rPr>
                    <w:rFonts w:ascii="Cambria Math" w:eastAsiaTheme="majorEastAsia" w:hAnsi="Cambria Math" w:cs="Times New Roman"/>
                    <w:sz w:val="21"/>
                    <w:szCs w:val="21"/>
                    <w:lang w:val="en-GB"/>
                  </w:rPr>
                  <m:t>1</m:t>
                </m:r>
              </m:sup>
            </m:sSubSup>
            <m:ctrlPr>
              <w:rPr>
                <w:rFonts w:ascii="Cambria Math" w:eastAsiaTheme="majorEastAsia" w:hAnsi="Cambria Math" w:cs="Times New Roman"/>
                <w:bCs/>
                <w:i/>
                <w:sz w:val="21"/>
                <w:szCs w:val="21"/>
                <w:lang w:val="en-GB"/>
              </w:rPr>
            </m:ctrlPr>
          </m:e>
        </m:d>
      </m:oMath>
      <w:r w:rsidR="006C6EE2" w:rsidRPr="00D23310">
        <w:rPr>
          <w:rFonts w:ascii="Times New Roman" w:eastAsiaTheme="majorEastAsia" w:hAnsi="Times New Roman" w:cs="Times New Roman"/>
          <w:bCs/>
          <w:sz w:val="21"/>
          <w:szCs w:val="21"/>
          <w:lang w:val="en-GB"/>
        </w:rPr>
        <w:t xml:space="preserve"> can be expressed as:</w:t>
      </w:r>
    </w:p>
    <w:p w14:paraId="10128547" w14:textId="66D5492F" w:rsidR="00832C91" w:rsidRPr="00D23310" w:rsidRDefault="00911C08" w:rsidP="000B0B54">
      <w:pPr>
        <w:wordWrap w:val="0"/>
        <w:jc w:val="right"/>
        <w:rPr>
          <w:rFonts w:ascii="Times New Roman" w:eastAsiaTheme="majorEastAsia" w:hAnsi="Times New Roman" w:cs="Times New Roman"/>
          <w:bCs/>
          <w:sz w:val="21"/>
          <w:szCs w:val="21"/>
          <w:lang w:val="en-GB"/>
        </w:rPr>
      </w:pPr>
      <m:oMath>
        <m:sSubSup>
          <m:sSubSupPr>
            <m:ctrlPr>
              <w:rPr>
                <w:rFonts w:ascii="Cambria Math" w:eastAsiaTheme="majorEastAsia" w:hAnsi="Cambria Math" w:cs="Times New Roman"/>
                <w:bCs/>
                <w:i/>
                <w:sz w:val="21"/>
                <w:szCs w:val="21"/>
                <w:lang w:val="en-GB"/>
              </w:rPr>
            </m:ctrlPr>
          </m:sSubSupPr>
          <m:e>
            <m:r>
              <m:rPr>
                <m:sty m:val="p"/>
              </m:rPr>
              <w:rPr>
                <w:rFonts w:ascii="Cambria Math" w:eastAsiaTheme="majorEastAsia" w:hAnsi="Cambria Math" w:cs="Times New Roman"/>
                <w:sz w:val="21"/>
                <w:szCs w:val="21"/>
                <w:lang w:val="en-GB"/>
              </w:rPr>
              <m:t>GPF</m:t>
            </m:r>
          </m:e>
          <m:sub>
            <m:r>
              <w:rPr>
                <w:rFonts w:ascii="Cambria Math" w:eastAsiaTheme="majorEastAsia" w:hAnsi="Cambria Math" w:cs="Times New Roman"/>
                <w:sz w:val="21"/>
                <w:szCs w:val="21"/>
                <w:lang w:val="en-GB"/>
              </w:rPr>
              <m:t>i</m:t>
            </m:r>
          </m:sub>
          <m:sup>
            <m:r>
              <w:rPr>
                <w:rFonts w:ascii="Cambria Math" w:eastAsiaTheme="majorEastAsia" w:hAnsi="Cambria Math" w:cs="Times New Roman"/>
                <w:sz w:val="21"/>
                <w:szCs w:val="21"/>
                <w:lang w:val="en-GB"/>
              </w:rPr>
              <m:t>1</m:t>
            </m:r>
          </m:sup>
        </m:sSubSup>
        <m:r>
          <m:rPr>
            <m:sty m:val="p"/>
          </m:rP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b</m:t>
            </m:r>
          </m:e>
          <m:sub>
            <m:r>
              <w:rPr>
                <w:rFonts w:ascii="Cambria Math" w:eastAsiaTheme="majorEastAsia" w:hAnsi="Cambria Math" w:cs="Times New Roman"/>
                <w:sz w:val="21"/>
                <w:szCs w:val="21"/>
                <w:lang w:val="en-GB"/>
              </w:rPr>
              <m:t>0</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b</m:t>
            </m:r>
          </m:e>
          <m:sub>
            <m:r>
              <w:rPr>
                <w:rFonts w:ascii="Cambria Math" w:eastAsiaTheme="majorEastAsia" w:hAnsi="Cambria Math" w:cs="Times New Roman"/>
                <w:sz w:val="21"/>
                <w:szCs w:val="21"/>
                <w:lang w:val="en-GB"/>
              </w:rPr>
              <m:t>1</m:t>
            </m:r>
          </m:sub>
        </m:sSub>
        <m:sSub>
          <m:sSubPr>
            <m:ctrlPr>
              <w:rPr>
                <w:rFonts w:ascii="Cambria Math" w:eastAsiaTheme="majorEastAsia" w:hAnsi="Cambria Math" w:cs="Times New Roman"/>
                <w:bCs/>
                <w:i/>
                <w:sz w:val="21"/>
                <w:szCs w:val="21"/>
                <w:lang w:val="en-GB"/>
              </w:rPr>
            </m:ctrlPr>
          </m:sSubPr>
          <m:e>
            <m:r>
              <w:rPr>
                <w:rFonts w:ascii="Cambria Math" w:eastAsiaTheme="majorEastAsia" w:hAnsi="Cambria Math" w:cs="Times New Roman"/>
                <w:sz w:val="21"/>
                <w:szCs w:val="21"/>
                <w:lang w:val="en-GB"/>
              </w:rPr>
              <m:t>x</m:t>
            </m:r>
          </m:e>
          <m:sub>
            <m:r>
              <w:rPr>
                <w:rFonts w:ascii="Cambria Math" w:eastAsiaTheme="majorEastAsia" w:hAnsi="Cambria Math" w:cs="Times New Roman"/>
                <w:sz w:val="21"/>
                <w:szCs w:val="21"/>
                <w:lang w:val="en-GB"/>
              </w:rPr>
              <m:t>i</m:t>
            </m:r>
          </m:sub>
        </m:sSub>
      </m:oMath>
      <w:r w:rsidR="000B0B54" w:rsidRPr="00D23310">
        <w:rPr>
          <w:rFonts w:ascii="Times New Roman" w:hAnsi="Times New Roman" w:cs="Times New Roman"/>
          <w:bCs/>
          <w:sz w:val="21"/>
          <w:szCs w:val="21"/>
          <w:lang w:val="en-GB"/>
        </w:rPr>
        <w:t xml:space="preserve">        </w:t>
      </w:r>
      <w:r w:rsidR="00A6490D" w:rsidRPr="00D23310">
        <w:rPr>
          <w:rFonts w:ascii="Times New Roman" w:hAnsi="Times New Roman" w:cs="Times New Roman"/>
          <w:bCs/>
          <w:sz w:val="21"/>
          <w:szCs w:val="21"/>
          <w:lang w:val="en-GB"/>
        </w:rPr>
        <w:t xml:space="preserve">  </w:t>
      </w:r>
      <w:r w:rsidR="000B0B54" w:rsidRPr="00D23310">
        <w:rPr>
          <w:rFonts w:ascii="Times New Roman" w:hAnsi="Times New Roman" w:cs="Times New Roman"/>
          <w:bCs/>
          <w:sz w:val="21"/>
          <w:szCs w:val="21"/>
          <w:lang w:val="en-GB"/>
        </w:rPr>
        <w:t xml:space="preserve">                  (</w:t>
      </w:r>
      <w:r w:rsidR="00CB2735" w:rsidRPr="00D23310">
        <w:rPr>
          <w:rFonts w:ascii="Times New Roman" w:hAnsi="Times New Roman" w:cs="Times New Roman"/>
          <w:bCs/>
          <w:sz w:val="21"/>
          <w:szCs w:val="21"/>
          <w:lang w:val="en-GB"/>
        </w:rPr>
        <w:t>19</w:t>
      </w:r>
      <w:r w:rsidR="000B0B54" w:rsidRPr="00D23310">
        <w:rPr>
          <w:rFonts w:ascii="Times New Roman" w:hAnsi="Times New Roman" w:cs="Times New Roman"/>
          <w:bCs/>
          <w:sz w:val="21"/>
          <w:szCs w:val="21"/>
          <w:lang w:val="en-GB"/>
        </w:rPr>
        <w:t>)</w:t>
      </w:r>
    </w:p>
    <w:p w14:paraId="318FAD11" w14:textId="4D8747D6" w:rsidR="00832C91" w:rsidRPr="00D23310" w:rsidRDefault="00B654A7" w:rsidP="00832C91">
      <w:pPr>
        <w:rPr>
          <w:rFonts w:ascii="Times New Roman" w:eastAsiaTheme="majorEastAsia" w:hAnsi="Times New Roman" w:cs="Times New Roman"/>
          <w:bCs/>
          <w:sz w:val="21"/>
          <w:szCs w:val="21"/>
          <w:lang w:val="en-GB"/>
        </w:rPr>
      </w:pPr>
      <w:proofErr w:type="gramStart"/>
      <w:r w:rsidRPr="00D23310">
        <w:rPr>
          <w:rFonts w:ascii="Times New Roman" w:eastAsiaTheme="majorEastAsia" w:hAnsi="Times New Roman" w:cs="Times New Roman"/>
          <w:bCs/>
          <w:sz w:val="21"/>
          <w:szCs w:val="21"/>
          <w:lang w:val="en-GB"/>
        </w:rPr>
        <w:t>where</w:t>
      </w:r>
      <w:proofErr w:type="gramEnd"/>
      <w:r w:rsidR="00832C91" w:rsidRPr="00D23310">
        <w:rPr>
          <w:rFonts w:ascii="Times New Roman" w:eastAsiaTheme="majorEastAsia" w:hAnsi="Times New Roman" w:cs="Times New Roman"/>
          <w:bCs/>
          <w:sz w:val="21"/>
          <w:szCs w:val="21"/>
          <w:lang w:val="en-GB"/>
        </w:rPr>
        <w:t xml:space="preserve"> </w:t>
      </w:r>
      <m:oMath>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b</m:t>
            </m:r>
          </m:e>
          <m:sub>
            <m:r>
              <w:rPr>
                <w:rFonts w:ascii="Cambria Math" w:eastAsiaTheme="majorEastAsia" w:hAnsi="Cambria Math" w:cs="Times New Roman"/>
                <w:sz w:val="21"/>
                <w:szCs w:val="21"/>
                <w:lang w:val="en-GB"/>
              </w:rPr>
              <m:t>0</m:t>
            </m:r>
          </m:sub>
        </m:sSub>
      </m:oMath>
      <w:r w:rsidRPr="00D23310">
        <w:rPr>
          <w:rFonts w:ascii="Times New Roman" w:eastAsiaTheme="majorEastAsia" w:hAnsi="Times New Roman" w:cs="Times New Roman"/>
          <w:bCs/>
          <w:sz w:val="21"/>
          <w:szCs w:val="21"/>
          <w:lang w:val="en-GB"/>
        </w:rPr>
        <w:t xml:space="preserve"> and </w:t>
      </w:r>
      <m:oMath>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b</m:t>
            </m:r>
          </m:e>
          <m:sub>
            <m:r>
              <w:rPr>
                <w:rFonts w:ascii="Cambria Math" w:eastAsiaTheme="majorEastAsia" w:hAnsi="Cambria Math" w:cs="Times New Roman"/>
                <w:sz w:val="21"/>
                <w:szCs w:val="21"/>
                <w:lang w:val="en-GB"/>
              </w:rPr>
              <m:t>1</m:t>
            </m:r>
          </m:sub>
        </m:sSub>
      </m:oMath>
      <w:r w:rsidR="00832C91" w:rsidRPr="00D23310">
        <w:rPr>
          <w:rFonts w:ascii="Times New Roman" w:eastAsiaTheme="majorEastAsia" w:hAnsi="Times New Roman" w:cs="Times New Roman"/>
          <w:bCs/>
          <w:sz w:val="21"/>
          <w:szCs w:val="21"/>
          <w:lang w:val="en-GB"/>
        </w:rPr>
        <w:t xml:space="preserve"> are determined </w:t>
      </w:r>
      <w:r w:rsidR="006833CC" w:rsidRPr="00D23310">
        <w:rPr>
          <w:rFonts w:ascii="Times New Roman" w:eastAsiaTheme="majorEastAsia" w:hAnsi="Times New Roman" w:cs="Times New Roman"/>
          <w:bCs/>
          <w:sz w:val="21"/>
          <w:szCs w:val="21"/>
          <w:lang w:val="en-GB"/>
        </w:rPr>
        <w:t xml:space="preserve">at </w:t>
      </w:r>
      <m:oMath>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i-1</m:t>
            </m:r>
          </m:sub>
        </m:sSub>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m:rPr>
                <m:sty m:val="p"/>
              </m:rPr>
              <w:rPr>
                <w:rFonts w:ascii="Cambria Math" w:eastAsiaTheme="majorEastAsia" w:hAnsi="Cambria Math" w:cs="Times New Roman"/>
                <w:sz w:val="21"/>
                <w:szCs w:val="21"/>
                <w:lang w:val="en-GB"/>
              </w:rPr>
              <m:t>O</m:t>
            </m:r>
          </m:e>
          <m:sub>
            <m:r>
              <w:rPr>
                <w:rFonts w:ascii="Cambria Math" w:eastAsiaTheme="majorEastAsia" w:hAnsi="Cambria Math" w:cs="Times New Roman"/>
                <w:sz w:val="21"/>
                <w:szCs w:val="21"/>
                <w:lang w:val="en-GB"/>
              </w:rPr>
              <m:t>i+1</m:t>
            </m:r>
          </m:sub>
        </m:sSub>
      </m:oMath>
      <w:r w:rsidR="00832C91" w:rsidRPr="00D23310">
        <w:rPr>
          <w:rFonts w:ascii="Times New Roman" w:eastAsiaTheme="majorEastAsia" w:hAnsi="Times New Roman" w:cs="Times New Roman"/>
          <w:bCs/>
          <w:sz w:val="21"/>
          <w:szCs w:val="21"/>
          <w:lang w:val="en-GB"/>
        </w:rPr>
        <w:t>.</w:t>
      </w:r>
    </w:p>
    <w:p w14:paraId="6FEF2875" w14:textId="0A5B7E57" w:rsidR="00945600" w:rsidRPr="00D23310" w:rsidRDefault="00945600" w:rsidP="00832C91">
      <w:pPr>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bCs/>
          <w:sz w:val="21"/>
          <w:szCs w:val="21"/>
          <w:lang w:val="en-GB"/>
        </w:rPr>
        <w:t xml:space="preserve">Then, </w:t>
      </w:r>
      <w:r w:rsidR="009756D9" w:rsidRPr="00D23310">
        <w:rPr>
          <w:rFonts w:ascii="Times New Roman" w:eastAsiaTheme="majorEastAsia" w:hAnsi="Times New Roman" w:cs="Times New Roman"/>
          <w:bCs/>
          <w:sz w:val="21"/>
          <w:szCs w:val="21"/>
          <w:lang w:val="en-GB"/>
        </w:rPr>
        <w:t xml:space="preserve">a </w:t>
      </w:r>
      <w:r w:rsidRPr="00D23310">
        <w:rPr>
          <w:rFonts w:ascii="Times New Roman" w:eastAsiaTheme="majorEastAsia" w:hAnsi="Times New Roman" w:cs="Times New Roman"/>
          <w:bCs/>
          <w:sz w:val="21"/>
          <w:szCs w:val="21"/>
          <w:lang w:val="en-GB"/>
        </w:rPr>
        <w:t xml:space="preserve">damage index (DI) </w:t>
      </w:r>
      <w:r w:rsidR="009756D9" w:rsidRPr="00D23310">
        <w:rPr>
          <w:rFonts w:ascii="Times New Roman" w:eastAsiaTheme="majorEastAsia" w:hAnsi="Times New Roman" w:cs="Times New Roman"/>
          <w:bCs/>
          <w:sz w:val="21"/>
          <w:szCs w:val="21"/>
          <w:lang w:val="en-GB"/>
        </w:rPr>
        <w:t>is</w:t>
      </w:r>
      <w:r w:rsidR="00326E05" w:rsidRPr="00D23310">
        <w:rPr>
          <w:rFonts w:ascii="Times New Roman" w:eastAsiaTheme="majorEastAsia" w:hAnsi="Times New Roman" w:cs="Times New Roman"/>
          <w:bCs/>
          <w:sz w:val="21"/>
          <w:szCs w:val="21"/>
          <w:lang w:val="en-GB"/>
        </w:rPr>
        <w:t xml:space="preserve"> put forward</w:t>
      </w:r>
      <w:r w:rsidRPr="00D23310">
        <w:rPr>
          <w:rFonts w:ascii="Times New Roman" w:eastAsiaTheme="majorEastAsia" w:hAnsi="Times New Roman" w:cs="Times New Roman"/>
          <w:bCs/>
          <w:sz w:val="21"/>
          <w:szCs w:val="21"/>
          <w:lang w:val="en-GB"/>
        </w:rPr>
        <w:t xml:space="preserve"> as the squared difference </w:t>
      </w:r>
      <w:r w:rsidR="00A1485F" w:rsidRPr="00D23310">
        <w:rPr>
          <w:rFonts w:ascii="Times New Roman" w:eastAsiaTheme="majorEastAsia" w:hAnsi="Times New Roman" w:cs="Times New Roman"/>
          <w:bCs/>
          <w:sz w:val="21"/>
          <w:szCs w:val="21"/>
          <w:lang w:val="en-GB"/>
        </w:rPr>
        <w:t xml:space="preserve">between </w:t>
      </w:r>
      <w:r w:rsidRPr="00D23310">
        <w:rPr>
          <w:rFonts w:ascii="Times New Roman" w:eastAsiaTheme="majorEastAsia" w:hAnsi="Times New Roman" w:cs="Times New Roman"/>
          <w:bCs/>
          <w:sz w:val="21"/>
          <w:szCs w:val="21"/>
          <w:lang w:val="en-GB"/>
        </w:rPr>
        <w:t xml:space="preserve">the gapped polynomial function and the corresponding value of </w:t>
      </w:r>
      <w:r w:rsidR="00326E05" w:rsidRPr="00D23310">
        <w:rPr>
          <w:rFonts w:ascii="Times New Roman" w:eastAsiaTheme="majorEastAsia" w:hAnsi="Times New Roman" w:cs="Times New Roman"/>
          <w:bCs/>
          <w:sz w:val="21"/>
          <w:szCs w:val="21"/>
          <w:lang w:val="en-GB"/>
        </w:rPr>
        <w:t xml:space="preserve">the </w:t>
      </w:r>
      <w:r w:rsidR="009756D9" w:rsidRPr="00D23310">
        <w:rPr>
          <w:rFonts w:ascii="Times New Roman" w:eastAsiaTheme="majorEastAsia" w:hAnsi="Times New Roman" w:cs="Times New Roman"/>
          <w:bCs/>
          <w:sz w:val="21"/>
          <w:szCs w:val="21"/>
          <w:lang w:val="en-GB"/>
        </w:rPr>
        <w:t>actual SCDS</w:t>
      </w:r>
      <w:r w:rsidRPr="00D23310">
        <w:rPr>
          <w:rFonts w:ascii="Times New Roman" w:eastAsiaTheme="majorEastAsia" w:hAnsi="Times New Roman" w:cs="Times New Roman"/>
          <w:bCs/>
          <w:sz w:val="21"/>
          <w:szCs w:val="21"/>
          <w:lang w:val="en-GB"/>
        </w:rPr>
        <w:t>:</w:t>
      </w:r>
    </w:p>
    <w:p w14:paraId="49647A00" w14:textId="15151436" w:rsidR="001A4BC2" w:rsidRPr="00D23310" w:rsidRDefault="00911C08" w:rsidP="000B0B54">
      <w:pPr>
        <w:wordWrap w:val="0"/>
        <w:jc w:val="right"/>
        <w:rPr>
          <w:rFonts w:ascii="Times New Roman" w:eastAsiaTheme="majorEastAsia" w:hAnsi="Times New Roman" w:cs="Times New Roman"/>
          <w:bCs/>
          <w:sz w:val="21"/>
          <w:szCs w:val="21"/>
          <w:lang w:val="en-GB"/>
        </w:rPr>
      </w:pPr>
      <m:oMath>
        <m:sSub>
          <m:sSubPr>
            <m:ctrlPr>
              <w:rPr>
                <w:rFonts w:ascii="Cambria Math" w:eastAsiaTheme="majorEastAsia" w:hAnsi="Cambria Math" w:cs="Times New Roman"/>
                <w:i/>
                <w:sz w:val="21"/>
                <w:szCs w:val="21"/>
                <w:lang w:val="en-GB"/>
              </w:rPr>
            </m:ctrlPr>
          </m:sSubPr>
          <m:e>
            <m:r>
              <m:rPr>
                <m:sty m:val="p"/>
              </m:rPr>
              <w:rPr>
                <w:rFonts w:ascii="Cambria Math" w:eastAsiaTheme="majorEastAsia" w:hAnsi="Cambria Math" w:cs="Times New Roman"/>
                <w:sz w:val="21"/>
                <w:szCs w:val="21"/>
                <w:lang w:val="en-GB"/>
              </w:rPr>
              <m:t>DI</m:t>
            </m:r>
          </m:e>
          <m:sub>
            <m:r>
              <w:rPr>
                <w:rFonts w:ascii="Cambria Math" w:eastAsiaTheme="majorEastAsia" w:hAnsi="Cambria Math" w:cs="Times New Roman"/>
                <w:sz w:val="21"/>
                <w:szCs w:val="21"/>
                <w:lang w:val="en-GB"/>
              </w:rPr>
              <m:t>i</m:t>
            </m:r>
          </m:sub>
        </m:sSub>
        <m:r>
          <w:rPr>
            <w:rFonts w:ascii="Cambria Math" w:eastAsiaTheme="majorEastAsia" w:hAnsi="Cambria Math" w:cs="Times New Roman"/>
            <w:sz w:val="21"/>
            <w:szCs w:val="21"/>
            <w:lang w:val="en-GB"/>
          </w:rPr>
          <m:t>=</m:t>
        </m:r>
        <m:sSup>
          <m:sSupPr>
            <m:ctrlPr>
              <w:rPr>
                <w:rFonts w:ascii="Cambria Math" w:eastAsiaTheme="majorEastAsia" w:hAnsi="Cambria Math" w:cs="Times New Roman"/>
                <w:bCs/>
                <w:i/>
                <w:sz w:val="21"/>
                <w:szCs w:val="21"/>
                <w:lang w:val="en-GB"/>
              </w:rPr>
            </m:ctrlPr>
          </m:sSupPr>
          <m:e>
            <m:r>
              <w:rPr>
                <w:rFonts w:ascii="Cambria Math" w:eastAsiaTheme="majorEastAsia" w:hAnsi="Cambria Math" w:cs="Times New Roman"/>
                <w:sz w:val="21"/>
                <w:szCs w:val="21"/>
                <w:lang w:val="en-GB"/>
              </w:rPr>
              <m:t>(</m:t>
            </m:r>
            <m:sSubSup>
              <m:sSubSupPr>
                <m:ctrlPr>
                  <w:rPr>
                    <w:rFonts w:ascii="Cambria Math" w:eastAsiaTheme="majorEastAsia" w:hAnsi="Cambria Math" w:cs="Times New Roman"/>
                    <w:bCs/>
                    <w:i/>
                    <w:sz w:val="21"/>
                    <w:szCs w:val="21"/>
                    <w:lang w:val="en-GB"/>
                  </w:rPr>
                </m:ctrlPr>
              </m:sSubSupPr>
              <m:e>
                <m:r>
                  <m:rPr>
                    <m:sty m:val="p"/>
                  </m:rPr>
                  <w:rPr>
                    <w:rFonts w:ascii="Cambria Math" w:eastAsiaTheme="majorEastAsia" w:hAnsi="Cambria Math" w:cs="Times New Roman"/>
                    <w:sz w:val="21"/>
                    <w:szCs w:val="21"/>
                    <w:lang w:val="en-GB"/>
                  </w:rPr>
                  <m:t>GPF</m:t>
                </m:r>
              </m:e>
              <m:sub>
                <m:r>
                  <w:rPr>
                    <w:rFonts w:ascii="Cambria Math" w:eastAsiaTheme="majorEastAsia" w:hAnsi="Cambria Math" w:cs="Times New Roman"/>
                    <w:sz w:val="21"/>
                    <w:szCs w:val="21"/>
                    <w:lang w:val="en-GB"/>
                  </w:rPr>
                  <m:t>i</m:t>
                </m:r>
              </m:sub>
              <m:sup>
                <m:r>
                  <w:rPr>
                    <w:rFonts w:ascii="Cambria Math" w:eastAsiaTheme="majorEastAsia" w:hAnsi="Cambria Math" w:cs="Times New Roman"/>
                    <w:sz w:val="21"/>
                    <w:szCs w:val="21"/>
                    <w:lang w:val="en-GB"/>
                  </w:rPr>
                  <m:t>1</m:t>
                </m:r>
              </m:sup>
            </m:sSubSup>
            <m:r>
              <w:rPr>
                <w:rFonts w:ascii="Cambria Math" w:eastAsiaTheme="majorEastAsia" w:hAnsi="Cambria Math" w:cs="Times New Roman"/>
                <w:sz w:val="21"/>
                <w:szCs w:val="21"/>
                <w:lang w:val="en-GB"/>
              </w:rPr>
              <m:t>-</m:t>
            </m:r>
            <m:sSub>
              <m:sSubPr>
                <m:ctrlPr>
                  <w:rPr>
                    <w:rFonts w:ascii="Cambria Math" w:eastAsiaTheme="majorEastAsia" w:hAnsi="Cambria Math" w:cs="Times New Roman"/>
                    <w:bCs/>
                    <w:sz w:val="21"/>
                    <w:szCs w:val="21"/>
                    <w:lang w:val="en-GB"/>
                  </w:rPr>
                </m:ctrlPr>
              </m:sSubPr>
              <m:e>
                <m:r>
                  <w:rPr>
                    <w:rFonts w:ascii="Cambria Math" w:eastAsiaTheme="majorEastAsia" w:hAnsi="Cambria Math" w:cs="Times New Roman"/>
                    <w:sz w:val="21"/>
                    <w:szCs w:val="21"/>
                    <w:lang w:val="en-GB"/>
                  </w:rPr>
                  <m:t>y</m:t>
                </m:r>
              </m:e>
              <m:sub>
                <m:r>
                  <w:rPr>
                    <w:rFonts w:ascii="Cambria Math" w:eastAsiaTheme="majorEastAsia" w:hAnsi="Cambria Math" w:cs="Times New Roman"/>
                    <w:sz w:val="21"/>
                    <w:szCs w:val="21"/>
                    <w:lang w:val="en-GB"/>
                  </w:rPr>
                  <m:t>i</m:t>
                </m:r>
              </m:sub>
            </m:sSub>
            <m:r>
              <w:rPr>
                <w:rFonts w:ascii="Cambria Math" w:eastAsiaTheme="majorEastAsia" w:hAnsi="Cambria Math" w:cs="Times New Roman"/>
                <w:sz w:val="21"/>
                <w:szCs w:val="21"/>
                <w:lang w:val="en-GB"/>
              </w:rPr>
              <m:t>)</m:t>
            </m:r>
          </m:e>
          <m:sup>
            <m:r>
              <w:rPr>
                <w:rFonts w:ascii="Cambria Math" w:eastAsiaTheme="majorEastAsia" w:hAnsi="Cambria Math" w:cs="Times New Roman"/>
                <w:sz w:val="21"/>
                <w:szCs w:val="21"/>
                <w:lang w:val="en-GB"/>
              </w:rPr>
              <m:t>2</m:t>
            </m:r>
          </m:sup>
        </m:sSup>
      </m:oMath>
      <w:r w:rsidR="000B0B54" w:rsidRPr="00D23310">
        <w:rPr>
          <w:rFonts w:ascii="Times New Roman" w:hAnsi="Times New Roman" w:cs="Times New Roman"/>
          <w:bCs/>
          <w:sz w:val="21"/>
          <w:szCs w:val="21"/>
          <w:lang w:val="en-GB"/>
        </w:rPr>
        <w:t xml:space="preserve">     </w:t>
      </w:r>
      <w:r w:rsidR="00A6490D" w:rsidRPr="00D23310">
        <w:rPr>
          <w:rFonts w:ascii="Times New Roman" w:hAnsi="Times New Roman" w:cs="Times New Roman"/>
          <w:bCs/>
          <w:sz w:val="21"/>
          <w:szCs w:val="21"/>
          <w:lang w:val="en-GB"/>
        </w:rPr>
        <w:t xml:space="preserve">  </w:t>
      </w:r>
      <w:r w:rsidR="000B0B54" w:rsidRPr="00D23310">
        <w:rPr>
          <w:rFonts w:ascii="Times New Roman" w:hAnsi="Times New Roman" w:cs="Times New Roman"/>
          <w:bCs/>
          <w:sz w:val="21"/>
          <w:szCs w:val="21"/>
          <w:lang w:val="en-GB"/>
        </w:rPr>
        <w:t xml:space="preserve">                   (</w:t>
      </w:r>
      <w:r w:rsidR="00CB2735" w:rsidRPr="00D23310">
        <w:rPr>
          <w:rFonts w:ascii="Times New Roman" w:hAnsi="Times New Roman" w:cs="Times New Roman"/>
          <w:bCs/>
          <w:sz w:val="21"/>
          <w:szCs w:val="21"/>
          <w:lang w:val="en-GB"/>
        </w:rPr>
        <w:t>20</w:t>
      </w:r>
      <w:r w:rsidR="000B0B54" w:rsidRPr="00D23310">
        <w:rPr>
          <w:rFonts w:ascii="Times New Roman" w:hAnsi="Times New Roman" w:cs="Times New Roman"/>
          <w:bCs/>
          <w:sz w:val="21"/>
          <w:szCs w:val="21"/>
          <w:lang w:val="en-GB"/>
        </w:rPr>
        <w:t>)</w:t>
      </w:r>
    </w:p>
    <w:bookmarkEnd w:id="167"/>
    <w:p w14:paraId="2EA92985" w14:textId="618F01EC" w:rsidR="00E109B4" w:rsidRPr="00D23310" w:rsidRDefault="00D21E32" w:rsidP="003A2BBC">
      <w:pPr>
        <w:pStyle w:val="Heading2"/>
        <w:numPr>
          <w:ilvl w:val="0"/>
          <w:numId w:val="47"/>
        </w:numPr>
        <w:spacing w:line="240" w:lineRule="auto"/>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Numerical </w:t>
      </w:r>
      <w:r w:rsidR="00E674CC" w:rsidRPr="00D23310">
        <w:rPr>
          <w:rFonts w:ascii="Times New Roman" w:hAnsi="Times New Roman" w:cs="Times New Roman"/>
          <w:sz w:val="21"/>
          <w:szCs w:val="21"/>
          <w:lang w:val="en-GB"/>
        </w:rPr>
        <w:t>experiments</w:t>
      </w:r>
    </w:p>
    <w:p w14:paraId="2AAA8CCA" w14:textId="555D0925" w:rsidR="00E109B4" w:rsidRPr="00D23310" w:rsidRDefault="00397678" w:rsidP="00E109B4">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In order to investigate the </w:t>
      </w:r>
      <w:r w:rsidR="006813B8" w:rsidRPr="00D23310">
        <w:rPr>
          <w:rFonts w:ascii="Times New Roman" w:hAnsi="Times New Roman" w:cs="Times New Roman"/>
          <w:sz w:val="21"/>
          <w:szCs w:val="21"/>
          <w:lang w:val="en-GB"/>
        </w:rPr>
        <w:t>proposed</w:t>
      </w:r>
      <w:r w:rsidRPr="00D23310">
        <w:rPr>
          <w:rFonts w:ascii="Times New Roman" w:hAnsi="Times New Roman" w:cs="Times New Roman"/>
          <w:sz w:val="21"/>
          <w:szCs w:val="21"/>
          <w:lang w:val="en-GB"/>
        </w:rPr>
        <w:t xml:space="preserve"> localization methods, numerical experiments are carried out for the </w:t>
      </w:r>
      <w:r w:rsidR="006813B8" w:rsidRPr="00D23310">
        <w:rPr>
          <w:rFonts w:ascii="Times New Roman" w:hAnsi="Times New Roman" w:cs="Times New Roman"/>
          <w:sz w:val="21"/>
          <w:szCs w:val="21"/>
          <w:lang w:val="en-GB"/>
        </w:rPr>
        <w:t xml:space="preserve">stepped </w:t>
      </w:r>
      <w:r w:rsidRPr="00D23310">
        <w:rPr>
          <w:rFonts w:ascii="Times New Roman" w:hAnsi="Times New Roman" w:cs="Times New Roman"/>
          <w:sz w:val="21"/>
          <w:szCs w:val="21"/>
          <w:lang w:val="en-GB"/>
        </w:rPr>
        <w:t>rotor-bearing system shown in Fig. 2 and its detail</w:t>
      </w:r>
      <w:r w:rsidR="00326E05" w:rsidRPr="00D23310">
        <w:rPr>
          <w:rFonts w:ascii="Times New Roman" w:hAnsi="Times New Roman" w:cs="Times New Roman"/>
          <w:sz w:val="21"/>
          <w:szCs w:val="21"/>
          <w:lang w:val="en-GB"/>
        </w:rPr>
        <w:t>ed</w:t>
      </w:r>
      <w:r w:rsidRPr="00D23310">
        <w:rPr>
          <w:rFonts w:ascii="Times New Roman" w:hAnsi="Times New Roman" w:cs="Times New Roman"/>
          <w:sz w:val="21"/>
          <w:szCs w:val="21"/>
          <w:lang w:val="en-GB"/>
        </w:rPr>
        <w:t xml:space="preserve"> parameter</w:t>
      </w:r>
      <w:r w:rsidR="00326E05" w:rsidRPr="00D23310">
        <w:rPr>
          <w:rFonts w:ascii="Times New Roman" w:hAnsi="Times New Roman" w:cs="Times New Roman"/>
          <w:sz w:val="21"/>
          <w:szCs w:val="21"/>
          <w:lang w:val="en-GB"/>
        </w:rPr>
        <w:t xml:space="preserve"> value</w:t>
      </w:r>
      <w:r w:rsidRPr="00D23310">
        <w:rPr>
          <w:rFonts w:ascii="Times New Roman" w:hAnsi="Times New Roman" w:cs="Times New Roman"/>
          <w:sz w:val="21"/>
          <w:szCs w:val="21"/>
          <w:lang w:val="en-GB"/>
        </w:rPr>
        <w:t xml:space="preserve">s are given in </w:t>
      </w:r>
      <w:r w:rsidR="00E109B4" w:rsidRPr="00D23310">
        <w:rPr>
          <w:rFonts w:ascii="Times New Roman" w:hAnsi="Times New Roman" w:cs="Times New Roman"/>
          <w:sz w:val="21"/>
          <w:szCs w:val="21"/>
          <w:lang w:val="en-GB"/>
        </w:rPr>
        <w:t>Tab. 1, where</w:t>
      </w:r>
      <w:bookmarkStart w:id="238" w:name="OLE_LINK104"/>
      <w:bookmarkStart w:id="239" w:name="OLE_LINK105"/>
      <w:r w:rsidR="00E109B4" w:rsidRPr="00D23310">
        <w:rPr>
          <w:rFonts w:ascii="Times New Roman" w:hAnsi="Times New Roman" w:cs="Times New Roman"/>
          <w:i/>
          <w:sz w:val="21"/>
          <w:szCs w:val="21"/>
          <w:lang w:val="en-GB"/>
        </w:rPr>
        <w:t xml:space="preserve"> </w:t>
      </w:r>
      <m:oMath>
        <m:r>
          <w:rPr>
            <w:rFonts w:ascii="Cambria Math" w:hAnsi="Cambria Math"/>
            <w:lang w:val="en-GB"/>
          </w:rPr>
          <m:t>a</m:t>
        </m:r>
      </m:oMath>
      <w:r w:rsidR="00E109B4" w:rsidRPr="00D23310">
        <w:rPr>
          <w:rFonts w:ascii="Times New Roman" w:hAnsi="Times New Roman" w:cs="Times New Roman"/>
          <w:lang w:val="en-GB"/>
        </w:rPr>
        <w:t xml:space="preserve"> </w:t>
      </w:r>
      <w:bookmarkEnd w:id="238"/>
      <w:bookmarkEnd w:id="239"/>
      <w:r w:rsidR="00E109B4" w:rsidRPr="00D23310">
        <w:rPr>
          <w:rFonts w:ascii="Times New Roman" w:hAnsi="Times New Roman" w:cs="Times New Roman"/>
          <w:lang w:val="en-GB"/>
        </w:rPr>
        <w:t>and</w:t>
      </w:r>
      <w:bookmarkStart w:id="240" w:name="OLE_LINK106"/>
      <w:r w:rsidR="00E109B4" w:rsidRPr="00D23310">
        <w:rPr>
          <w:rFonts w:ascii="Times New Roman" w:hAnsi="Times New Roman" w:cs="Times New Roman"/>
          <w:i/>
          <w:lang w:val="en-GB"/>
        </w:rPr>
        <w:t xml:space="preserve"> </w:t>
      </w:r>
      <w:bookmarkEnd w:id="240"/>
      <m:oMath>
        <m:r>
          <w:rPr>
            <w:rFonts w:ascii="Cambria Math" w:hAnsi="Cambria Math" w:cs="Times New Roman"/>
            <w:lang w:val="en-GB"/>
          </w:rPr>
          <m:t>b</m:t>
        </m:r>
      </m:oMath>
      <w:r w:rsidR="00607545" w:rsidRPr="00D23310">
        <w:rPr>
          <w:rFonts w:ascii="Times New Roman" w:hAnsi="Times New Roman" w:cs="Times New Roman"/>
          <w:i/>
          <w:lang w:val="en-GB"/>
        </w:rPr>
        <w:t xml:space="preserve"> </w:t>
      </w:r>
      <w:r w:rsidR="00E109B4" w:rsidRPr="00D23310">
        <w:rPr>
          <w:rFonts w:ascii="Times New Roman" w:hAnsi="Times New Roman" w:cs="Times New Roman"/>
          <w:sz w:val="21"/>
          <w:szCs w:val="21"/>
          <w:lang w:val="en-GB"/>
        </w:rPr>
        <w:t xml:space="preserve">are calculated by assuming modal damping ratios of the first two modes being 0.005 and 0.01. And the first critical speed is calculated </w:t>
      </w:r>
      <w:r w:rsidR="00326E05" w:rsidRPr="00D23310">
        <w:rPr>
          <w:rFonts w:ascii="Times New Roman" w:hAnsi="Times New Roman" w:cs="Times New Roman"/>
          <w:sz w:val="21"/>
          <w:szCs w:val="21"/>
          <w:lang w:val="en-GB"/>
        </w:rPr>
        <w:t>in the no-</w:t>
      </w:r>
      <w:r w:rsidR="00E109B4" w:rsidRPr="00D23310">
        <w:rPr>
          <w:rFonts w:ascii="Times New Roman" w:hAnsi="Times New Roman" w:cs="Times New Roman"/>
          <w:sz w:val="21"/>
          <w:szCs w:val="21"/>
          <w:lang w:val="en-GB"/>
        </w:rPr>
        <w:t>crack</w:t>
      </w:r>
      <w:r w:rsidR="00326E05" w:rsidRPr="00D23310">
        <w:rPr>
          <w:rFonts w:ascii="Times New Roman" w:hAnsi="Times New Roman" w:cs="Times New Roman"/>
          <w:sz w:val="21"/>
          <w:szCs w:val="21"/>
          <w:lang w:val="en-GB"/>
        </w:rPr>
        <w:t xml:space="preserve"> condition</w:t>
      </w:r>
      <w:r w:rsidR="00E109B4" w:rsidRPr="00D23310">
        <w:rPr>
          <w:rFonts w:ascii="Times New Roman" w:hAnsi="Times New Roman" w:cs="Times New Roman"/>
          <w:sz w:val="21"/>
          <w:szCs w:val="21"/>
          <w:lang w:val="en-GB"/>
        </w:rPr>
        <w:t>.</w:t>
      </w:r>
    </w:p>
    <w:p w14:paraId="1606C2D6" w14:textId="77777777" w:rsidR="00E0317C" w:rsidRDefault="00FB603A" w:rsidP="00E109B4">
      <w:pPr>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The rotor is discretized into 28 equivalent </w:t>
      </w:r>
      <w:r w:rsidR="005413AB" w:rsidRPr="00D23310">
        <w:rPr>
          <w:rFonts w:ascii="Times New Roman" w:hAnsi="Times New Roman" w:cs="Times New Roman"/>
          <w:sz w:val="21"/>
          <w:szCs w:val="21"/>
          <w:lang w:val="en-GB"/>
        </w:rPr>
        <w:t>two-node twelve-degree-of-freedom Timoshenko beam</w:t>
      </w:r>
      <w:r w:rsidRPr="00D23310">
        <w:rPr>
          <w:rFonts w:ascii="Times New Roman" w:hAnsi="Times New Roman" w:cs="Times New Roman"/>
          <w:sz w:val="21"/>
          <w:szCs w:val="21"/>
          <w:lang w:val="en-GB"/>
        </w:rPr>
        <w:t xml:space="preserve"> elements</w:t>
      </w:r>
      <w:r w:rsidR="00957121" w:rsidRPr="00D23310">
        <w:rPr>
          <w:rFonts w:ascii="Times New Roman" w:hAnsi="Times New Roman" w:cs="Times New Roman"/>
          <w:sz w:val="21"/>
          <w:szCs w:val="21"/>
          <w:lang w:val="en-GB"/>
        </w:rPr>
        <w:t xml:space="preserve">, </w:t>
      </w:r>
      <w:r w:rsidR="005D1EAD" w:rsidRPr="00D23310">
        <w:rPr>
          <w:rFonts w:ascii="Times New Roman" w:hAnsi="Times New Roman" w:cs="Times New Roman"/>
          <w:sz w:val="21"/>
          <w:szCs w:val="21"/>
          <w:lang w:val="en-GB"/>
        </w:rPr>
        <w:t xml:space="preserve">and </w:t>
      </w:r>
      <w:r w:rsidR="00957121" w:rsidRPr="00D23310">
        <w:rPr>
          <w:rFonts w:ascii="Times New Roman" w:hAnsi="Times New Roman" w:cs="Times New Roman"/>
          <w:sz w:val="21"/>
          <w:szCs w:val="21"/>
          <w:lang w:val="en-GB"/>
        </w:rPr>
        <w:t>cracks with different configurations are embedded using the cracked shaft elements.</w:t>
      </w:r>
    </w:p>
    <w:p w14:paraId="6BE7E112" w14:textId="5525EB7C" w:rsidR="00397678" w:rsidRDefault="00E0317C" w:rsidP="00E109B4">
      <w:pPr>
        <w:rPr>
          <w:rFonts w:ascii="Times New Roman" w:hAnsi="Times New Roman" w:cs="Times New Roman"/>
          <w:sz w:val="21"/>
          <w:szCs w:val="21"/>
          <w:lang w:val="en-GB"/>
        </w:rPr>
      </w:pPr>
      <w:r>
        <w:rPr>
          <w:rFonts w:ascii="Times New Roman" w:hAnsi="Times New Roman" w:cs="Times New Roman" w:hint="eastAsia"/>
          <w:sz w:val="21"/>
          <w:szCs w:val="21"/>
          <w:lang w:val="en-GB"/>
        </w:rPr>
        <w:t>The excitations applied on the rotor are the gravity and unbalance excitations of discs.</w:t>
      </w:r>
      <w:r w:rsidR="005D1EAD" w:rsidRPr="00D23310">
        <w:rPr>
          <w:rFonts w:ascii="Times New Roman" w:hAnsi="Times New Roman" w:cs="Times New Roman"/>
          <w:sz w:val="21"/>
          <w:szCs w:val="21"/>
          <w:lang w:val="en-GB"/>
        </w:rPr>
        <w:t xml:space="preserve"> All </w:t>
      </w:r>
      <w:r w:rsidR="00A92604" w:rsidRPr="00D23310">
        <w:rPr>
          <w:rFonts w:ascii="Times New Roman" w:hAnsi="Times New Roman" w:cs="Times New Roman"/>
          <w:sz w:val="21"/>
          <w:szCs w:val="21"/>
          <w:lang w:val="en-GB"/>
        </w:rPr>
        <w:t>the cracks considered are transverse</w:t>
      </w:r>
      <w:r w:rsidR="00F757FA" w:rsidRPr="00D23310">
        <w:rPr>
          <w:rFonts w:ascii="Times New Roman" w:hAnsi="Times New Roman" w:cs="Times New Roman"/>
          <w:sz w:val="21"/>
          <w:szCs w:val="21"/>
          <w:lang w:val="en-GB"/>
        </w:rPr>
        <w:t xml:space="preserve"> ones</w:t>
      </w:r>
      <w:r w:rsidR="00430DD1" w:rsidRPr="00D23310">
        <w:rPr>
          <w:rFonts w:ascii="Times New Roman" w:hAnsi="Times New Roman" w:cs="Times New Roman"/>
          <w:sz w:val="21"/>
          <w:szCs w:val="21"/>
          <w:lang w:val="en-GB"/>
        </w:rPr>
        <w:t xml:space="preserve"> (</w:t>
      </w:r>
      <w:r w:rsidR="00F509B4" w:rsidRPr="00D23310">
        <w:rPr>
          <w:rFonts w:ascii="Times New Roman" w:hAnsi="Times New Roman" w:cs="Times New Roman"/>
          <w:sz w:val="21"/>
          <w:szCs w:val="21"/>
          <w:lang w:val="en-GB"/>
        </w:rPr>
        <w:t xml:space="preserve">they can </w:t>
      </w:r>
      <w:r w:rsidR="00430DD1" w:rsidRPr="00D23310">
        <w:rPr>
          <w:rFonts w:ascii="Times New Roman" w:hAnsi="Times New Roman" w:cs="Times New Roman"/>
          <w:sz w:val="21"/>
          <w:szCs w:val="21"/>
          <w:lang w:val="en-GB"/>
        </w:rPr>
        <w:t xml:space="preserve">also </w:t>
      </w:r>
      <w:r w:rsidR="00F509B4" w:rsidRPr="00D23310">
        <w:rPr>
          <w:rFonts w:ascii="Times New Roman" w:hAnsi="Times New Roman" w:cs="Times New Roman"/>
          <w:sz w:val="21"/>
          <w:szCs w:val="21"/>
          <w:lang w:val="en-GB"/>
        </w:rPr>
        <w:t>be slant cracks</w:t>
      </w:r>
      <w:r w:rsidR="00430DD1" w:rsidRPr="00D23310">
        <w:rPr>
          <w:rFonts w:ascii="Times New Roman" w:hAnsi="Times New Roman" w:cs="Times New Roman"/>
          <w:sz w:val="21"/>
          <w:szCs w:val="21"/>
          <w:lang w:val="en-GB"/>
        </w:rPr>
        <w:t>)</w:t>
      </w:r>
      <w:r w:rsidR="00633008" w:rsidRPr="00D23310">
        <w:rPr>
          <w:rFonts w:ascii="Times New Roman" w:hAnsi="Times New Roman" w:cs="Times New Roman"/>
          <w:sz w:val="21"/>
          <w:szCs w:val="21"/>
          <w:lang w:val="en-GB"/>
        </w:rPr>
        <w:t xml:space="preserve"> and the cracks are assumed not to propagate during the short period of excitation while measurement is made</w:t>
      </w:r>
      <w:r w:rsidR="00A92604" w:rsidRPr="00D23310">
        <w:rPr>
          <w:rFonts w:ascii="Times New Roman" w:hAnsi="Times New Roman" w:cs="Times New Roman"/>
          <w:sz w:val="21"/>
          <w:szCs w:val="21"/>
          <w:lang w:val="en-GB"/>
        </w:rPr>
        <w:t>.</w:t>
      </w:r>
      <w:r w:rsidR="005413AB" w:rsidRPr="00D23310">
        <w:rPr>
          <w:rFonts w:ascii="Times New Roman" w:hAnsi="Times New Roman" w:cs="Times New Roman"/>
          <w:sz w:val="21"/>
          <w:szCs w:val="21"/>
          <w:lang w:val="en-GB"/>
        </w:rPr>
        <w:t xml:space="preserve"> Newmark method is adopted to obtain the responses in time domain. The Newmark constants are 0.25 and 0.5 respectively, </w:t>
      </w:r>
      <w:r w:rsidR="00A47D85" w:rsidRPr="00D23310">
        <w:rPr>
          <w:rFonts w:ascii="Times New Roman" w:hAnsi="Times New Roman" w:cs="Times New Roman"/>
          <w:sz w:val="21"/>
          <w:szCs w:val="21"/>
          <w:lang w:val="en-GB"/>
        </w:rPr>
        <w:t xml:space="preserve">the </w:t>
      </w:r>
      <w:r w:rsidR="005413AB" w:rsidRPr="00D23310">
        <w:rPr>
          <w:rFonts w:ascii="Times New Roman" w:hAnsi="Times New Roman" w:cs="Times New Roman"/>
          <w:sz w:val="21"/>
          <w:szCs w:val="21"/>
          <w:lang w:val="en-GB"/>
        </w:rPr>
        <w:t xml:space="preserve">sampling frequency is 5000Hz </w:t>
      </w:r>
      <w:r w:rsidR="00FC414E">
        <w:rPr>
          <w:rFonts w:ascii="Times New Roman" w:hAnsi="Times New Roman" w:cs="Times New Roman"/>
          <w:sz w:val="21"/>
          <w:szCs w:val="21"/>
          <w:lang w:val="en-GB"/>
        </w:rPr>
        <w:t xml:space="preserve">to capture breathing of cracks </w:t>
      </w:r>
      <w:r w:rsidR="00470367" w:rsidRPr="00D23310">
        <w:rPr>
          <w:rFonts w:ascii="Times New Roman" w:hAnsi="Times New Roman" w:cs="Times New Roman"/>
          <w:sz w:val="21"/>
          <w:szCs w:val="21"/>
          <w:lang w:val="en-GB"/>
        </w:rPr>
        <w:t>and</w:t>
      </w:r>
      <w:r w:rsidR="00775657" w:rsidRPr="00D23310">
        <w:rPr>
          <w:rFonts w:ascii="Times New Roman" w:hAnsi="Times New Roman" w:cs="Times New Roman"/>
          <w:sz w:val="21"/>
          <w:szCs w:val="21"/>
          <w:lang w:val="en-GB"/>
        </w:rPr>
        <w:t xml:space="preserve"> the accuracy of convergence for each step is set to 10</w:t>
      </w:r>
      <w:r w:rsidR="00775657" w:rsidRPr="00D23310">
        <w:rPr>
          <w:rFonts w:ascii="Times New Roman" w:hAnsi="Times New Roman" w:cs="Times New Roman"/>
          <w:sz w:val="21"/>
          <w:szCs w:val="21"/>
          <w:vertAlign w:val="superscript"/>
          <w:lang w:val="en-GB"/>
        </w:rPr>
        <w:t>-11</w:t>
      </w:r>
      <w:r w:rsidR="00A47D85" w:rsidRPr="00D23310">
        <w:rPr>
          <w:rFonts w:ascii="Times New Roman" w:hAnsi="Times New Roman" w:cs="Times New Roman"/>
          <w:sz w:val="21"/>
          <w:szCs w:val="21"/>
          <w:lang w:val="en-GB"/>
        </w:rPr>
        <w:t>.</w:t>
      </w:r>
    </w:p>
    <w:p w14:paraId="7B8DFFAD" w14:textId="77777777" w:rsidR="008540AD" w:rsidRPr="00D23310" w:rsidRDefault="008540AD" w:rsidP="00E109B4">
      <w:pPr>
        <w:rPr>
          <w:rFonts w:ascii="Times New Roman" w:hAnsi="Times New Roman" w:cs="Times New Roman"/>
          <w:sz w:val="21"/>
          <w:szCs w:val="21"/>
          <w:lang w:val="en-GB"/>
        </w:rPr>
      </w:pPr>
    </w:p>
    <w:p w14:paraId="39B25884" w14:textId="13681FD9" w:rsidR="00E109B4" w:rsidRDefault="00E109B4" w:rsidP="00E109B4">
      <w:pPr>
        <w:widowControl/>
        <w:jc w:val="center"/>
        <w:rPr>
          <w:rFonts w:ascii="Times New Roman" w:hAnsi="Times New Roman" w:cs="Times New Roman"/>
          <w:sz w:val="18"/>
          <w:szCs w:val="18"/>
          <w:lang w:val="en-GB"/>
        </w:rPr>
      </w:pPr>
      <w:bookmarkStart w:id="241" w:name="OLE_LINK52"/>
      <w:bookmarkStart w:id="242" w:name="OLE_LINK25"/>
      <w:bookmarkStart w:id="243" w:name="OLE_LINK26"/>
      <w:r w:rsidRPr="00D23310">
        <w:rPr>
          <w:rFonts w:ascii="Times New Roman" w:hAnsi="Times New Roman" w:cs="Times New Roman"/>
          <w:sz w:val="18"/>
          <w:szCs w:val="18"/>
          <w:lang w:val="en-GB"/>
        </w:rPr>
        <w:t>Tab. 1</w:t>
      </w:r>
      <w:bookmarkEnd w:id="241"/>
      <w:r w:rsidRPr="00D23310">
        <w:rPr>
          <w:rFonts w:ascii="Times New Roman" w:hAnsi="Times New Roman" w:cs="Times New Roman"/>
          <w:sz w:val="18"/>
          <w:szCs w:val="18"/>
          <w:lang w:val="en-GB"/>
        </w:rPr>
        <w:t xml:space="preserve"> </w:t>
      </w:r>
      <w:bookmarkStart w:id="244" w:name="OLE_LINK251"/>
      <w:bookmarkStart w:id="245" w:name="OLE_LINK252"/>
      <w:bookmarkStart w:id="246" w:name="OLE_LINK253"/>
      <w:bookmarkStart w:id="247" w:name="OLE_LINK254"/>
      <w:r w:rsidRPr="00D23310">
        <w:rPr>
          <w:rFonts w:ascii="Times New Roman" w:hAnsi="Times New Roman" w:cs="Times New Roman"/>
          <w:sz w:val="18"/>
          <w:szCs w:val="18"/>
          <w:lang w:val="en-GB"/>
        </w:rPr>
        <w:t>Parameter</w:t>
      </w:r>
      <w:bookmarkEnd w:id="244"/>
      <w:bookmarkEnd w:id="245"/>
      <w:bookmarkEnd w:id="246"/>
      <w:bookmarkEnd w:id="247"/>
      <w:r w:rsidRPr="00D23310">
        <w:rPr>
          <w:rFonts w:ascii="Times New Roman" w:hAnsi="Times New Roman" w:cs="Times New Roman"/>
          <w:sz w:val="18"/>
          <w:szCs w:val="18"/>
          <w:lang w:val="en-GB"/>
        </w:rPr>
        <w:t>s of the rotor</w:t>
      </w:r>
      <w:r w:rsidR="00511EB3" w:rsidRPr="00D23310">
        <w:rPr>
          <w:rFonts w:ascii="Times New Roman" w:hAnsi="Times New Roman" w:cs="Times New Roman"/>
          <w:sz w:val="18"/>
          <w:szCs w:val="18"/>
          <w:lang w:val="en-GB"/>
        </w:rPr>
        <w:t>-bearing system</w:t>
      </w:r>
    </w:p>
    <w:tbl>
      <w:tblPr>
        <w:tblStyle w:val="TableGrid"/>
        <w:tblW w:w="502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6"/>
        <w:gridCol w:w="2459"/>
        <w:gridCol w:w="2036"/>
      </w:tblGrid>
      <w:tr w:rsidR="00710B3A" w:rsidRPr="00D23310" w14:paraId="001BE4C1" w14:textId="77777777" w:rsidTr="00BE032D">
        <w:trPr>
          <w:trHeight w:val="569"/>
          <w:jc w:val="center"/>
        </w:trPr>
        <w:tc>
          <w:tcPr>
            <w:tcW w:w="1189" w:type="pct"/>
            <w:tcBorders>
              <w:top w:val="single" w:sz="4" w:space="0" w:color="auto"/>
              <w:bottom w:val="single" w:sz="4" w:space="0" w:color="auto"/>
            </w:tcBorders>
          </w:tcPr>
          <w:p w14:paraId="33E60DE1" w14:textId="77777777" w:rsidR="00710B3A" w:rsidRPr="00D23310" w:rsidRDefault="00710B3A" w:rsidP="00BE032D">
            <w:pPr>
              <w:widowControl/>
              <w:jc w:val="left"/>
              <w:rPr>
                <w:rFonts w:ascii="Times New Roman" w:eastAsia="SimHei" w:hAnsi="Times New Roman" w:cs="Times New Roman"/>
                <w:kern w:val="0"/>
                <w:sz w:val="18"/>
                <w:szCs w:val="18"/>
                <w:lang w:val="en-GB"/>
              </w:rPr>
            </w:pPr>
            <w:r w:rsidRPr="00D23310">
              <w:rPr>
                <w:rFonts w:ascii="Times New Roman" w:hAnsi="Times New Roman" w:cs="Times New Roman"/>
                <w:sz w:val="18"/>
                <w:szCs w:val="18"/>
                <w:lang w:val="en-GB"/>
              </w:rPr>
              <w:t>Parameter</w:t>
            </w:r>
          </w:p>
        </w:tc>
        <w:tc>
          <w:tcPr>
            <w:tcW w:w="1188" w:type="pct"/>
            <w:tcBorders>
              <w:top w:val="single" w:sz="4" w:space="0" w:color="auto"/>
              <w:bottom w:val="single" w:sz="4" w:space="0" w:color="auto"/>
            </w:tcBorders>
          </w:tcPr>
          <w:p w14:paraId="1BAF4C27" w14:textId="77777777" w:rsidR="00710B3A" w:rsidRPr="00D23310" w:rsidRDefault="00710B3A" w:rsidP="00BE032D">
            <w:pPr>
              <w:widowControl/>
              <w:jc w:val="left"/>
              <w:rPr>
                <w:rFonts w:ascii="Times New Roman" w:eastAsia="SimHei" w:hAnsi="Times New Roman" w:cs="Times New Roman"/>
                <w:kern w:val="0"/>
                <w:sz w:val="18"/>
                <w:szCs w:val="18"/>
                <w:lang w:val="en-GB"/>
              </w:rPr>
            </w:pPr>
            <w:r w:rsidRPr="00D23310">
              <w:rPr>
                <w:rFonts w:ascii="Times New Roman" w:eastAsia="SimHei" w:hAnsi="Times New Roman" w:cs="Times New Roman"/>
                <w:kern w:val="0"/>
                <w:sz w:val="18"/>
                <w:szCs w:val="18"/>
                <w:lang w:val="en-GB"/>
              </w:rPr>
              <w:t>Value(units)</w:t>
            </w:r>
          </w:p>
        </w:tc>
        <w:tc>
          <w:tcPr>
            <w:tcW w:w="1435" w:type="pct"/>
            <w:tcBorders>
              <w:top w:val="single" w:sz="4" w:space="0" w:color="auto"/>
              <w:bottom w:val="single" w:sz="4" w:space="0" w:color="auto"/>
            </w:tcBorders>
          </w:tcPr>
          <w:p w14:paraId="2F093EB9" w14:textId="77777777" w:rsidR="00710B3A" w:rsidRPr="00D23310" w:rsidRDefault="00710B3A" w:rsidP="00BE032D">
            <w:pPr>
              <w:widowControl/>
              <w:jc w:val="left"/>
              <w:rPr>
                <w:rFonts w:ascii="Times New Roman" w:eastAsia="SimHei" w:hAnsi="Times New Roman" w:cs="Times New Roman"/>
                <w:kern w:val="0"/>
                <w:sz w:val="18"/>
                <w:szCs w:val="18"/>
                <w:lang w:val="en-GB"/>
              </w:rPr>
            </w:pPr>
            <w:r w:rsidRPr="00D23310">
              <w:rPr>
                <w:rFonts w:ascii="Times New Roman" w:hAnsi="Times New Roman" w:cs="Times New Roman"/>
                <w:sz w:val="18"/>
                <w:szCs w:val="18"/>
                <w:lang w:val="en-GB"/>
              </w:rPr>
              <w:t>Parameter</w:t>
            </w:r>
          </w:p>
        </w:tc>
        <w:tc>
          <w:tcPr>
            <w:tcW w:w="1188" w:type="pct"/>
            <w:tcBorders>
              <w:top w:val="single" w:sz="4" w:space="0" w:color="auto"/>
              <w:bottom w:val="single" w:sz="4" w:space="0" w:color="auto"/>
            </w:tcBorders>
          </w:tcPr>
          <w:p w14:paraId="10B80EC9" w14:textId="77777777" w:rsidR="00710B3A" w:rsidRPr="00D23310" w:rsidRDefault="00710B3A" w:rsidP="00BE032D">
            <w:pPr>
              <w:widowControl/>
              <w:jc w:val="left"/>
              <w:rPr>
                <w:rFonts w:ascii="Times New Roman" w:eastAsia="SimHei" w:hAnsi="Times New Roman" w:cs="Times New Roman"/>
                <w:kern w:val="0"/>
                <w:sz w:val="18"/>
                <w:szCs w:val="18"/>
                <w:lang w:val="en-GB"/>
              </w:rPr>
            </w:pPr>
            <w:r w:rsidRPr="00D23310">
              <w:rPr>
                <w:rFonts w:ascii="Times New Roman" w:eastAsia="SimHei" w:hAnsi="Times New Roman" w:cs="Times New Roman"/>
                <w:kern w:val="0"/>
                <w:sz w:val="18"/>
                <w:szCs w:val="18"/>
                <w:lang w:val="en-GB"/>
              </w:rPr>
              <w:t>Value(units)</w:t>
            </w:r>
          </w:p>
        </w:tc>
      </w:tr>
      <w:tr w:rsidR="00710B3A" w:rsidRPr="00D23310" w14:paraId="4C1D9001" w14:textId="77777777" w:rsidTr="00BE032D">
        <w:trPr>
          <w:trHeight w:val="569"/>
          <w:jc w:val="center"/>
        </w:trPr>
        <w:tc>
          <w:tcPr>
            <w:tcW w:w="1189" w:type="pct"/>
            <w:tcBorders>
              <w:top w:val="single" w:sz="4" w:space="0" w:color="auto"/>
            </w:tcBorders>
          </w:tcPr>
          <w:p w14:paraId="49236846"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Shaft length</w:t>
            </w:r>
            <w:r>
              <w:rPr>
                <w:rFonts w:ascii="Times New Roman" w:hAnsi="Times New Roman" w:cs="Times New Roman" w:hint="eastAsia"/>
                <w:kern w:val="0"/>
                <w:sz w:val="18"/>
                <w:szCs w:val="18"/>
                <w:lang w:val="en-GB"/>
              </w:rPr>
              <w:t xml:space="preserve"> (</w:t>
            </w:r>
            <w:r w:rsidRPr="00014D73">
              <w:rPr>
                <w:rFonts w:ascii="Times New Roman" w:hAnsi="Times New Roman" w:cs="Times New Roman" w:hint="eastAsia"/>
                <w:i/>
                <w:kern w:val="0"/>
                <w:sz w:val="18"/>
                <w:szCs w:val="18"/>
                <w:lang w:val="en-GB"/>
              </w:rPr>
              <w:t>l</w:t>
            </w:r>
            <w:r w:rsidRPr="00014D73">
              <w:rPr>
                <w:rFonts w:ascii="Times New Roman" w:hAnsi="Times New Roman" w:cs="Times New Roman" w:hint="eastAsia"/>
                <w:kern w:val="0"/>
                <w:sz w:val="18"/>
                <w:szCs w:val="18"/>
                <w:vertAlign w:val="subscript"/>
                <w:lang w:val="en-GB"/>
              </w:rPr>
              <w:t>0</w:t>
            </w:r>
            <w:r>
              <w:rPr>
                <w:rFonts w:ascii="Times New Roman" w:hAnsi="Times New Roman" w:cs="Times New Roman" w:hint="eastAsia"/>
                <w:kern w:val="0"/>
                <w:sz w:val="18"/>
                <w:szCs w:val="18"/>
                <w:lang w:val="en-GB"/>
              </w:rPr>
              <w:t>)</w:t>
            </w:r>
          </w:p>
        </w:tc>
        <w:tc>
          <w:tcPr>
            <w:tcW w:w="1188" w:type="pct"/>
            <w:tcBorders>
              <w:top w:val="single" w:sz="4" w:space="0" w:color="auto"/>
            </w:tcBorders>
          </w:tcPr>
          <w:p w14:paraId="6E642D0E"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0.56m</w:t>
            </w:r>
          </w:p>
        </w:tc>
        <w:tc>
          <w:tcPr>
            <w:tcW w:w="1435" w:type="pct"/>
            <w:tcBorders>
              <w:top w:val="single" w:sz="4" w:space="0" w:color="auto"/>
            </w:tcBorders>
          </w:tcPr>
          <w:p w14:paraId="14216255"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Density of steel</w:t>
            </w:r>
          </w:p>
        </w:tc>
        <w:tc>
          <w:tcPr>
            <w:tcW w:w="1188" w:type="pct"/>
            <w:tcBorders>
              <w:top w:val="single" w:sz="4" w:space="0" w:color="auto"/>
            </w:tcBorders>
          </w:tcPr>
          <w:p w14:paraId="5FC60E40"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7.8x10</w:t>
            </w:r>
            <w:r w:rsidRPr="00D23310">
              <w:rPr>
                <w:rFonts w:ascii="Times New Roman" w:hAnsi="Times New Roman" w:cs="Times New Roman"/>
                <w:kern w:val="0"/>
                <w:sz w:val="18"/>
                <w:szCs w:val="18"/>
                <w:vertAlign w:val="superscript"/>
                <w:lang w:val="en-GB"/>
              </w:rPr>
              <w:t>3</w:t>
            </w:r>
            <w:r w:rsidRPr="00D23310">
              <w:rPr>
                <w:rFonts w:ascii="Times New Roman" w:hAnsi="Times New Roman" w:cs="Times New Roman"/>
                <w:kern w:val="0"/>
                <w:sz w:val="18"/>
                <w:szCs w:val="18"/>
                <w:lang w:val="en-GB"/>
              </w:rPr>
              <w:t>kg/m</w:t>
            </w:r>
            <w:r w:rsidRPr="00D23310">
              <w:rPr>
                <w:rFonts w:ascii="Times New Roman" w:hAnsi="Times New Roman" w:cs="Times New Roman"/>
                <w:kern w:val="0"/>
                <w:sz w:val="18"/>
                <w:szCs w:val="18"/>
                <w:vertAlign w:val="superscript"/>
                <w:lang w:val="en-GB"/>
              </w:rPr>
              <w:t>3</w:t>
            </w:r>
          </w:p>
        </w:tc>
      </w:tr>
      <w:tr w:rsidR="00710B3A" w:rsidRPr="00D23310" w14:paraId="5412032A" w14:textId="77777777" w:rsidTr="00BE032D">
        <w:trPr>
          <w:trHeight w:val="569"/>
          <w:jc w:val="center"/>
        </w:trPr>
        <w:tc>
          <w:tcPr>
            <w:tcW w:w="1189" w:type="pct"/>
          </w:tcPr>
          <w:p w14:paraId="252A5FA4"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lastRenderedPageBreak/>
              <w:t>Shaft diameter</w:t>
            </w:r>
            <w:r>
              <w:rPr>
                <w:rFonts w:ascii="Times New Roman" w:hAnsi="Times New Roman" w:cs="Times New Roman" w:hint="eastAsia"/>
                <w:kern w:val="0"/>
                <w:sz w:val="18"/>
                <w:szCs w:val="18"/>
                <w:lang w:val="en-GB"/>
              </w:rPr>
              <w:t xml:space="preserve"> (</w:t>
            </w:r>
            <w:r w:rsidRPr="00014D73">
              <w:rPr>
                <w:rFonts w:ascii="Times New Roman" w:hAnsi="Times New Roman" w:cs="Times New Roman" w:hint="eastAsia"/>
                <w:i/>
                <w:kern w:val="0"/>
                <w:sz w:val="18"/>
                <w:szCs w:val="18"/>
                <w:lang w:val="en-GB"/>
              </w:rPr>
              <w:t>D</w:t>
            </w:r>
            <w:r>
              <w:rPr>
                <w:rFonts w:ascii="Times New Roman" w:hAnsi="Times New Roman" w:cs="Times New Roman" w:hint="eastAsia"/>
                <w:kern w:val="0"/>
                <w:sz w:val="18"/>
                <w:szCs w:val="18"/>
                <w:lang w:val="en-GB"/>
              </w:rPr>
              <w:t>)</w:t>
            </w:r>
          </w:p>
        </w:tc>
        <w:tc>
          <w:tcPr>
            <w:tcW w:w="1188" w:type="pct"/>
          </w:tcPr>
          <w:p w14:paraId="65A3D1EB"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0.01m</w:t>
            </w:r>
          </w:p>
        </w:tc>
        <w:tc>
          <w:tcPr>
            <w:tcW w:w="1435" w:type="pct"/>
          </w:tcPr>
          <w:p w14:paraId="58B91F2D"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Young’s modulus</w:t>
            </w:r>
          </w:p>
        </w:tc>
        <w:tc>
          <w:tcPr>
            <w:tcW w:w="1188" w:type="pct"/>
          </w:tcPr>
          <w:p w14:paraId="50EDF663"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2.11x10</w:t>
            </w:r>
            <w:r w:rsidRPr="00D23310">
              <w:rPr>
                <w:rFonts w:ascii="Times New Roman" w:hAnsi="Times New Roman" w:cs="Times New Roman"/>
                <w:kern w:val="0"/>
                <w:sz w:val="18"/>
                <w:szCs w:val="18"/>
                <w:vertAlign w:val="superscript"/>
                <w:lang w:val="en-GB"/>
              </w:rPr>
              <w:t>11</w:t>
            </w:r>
            <w:r w:rsidRPr="00D23310">
              <w:rPr>
                <w:rFonts w:ascii="Times New Roman" w:hAnsi="Times New Roman" w:cs="Times New Roman"/>
                <w:kern w:val="0"/>
                <w:sz w:val="18"/>
                <w:szCs w:val="18"/>
                <w:lang w:val="en-GB"/>
              </w:rPr>
              <w:t>Pa</w:t>
            </w:r>
          </w:p>
        </w:tc>
      </w:tr>
      <w:tr w:rsidR="00710B3A" w:rsidRPr="00D23310" w14:paraId="7B80E7FF" w14:textId="77777777" w:rsidTr="00BE032D">
        <w:trPr>
          <w:trHeight w:val="569"/>
          <w:jc w:val="center"/>
        </w:trPr>
        <w:tc>
          <w:tcPr>
            <w:tcW w:w="1189" w:type="pct"/>
          </w:tcPr>
          <w:p w14:paraId="52103BDF" w14:textId="77777777" w:rsidR="00710B3A" w:rsidRPr="00D23310"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Stepped shaft diameter (</w:t>
            </w:r>
            <w:r w:rsidRPr="00014D73">
              <w:rPr>
                <w:rFonts w:ascii="Times New Roman" w:hAnsi="Times New Roman" w:cs="Times New Roman" w:hint="eastAsia"/>
                <w:i/>
                <w:kern w:val="0"/>
                <w:sz w:val="18"/>
                <w:szCs w:val="18"/>
                <w:lang w:val="en-GB"/>
              </w:rPr>
              <w:t>d</w:t>
            </w:r>
            <w:r>
              <w:rPr>
                <w:rFonts w:ascii="Times New Roman" w:hAnsi="Times New Roman" w:cs="Times New Roman" w:hint="eastAsia"/>
                <w:kern w:val="0"/>
                <w:sz w:val="18"/>
                <w:szCs w:val="18"/>
                <w:lang w:val="en-GB"/>
              </w:rPr>
              <w:t>)</w:t>
            </w:r>
          </w:p>
        </w:tc>
        <w:tc>
          <w:tcPr>
            <w:tcW w:w="1188" w:type="pct"/>
          </w:tcPr>
          <w:p w14:paraId="53D5BD24" w14:textId="77777777" w:rsidR="00710B3A" w:rsidRPr="00D23310"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0.008m</w:t>
            </w:r>
          </w:p>
        </w:tc>
        <w:tc>
          <w:tcPr>
            <w:tcW w:w="1435" w:type="pct"/>
          </w:tcPr>
          <w:p w14:paraId="49C5F3D5"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Poisson’s ratio</w:t>
            </w:r>
          </w:p>
        </w:tc>
        <w:tc>
          <w:tcPr>
            <w:tcW w:w="1188" w:type="pct"/>
          </w:tcPr>
          <w:p w14:paraId="4A27FF7B"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0.3</w:t>
            </w:r>
          </w:p>
        </w:tc>
      </w:tr>
      <w:tr w:rsidR="00710B3A" w:rsidRPr="00D23310" w14:paraId="34466FA9" w14:textId="77777777" w:rsidTr="00BE032D">
        <w:trPr>
          <w:trHeight w:val="569"/>
          <w:jc w:val="center"/>
        </w:trPr>
        <w:tc>
          <w:tcPr>
            <w:tcW w:w="1189" w:type="pct"/>
          </w:tcPr>
          <w:p w14:paraId="1B512B6F" w14:textId="77777777" w:rsidR="00710B3A"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Position of disc 1 (</w:t>
            </w:r>
            <w:r w:rsidRPr="00014D73">
              <w:rPr>
                <w:rFonts w:ascii="Times New Roman" w:hAnsi="Times New Roman" w:cs="Times New Roman" w:hint="eastAsia"/>
                <w:i/>
                <w:kern w:val="0"/>
                <w:sz w:val="18"/>
                <w:szCs w:val="18"/>
                <w:lang w:val="en-GB"/>
              </w:rPr>
              <w:t>l</w:t>
            </w:r>
            <w:r>
              <w:rPr>
                <w:rFonts w:ascii="Times New Roman" w:hAnsi="Times New Roman" w:cs="Times New Roman" w:hint="eastAsia"/>
                <w:kern w:val="0"/>
                <w:sz w:val="18"/>
                <w:szCs w:val="18"/>
                <w:vertAlign w:val="subscript"/>
                <w:lang w:val="en-GB"/>
              </w:rPr>
              <w:t>1</w:t>
            </w:r>
            <w:r>
              <w:rPr>
                <w:rFonts w:ascii="Times New Roman" w:hAnsi="Times New Roman" w:cs="Times New Roman" w:hint="eastAsia"/>
                <w:kern w:val="0"/>
                <w:sz w:val="18"/>
                <w:szCs w:val="18"/>
                <w:lang w:val="en-GB"/>
              </w:rPr>
              <w:t>)</w:t>
            </w:r>
          </w:p>
        </w:tc>
        <w:tc>
          <w:tcPr>
            <w:tcW w:w="1188" w:type="pct"/>
          </w:tcPr>
          <w:p w14:paraId="13FBF64D" w14:textId="77777777" w:rsidR="00710B3A"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0.12m</w:t>
            </w:r>
          </w:p>
        </w:tc>
        <w:tc>
          <w:tcPr>
            <w:tcW w:w="1435" w:type="pct"/>
          </w:tcPr>
          <w:p w14:paraId="4424AB8F"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Gravitational acceleration</w:t>
            </w:r>
          </w:p>
        </w:tc>
        <w:tc>
          <w:tcPr>
            <w:tcW w:w="1188" w:type="pct"/>
          </w:tcPr>
          <w:p w14:paraId="4DD660A5"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9.8m/s</w:t>
            </w:r>
            <w:r w:rsidRPr="00D23310">
              <w:rPr>
                <w:rFonts w:ascii="Times New Roman" w:hAnsi="Times New Roman" w:cs="Times New Roman"/>
                <w:kern w:val="0"/>
                <w:sz w:val="18"/>
                <w:szCs w:val="18"/>
                <w:vertAlign w:val="superscript"/>
                <w:lang w:val="en-GB"/>
              </w:rPr>
              <w:t>2</w:t>
            </w:r>
          </w:p>
        </w:tc>
      </w:tr>
      <w:tr w:rsidR="00710B3A" w:rsidRPr="00D23310" w14:paraId="6B968540" w14:textId="77777777" w:rsidTr="00BE032D">
        <w:trPr>
          <w:trHeight w:val="569"/>
          <w:jc w:val="center"/>
        </w:trPr>
        <w:tc>
          <w:tcPr>
            <w:tcW w:w="1189" w:type="pct"/>
          </w:tcPr>
          <w:p w14:paraId="0D367872" w14:textId="77777777" w:rsidR="00710B3A"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Position of disc 2 (</w:t>
            </w:r>
            <w:r w:rsidRPr="00014D73">
              <w:rPr>
                <w:rFonts w:ascii="Times New Roman" w:hAnsi="Times New Roman" w:cs="Times New Roman" w:hint="eastAsia"/>
                <w:i/>
                <w:kern w:val="0"/>
                <w:sz w:val="18"/>
                <w:szCs w:val="18"/>
                <w:lang w:val="en-GB"/>
              </w:rPr>
              <w:t>l</w:t>
            </w:r>
            <w:r>
              <w:rPr>
                <w:rFonts w:ascii="Times New Roman" w:hAnsi="Times New Roman" w:cs="Times New Roman" w:hint="eastAsia"/>
                <w:kern w:val="0"/>
                <w:sz w:val="18"/>
                <w:szCs w:val="18"/>
                <w:vertAlign w:val="subscript"/>
                <w:lang w:val="en-GB"/>
              </w:rPr>
              <w:t>2</w:t>
            </w:r>
            <w:r>
              <w:rPr>
                <w:rFonts w:ascii="Times New Roman" w:hAnsi="Times New Roman" w:cs="Times New Roman" w:hint="eastAsia"/>
                <w:kern w:val="0"/>
                <w:sz w:val="18"/>
                <w:szCs w:val="18"/>
                <w:lang w:val="en-GB"/>
              </w:rPr>
              <w:t>)</w:t>
            </w:r>
          </w:p>
        </w:tc>
        <w:tc>
          <w:tcPr>
            <w:tcW w:w="1188" w:type="pct"/>
          </w:tcPr>
          <w:p w14:paraId="7DB75CEA" w14:textId="77777777" w:rsidR="00710B3A"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0.44m</w:t>
            </w:r>
          </w:p>
        </w:tc>
        <w:tc>
          <w:tcPr>
            <w:tcW w:w="1435" w:type="pct"/>
          </w:tcPr>
          <w:p w14:paraId="7E74835A"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sz w:val="18"/>
                <w:szCs w:val="18"/>
                <w:lang w:val="en-GB"/>
              </w:rPr>
              <w:t xml:space="preserve">Rayleigh damping coefficient </w:t>
            </w:r>
            <w:r>
              <w:rPr>
                <w:rFonts w:ascii="Times New Roman" w:hAnsi="Times New Roman" w:cs="Times New Roman" w:hint="eastAsia"/>
                <w:sz w:val="18"/>
                <w:szCs w:val="18"/>
                <w:lang w:val="en-GB"/>
              </w:rPr>
              <w:t>(</w:t>
            </w:r>
            <w:r w:rsidRPr="00172460">
              <w:rPr>
                <w:rFonts w:ascii="Times New Roman" w:hAnsi="Times New Roman" w:cs="Times New Roman" w:hint="eastAsia"/>
                <w:i/>
                <w:sz w:val="18"/>
                <w:szCs w:val="18"/>
                <w:lang w:val="en-GB"/>
              </w:rPr>
              <w:t>a</w:t>
            </w:r>
            <w:r>
              <w:rPr>
                <w:rFonts w:ascii="Times New Roman" w:hAnsi="Times New Roman" w:cs="Times New Roman" w:hint="eastAsia"/>
                <w:sz w:val="18"/>
                <w:szCs w:val="18"/>
                <w:lang w:val="en-GB"/>
              </w:rPr>
              <w:t>)</w:t>
            </w:r>
          </w:p>
        </w:tc>
        <w:tc>
          <w:tcPr>
            <w:tcW w:w="1188" w:type="pct"/>
          </w:tcPr>
          <w:p w14:paraId="56E007C2"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0.49</w:t>
            </w:r>
          </w:p>
        </w:tc>
      </w:tr>
      <w:tr w:rsidR="00710B3A" w:rsidRPr="00D23310" w14:paraId="3BA28397" w14:textId="77777777" w:rsidTr="00BE032D">
        <w:trPr>
          <w:trHeight w:val="569"/>
          <w:jc w:val="center"/>
        </w:trPr>
        <w:tc>
          <w:tcPr>
            <w:tcW w:w="1189" w:type="pct"/>
          </w:tcPr>
          <w:p w14:paraId="0882D80C" w14:textId="77777777" w:rsidR="00710B3A"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Position of stepped shaft (</w:t>
            </w:r>
            <w:r w:rsidRPr="00014D73">
              <w:rPr>
                <w:rFonts w:ascii="Times New Roman" w:hAnsi="Times New Roman" w:cs="Times New Roman" w:hint="eastAsia"/>
                <w:i/>
                <w:kern w:val="0"/>
                <w:sz w:val="18"/>
                <w:szCs w:val="18"/>
                <w:lang w:val="en-GB"/>
              </w:rPr>
              <w:t>l</w:t>
            </w:r>
            <w:r>
              <w:rPr>
                <w:rFonts w:ascii="Times New Roman" w:hAnsi="Times New Roman" w:cs="Times New Roman" w:hint="eastAsia"/>
                <w:kern w:val="0"/>
                <w:sz w:val="18"/>
                <w:szCs w:val="18"/>
                <w:vertAlign w:val="subscript"/>
                <w:lang w:val="en-GB"/>
              </w:rPr>
              <w:t>3</w:t>
            </w:r>
            <w:r>
              <w:rPr>
                <w:rFonts w:ascii="Times New Roman" w:hAnsi="Times New Roman" w:cs="Times New Roman" w:hint="eastAsia"/>
                <w:kern w:val="0"/>
                <w:sz w:val="18"/>
                <w:szCs w:val="18"/>
                <w:lang w:val="en-GB"/>
              </w:rPr>
              <w:t>)</w:t>
            </w:r>
          </w:p>
        </w:tc>
        <w:tc>
          <w:tcPr>
            <w:tcW w:w="1188" w:type="pct"/>
          </w:tcPr>
          <w:p w14:paraId="1EA6F823" w14:textId="77777777" w:rsidR="00710B3A" w:rsidRPr="00014D73"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0.24m</w:t>
            </w:r>
          </w:p>
        </w:tc>
        <w:tc>
          <w:tcPr>
            <w:tcW w:w="1435" w:type="pct"/>
          </w:tcPr>
          <w:p w14:paraId="068A1DE7"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sz w:val="18"/>
                <w:szCs w:val="18"/>
                <w:lang w:val="en-GB"/>
              </w:rPr>
              <w:t xml:space="preserve">Rayleigh damping coefficient </w:t>
            </w:r>
            <w:r>
              <w:rPr>
                <w:rFonts w:ascii="Times New Roman" w:hAnsi="Times New Roman" w:cs="Times New Roman" w:hint="eastAsia"/>
                <w:sz w:val="18"/>
                <w:szCs w:val="18"/>
                <w:lang w:val="en-GB"/>
              </w:rPr>
              <w:t xml:space="preserve"> (</w:t>
            </w:r>
            <w:r>
              <w:rPr>
                <w:rFonts w:ascii="Times New Roman" w:hAnsi="Times New Roman" w:cs="Times New Roman" w:hint="eastAsia"/>
                <w:i/>
                <w:sz w:val="18"/>
                <w:szCs w:val="18"/>
                <w:lang w:val="en-GB"/>
              </w:rPr>
              <w:t>b</w:t>
            </w:r>
            <w:r>
              <w:rPr>
                <w:rFonts w:ascii="Times New Roman" w:hAnsi="Times New Roman" w:cs="Times New Roman" w:hint="eastAsia"/>
                <w:sz w:val="18"/>
                <w:szCs w:val="18"/>
                <w:lang w:val="en-GB"/>
              </w:rPr>
              <w:t>)</w:t>
            </w:r>
          </w:p>
        </w:tc>
        <w:tc>
          <w:tcPr>
            <w:tcW w:w="1188" w:type="pct"/>
          </w:tcPr>
          <w:p w14:paraId="7BA9C975"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4.28x10</w:t>
            </w:r>
            <w:r w:rsidRPr="00D23310">
              <w:rPr>
                <w:rFonts w:ascii="Times New Roman" w:hAnsi="Times New Roman" w:cs="Times New Roman"/>
                <w:kern w:val="0"/>
                <w:sz w:val="18"/>
                <w:szCs w:val="18"/>
                <w:vertAlign w:val="superscript"/>
                <w:lang w:val="en-GB"/>
              </w:rPr>
              <w:t>-5</w:t>
            </w:r>
          </w:p>
        </w:tc>
      </w:tr>
      <w:tr w:rsidR="00710B3A" w:rsidRPr="00D23310" w14:paraId="0B02C935" w14:textId="77777777" w:rsidTr="00BE032D">
        <w:trPr>
          <w:trHeight w:val="569"/>
          <w:jc w:val="center"/>
        </w:trPr>
        <w:tc>
          <w:tcPr>
            <w:tcW w:w="1189" w:type="pct"/>
          </w:tcPr>
          <w:p w14:paraId="649F1BE2" w14:textId="77777777" w:rsidR="00710B3A"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Length of stepped shaft (</w:t>
            </w:r>
            <w:r w:rsidRPr="00014D73">
              <w:rPr>
                <w:rFonts w:ascii="Times New Roman" w:hAnsi="Times New Roman" w:cs="Times New Roman" w:hint="eastAsia"/>
                <w:i/>
                <w:kern w:val="0"/>
                <w:sz w:val="18"/>
                <w:szCs w:val="18"/>
                <w:lang w:val="en-GB"/>
              </w:rPr>
              <w:t>l</w:t>
            </w:r>
            <w:r>
              <w:rPr>
                <w:rFonts w:ascii="Times New Roman" w:hAnsi="Times New Roman" w:cs="Times New Roman" w:hint="eastAsia"/>
                <w:kern w:val="0"/>
                <w:sz w:val="18"/>
                <w:szCs w:val="18"/>
                <w:vertAlign w:val="subscript"/>
                <w:lang w:val="en-GB"/>
              </w:rPr>
              <w:t>4</w:t>
            </w:r>
            <w:r>
              <w:rPr>
                <w:rFonts w:ascii="Times New Roman" w:hAnsi="Times New Roman" w:cs="Times New Roman" w:hint="eastAsia"/>
                <w:kern w:val="0"/>
                <w:sz w:val="18"/>
                <w:szCs w:val="18"/>
                <w:lang w:val="en-GB"/>
              </w:rPr>
              <w:t>)</w:t>
            </w:r>
          </w:p>
        </w:tc>
        <w:tc>
          <w:tcPr>
            <w:tcW w:w="1188" w:type="pct"/>
          </w:tcPr>
          <w:p w14:paraId="46FD99BF" w14:textId="77777777" w:rsidR="00710B3A" w:rsidRPr="00014D73"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0.04m</w:t>
            </w:r>
          </w:p>
        </w:tc>
        <w:tc>
          <w:tcPr>
            <w:tcW w:w="1435" w:type="pct"/>
          </w:tcPr>
          <w:p w14:paraId="0A001CC4"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sz w:val="18"/>
                <w:szCs w:val="18"/>
                <w:lang w:val="en-GB"/>
              </w:rPr>
              <w:t>Bearing stiffness</w:t>
            </w:r>
          </w:p>
        </w:tc>
        <w:tc>
          <w:tcPr>
            <w:tcW w:w="1188" w:type="pct"/>
          </w:tcPr>
          <w:p w14:paraId="415C3FA7"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2.5x10</w:t>
            </w:r>
            <w:r w:rsidRPr="00D23310">
              <w:rPr>
                <w:rFonts w:ascii="Times New Roman" w:hAnsi="Times New Roman" w:cs="Times New Roman"/>
                <w:kern w:val="0"/>
                <w:sz w:val="18"/>
                <w:szCs w:val="18"/>
                <w:vertAlign w:val="superscript"/>
                <w:lang w:val="en-GB"/>
              </w:rPr>
              <w:t>5</w:t>
            </w:r>
            <w:r w:rsidRPr="00D23310">
              <w:rPr>
                <w:rFonts w:ascii="Times New Roman" w:hAnsi="Times New Roman" w:cs="Times New Roman"/>
                <w:kern w:val="0"/>
                <w:sz w:val="18"/>
                <w:szCs w:val="18"/>
                <w:lang w:val="en-GB"/>
              </w:rPr>
              <w:t>N/m</w:t>
            </w:r>
          </w:p>
        </w:tc>
      </w:tr>
      <w:tr w:rsidR="00710B3A" w:rsidRPr="00D23310" w14:paraId="79364951" w14:textId="77777777" w:rsidTr="00BE032D">
        <w:trPr>
          <w:trHeight w:val="569"/>
          <w:jc w:val="center"/>
        </w:trPr>
        <w:tc>
          <w:tcPr>
            <w:tcW w:w="1189" w:type="pct"/>
          </w:tcPr>
          <w:p w14:paraId="04ED9A13"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Disc diameter</w:t>
            </w:r>
          </w:p>
        </w:tc>
        <w:tc>
          <w:tcPr>
            <w:tcW w:w="1188" w:type="pct"/>
          </w:tcPr>
          <w:p w14:paraId="2A3C77A3"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0.074m</w:t>
            </w:r>
          </w:p>
        </w:tc>
        <w:tc>
          <w:tcPr>
            <w:tcW w:w="1435" w:type="pct"/>
          </w:tcPr>
          <w:p w14:paraId="6CC66C8C"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Bearing damping</w:t>
            </w:r>
          </w:p>
        </w:tc>
        <w:tc>
          <w:tcPr>
            <w:tcW w:w="1188" w:type="pct"/>
          </w:tcPr>
          <w:p w14:paraId="133F29E1"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100Ns/m</w:t>
            </w:r>
          </w:p>
        </w:tc>
      </w:tr>
      <w:tr w:rsidR="00710B3A" w:rsidRPr="00D23310" w14:paraId="75C730EF" w14:textId="77777777" w:rsidTr="00BE032D">
        <w:trPr>
          <w:trHeight w:val="569"/>
          <w:jc w:val="center"/>
        </w:trPr>
        <w:tc>
          <w:tcPr>
            <w:tcW w:w="1189" w:type="pct"/>
          </w:tcPr>
          <w:p w14:paraId="32A7AB8D"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Disc thickness</w:t>
            </w:r>
          </w:p>
        </w:tc>
        <w:tc>
          <w:tcPr>
            <w:tcW w:w="1188" w:type="pct"/>
          </w:tcPr>
          <w:p w14:paraId="656D1544"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0.025m</w:t>
            </w:r>
          </w:p>
        </w:tc>
        <w:tc>
          <w:tcPr>
            <w:tcW w:w="1435" w:type="pct"/>
          </w:tcPr>
          <w:p w14:paraId="24D5B1C3"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First critical speed</w:t>
            </w:r>
          </w:p>
        </w:tc>
        <w:tc>
          <w:tcPr>
            <w:tcW w:w="1188" w:type="pct"/>
          </w:tcPr>
          <w:p w14:paraId="35115A6F" w14:textId="77777777" w:rsidR="00710B3A" w:rsidRPr="00D23310" w:rsidRDefault="00710B3A" w:rsidP="00BE032D">
            <w:pPr>
              <w:widowControl/>
              <w:jc w:val="left"/>
              <w:rPr>
                <w:rFonts w:ascii="Times New Roman" w:hAnsi="Times New Roman" w:cs="Times New Roman"/>
                <w:kern w:val="0"/>
                <w:sz w:val="18"/>
                <w:szCs w:val="18"/>
                <w:vertAlign w:val="superscript"/>
                <w:lang w:val="en-GB"/>
              </w:rPr>
            </w:pPr>
            <w:r w:rsidRPr="00D23310">
              <w:rPr>
                <w:rFonts w:ascii="Times New Roman" w:hAnsi="Times New Roman" w:cs="Times New Roman"/>
                <w:kern w:val="0"/>
                <w:sz w:val="18"/>
                <w:szCs w:val="18"/>
                <w:lang w:val="en-GB"/>
              </w:rPr>
              <w:t>1567r/min</w:t>
            </w:r>
          </w:p>
        </w:tc>
      </w:tr>
      <w:tr w:rsidR="00710B3A" w:rsidRPr="00D23310" w14:paraId="1F8EEF86" w14:textId="77777777" w:rsidTr="00BE032D">
        <w:trPr>
          <w:trHeight w:val="569"/>
          <w:jc w:val="center"/>
        </w:trPr>
        <w:tc>
          <w:tcPr>
            <w:tcW w:w="1189" w:type="pct"/>
          </w:tcPr>
          <w:p w14:paraId="75AD2E24"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Disc eccentricity</w:t>
            </w:r>
            <w:r>
              <w:rPr>
                <w:rFonts w:ascii="Times New Roman" w:hAnsi="Times New Roman" w:cs="Times New Roman" w:hint="eastAsia"/>
                <w:kern w:val="0"/>
                <w:sz w:val="18"/>
                <w:szCs w:val="18"/>
                <w:lang w:val="en-GB"/>
              </w:rPr>
              <w:t xml:space="preserve"> (</w:t>
            </w:r>
            <w:r w:rsidRPr="00172460">
              <w:rPr>
                <w:rFonts w:ascii="Times New Roman" w:hAnsi="Times New Roman" w:cs="Times New Roman" w:hint="eastAsia"/>
                <w:i/>
                <w:kern w:val="0"/>
                <w:sz w:val="18"/>
                <w:szCs w:val="18"/>
                <w:lang w:val="en-GB"/>
              </w:rPr>
              <w:t>e</w:t>
            </w:r>
            <w:r>
              <w:rPr>
                <w:rFonts w:ascii="Times New Roman" w:hAnsi="Times New Roman" w:cs="Times New Roman" w:hint="eastAsia"/>
                <w:kern w:val="0"/>
                <w:sz w:val="18"/>
                <w:szCs w:val="18"/>
                <w:lang w:val="en-GB"/>
              </w:rPr>
              <w:t>)</w:t>
            </w:r>
          </w:p>
        </w:tc>
        <w:tc>
          <w:tcPr>
            <w:tcW w:w="1188" w:type="pct"/>
          </w:tcPr>
          <w:p w14:paraId="0FD01BE2"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2x10</w:t>
            </w:r>
            <w:r w:rsidRPr="00D23310">
              <w:rPr>
                <w:rFonts w:ascii="Times New Roman" w:hAnsi="Times New Roman" w:cs="Times New Roman"/>
                <w:kern w:val="0"/>
                <w:sz w:val="18"/>
                <w:szCs w:val="18"/>
                <w:vertAlign w:val="superscript"/>
                <w:lang w:val="en-GB"/>
              </w:rPr>
              <w:t>-5</w:t>
            </w:r>
            <w:r w:rsidRPr="00D23310">
              <w:rPr>
                <w:rFonts w:ascii="Times New Roman" w:hAnsi="Times New Roman" w:cs="Times New Roman"/>
                <w:kern w:val="0"/>
                <w:sz w:val="18"/>
                <w:szCs w:val="18"/>
                <w:lang w:val="en-GB"/>
              </w:rPr>
              <w:t>m</w:t>
            </w:r>
          </w:p>
        </w:tc>
        <w:tc>
          <w:tcPr>
            <w:tcW w:w="1435" w:type="pct"/>
          </w:tcPr>
          <w:p w14:paraId="3DCA69DE" w14:textId="77777777" w:rsidR="00710B3A" w:rsidRPr="00D23310"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F</w:t>
            </w:r>
            <w:r w:rsidRPr="00C339F0">
              <w:rPr>
                <w:rFonts w:ascii="Times New Roman" w:hAnsi="Times New Roman" w:cs="Times New Roman"/>
                <w:kern w:val="0"/>
                <w:sz w:val="18"/>
                <w:szCs w:val="18"/>
                <w:lang w:val="en-GB"/>
              </w:rPr>
              <w:t xml:space="preserve">undamental </w:t>
            </w:r>
            <w:r w:rsidRPr="00C339F0">
              <w:rPr>
                <w:rFonts w:ascii="Times New Roman" w:hAnsi="Times New Roman" w:cs="Times New Roman" w:hint="eastAsia"/>
                <w:kern w:val="0"/>
                <w:sz w:val="18"/>
                <w:szCs w:val="18"/>
                <w:lang w:val="en-GB"/>
              </w:rPr>
              <w:t xml:space="preserve">natural </w:t>
            </w:r>
            <w:r w:rsidRPr="00C339F0">
              <w:rPr>
                <w:rFonts w:ascii="Times New Roman" w:hAnsi="Times New Roman" w:cs="Times New Roman"/>
                <w:kern w:val="0"/>
                <w:sz w:val="18"/>
                <w:szCs w:val="18"/>
                <w:lang w:val="en-GB"/>
              </w:rPr>
              <w:t>frequency</w:t>
            </w:r>
          </w:p>
        </w:tc>
        <w:tc>
          <w:tcPr>
            <w:tcW w:w="1188" w:type="pct"/>
          </w:tcPr>
          <w:p w14:paraId="194C4F67" w14:textId="77777777" w:rsidR="00710B3A" w:rsidRPr="00D23310" w:rsidRDefault="00710B3A" w:rsidP="00BE032D">
            <w:pPr>
              <w:widowControl/>
              <w:jc w:val="left"/>
              <w:rPr>
                <w:rFonts w:ascii="Times New Roman" w:hAnsi="Times New Roman" w:cs="Times New Roman"/>
                <w:kern w:val="0"/>
                <w:sz w:val="18"/>
                <w:szCs w:val="18"/>
                <w:lang w:val="en-GB"/>
              </w:rPr>
            </w:pPr>
            <w:r>
              <w:rPr>
                <w:rFonts w:ascii="Times New Roman" w:hAnsi="Times New Roman" w:cs="Times New Roman" w:hint="eastAsia"/>
                <w:kern w:val="0"/>
                <w:sz w:val="18"/>
                <w:szCs w:val="18"/>
                <w:lang w:val="en-GB"/>
              </w:rPr>
              <w:t>26.11Hz</w:t>
            </w:r>
          </w:p>
        </w:tc>
      </w:tr>
      <w:tr w:rsidR="00710B3A" w:rsidRPr="00D23310" w14:paraId="38F547D4" w14:textId="77777777" w:rsidTr="00BE032D">
        <w:trPr>
          <w:trHeight w:val="569"/>
          <w:jc w:val="center"/>
        </w:trPr>
        <w:tc>
          <w:tcPr>
            <w:tcW w:w="1189" w:type="pct"/>
          </w:tcPr>
          <w:p w14:paraId="498797A2" w14:textId="77777777" w:rsidR="00710B3A" w:rsidRPr="00D23310" w:rsidRDefault="00710B3A" w:rsidP="00BE032D">
            <w:pPr>
              <w:widowControl/>
              <w:jc w:val="left"/>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Unbalance orientation angle</w:t>
            </w:r>
          </w:p>
        </w:tc>
        <w:tc>
          <w:tcPr>
            <w:tcW w:w="1188" w:type="pct"/>
          </w:tcPr>
          <w:p w14:paraId="71D10547" w14:textId="77777777" w:rsidR="00710B3A" w:rsidRPr="00172460" w:rsidRDefault="00710B3A" w:rsidP="00BE032D">
            <w:pPr>
              <w:widowControl/>
              <w:jc w:val="left"/>
              <w:rPr>
                <w:rFonts w:ascii="Times New Roman" w:hAnsi="Times New Roman" w:cs="Times New Roman"/>
                <w:kern w:val="0"/>
                <w:sz w:val="18"/>
                <w:szCs w:val="18"/>
                <w:vertAlign w:val="superscript"/>
                <w:lang w:val="en-GB"/>
              </w:rPr>
            </w:pPr>
            <w:r w:rsidRPr="00D23310">
              <w:rPr>
                <w:rFonts w:ascii="Times New Roman" w:hAnsi="Times New Roman" w:cs="Times New Roman"/>
                <w:kern w:val="0"/>
                <w:sz w:val="18"/>
                <w:szCs w:val="18"/>
                <w:lang w:val="en-GB"/>
              </w:rPr>
              <w:t>0</w:t>
            </w:r>
            <w:r>
              <w:rPr>
                <w:rFonts w:ascii="Times New Roman" w:hAnsi="Times New Roman" w:cs="Times New Roman" w:hint="eastAsia"/>
                <w:kern w:val="0"/>
                <w:sz w:val="18"/>
                <w:szCs w:val="18"/>
                <w:vertAlign w:val="superscript"/>
                <w:lang w:val="en-GB"/>
              </w:rPr>
              <w:t>o</w:t>
            </w:r>
          </w:p>
        </w:tc>
        <w:tc>
          <w:tcPr>
            <w:tcW w:w="1435" w:type="pct"/>
          </w:tcPr>
          <w:p w14:paraId="7AC4766A" w14:textId="77777777" w:rsidR="00710B3A" w:rsidRPr="00D23310" w:rsidRDefault="00710B3A" w:rsidP="00BE032D">
            <w:pPr>
              <w:widowControl/>
              <w:jc w:val="left"/>
              <w:rPr>
                <w:rFonts w:ascii="Times New Roman" w:hAnsi="Times New Roman" w:cs="Times New Roman"/>
                <w:kern w:val="0"/>
                <w:sz w:val="18"/>
                <w:szCs w:val="18"/>
                <w:lang w:val="en-GB"/>
              </w:rPr>
            </w:pPr>
          </w:p>
        </w:tc>
        <w:tc>
          <w:tcPr>
            <w:tcW w:w="1188" w:type="pct"/>
          </w:tcPr>
          <w:p w14:paraId="5DFFCA00" w14:textId="77777777" w:rsidR="00710B3A" w:rsidRPr="00D23310" w:rsidRDefault="00710B3A" w:rsidP="00BE032D">
            <w:pPr>
              <w:widowControl/>
              <w:jc w:val="left"/>
              <w:rPr>
                <w:rFonts w:ascii="Times New Roman" w:hAnsi="Times New Roman" w:cs="Times New Roman"/>
                <w:kern w:val="0"/>
                <w:sz w:val="18"/>
                <w:szCs w:val="18"/>
                <w:vertAlign w:val="superscript"/>
                <w:lang w:val="en-GB"/>
              </w:rPr>
            </w:pPr>
          </w:p>
        </w:tc>
      </w:tr>
    </w:tbl>
    <w:p w14:paraId="34D16416" w14:textId="77777777" w:rsidR="00710B3A" w:rsidRDefault="00710B3A" w:rsidP="00710B3A"/>
    <w:p w14:paraId="1F370D2F" w14:textId="1B31DC01" w:rsidR="00031505" w:rsidRPr="00D23310" w:rsidRDefault="00241DBB" w:rsidP="009C022E">
      <w:pPr>
        <w:pStyle w:val="Heading3"/>
        <w:numPr>
          <w:ilvl w:val="1"/>
          <w:numId w:val="47"/>
        </w:numPr>
        <w:spacing w:line="240" w:lineRule="auto"/>
        <w:rPr>
          <w:rFonts w:ascii="Times New Roman" w:hAnsi="Times New Roman" w:cs="Times New Roman"/>
          <w:sz w:val="21"/>
          <w:szCs w:val="21"/>
          <w:lang w:val="en-GB"/>
        </w:rPr>
      </w:pPr>
      <w:bookmarkStart w:id="248" w:name="OLE_LINK400"/>
      <w:bookmarkStart w:id="249" w:name="OLE_LINK401"/>
      <w:bookmarkStart w:id="250" w:name="OLE_LINK269"/>
      <w:bookmarkStart w:id="251" w:name="OLE_LINK270"/>
      <w:bookmarkEnd w:id="242"/>
      <w:bookmarkEnd w:id="243"/>
      <w:r w:rsidRPr="00D23310">
        <w:rPr>
          <w:rFonts w:ascii="Times New Roman" w:hAnsi="Times New Roman" w:cs="Times New Roman"/>
          <w:sz w:val="21"/>
          <w:szCs w:val="21"/>
          <w:lang w:val="en-GB"/>
        </w:rPr>
        <w:t>Super-harmonic</w:t>
      </w:r>
      <w:r w:rsidR="0018563B" w:rsidRPr="00D23310">
        <w:rPr>
          <w:rFonts w:ascii="Times New Roman" w:hAnsi="Times New Roman" w:cs="Times New Roman"/>
          <w:sz w:val="21"/>
          <w:szCs w:val="21"/>
          <w:lang w:val="en-GB"/>
        </w:rPr>
        <w:t xml:space="preserve"> characteristics</w:t>
      </w:r>
      <w:bookmarkEnd w:id="248"/>
      <w:bookmarkEnd w:id="249"/>
      <w:r w:rsidR="0018563B" w:rsidRPr="00D23310">
        <w:rPr>
          <w:rFonts w:ascii="Times New Roman" w:hAnsi="Times New Roman" w:cs="Times New Roman"/>
          <w:sz w:val="21"/>
          <w:szCs w:val="21"/>
          <w:lang w:val="en-GB"/>
        </w:rPr>
        <w:t xml:space="preserve"> </w:t>
      </w:r>
      <w:r w:rsidR="007C211B" w:rsidRPr="00D23310">
        <w:rPr>
          <w:rFonts w:ascii="Times New Roman" w:hAnsi="Times New Roman" w:cs="Times New Roman"/>
          <w:sz w:val="21"/>
          <w:szCs w:val="21"/>
          <w:lang w:val="en-GB"/>
        </w:rPr>
        <w:t xml:space="preserve">of </w:t>
      </w:r>
      <w:r w:rsidRPr="00D23310">
        <w:rPr>
          <w:rFonts w:ascii="Times New Roman" w:hAnsi="Times New Roman" w:cs="Times New Roman"/>
          <w:sz w:val="21"/>
          <w:szCs w:val="21"/>
          <w:lang w:val="en-GB"/>
        </w:rPr>
        <w:t>the</w:t>
      </w:r>
      <w:r w:rsidR="007C211B" w:rsidRPr="00D23310">
        <w:rPr>
          <w:rFonts w:ascii="Times New Roman" w:hAnsi="Times New Roman" w:cs="Times New Roman"/>
          <w:sz w:val="21"/>
          <w:szCs w:val="21"/>
          <w:lang w:val="en-GB"/>
        </w:rPr>
        <w:t xml:space="preserve"> cracked rotor</w:t>
      </w:r>
      <w:r w:rsidRPr="00D23310">
        <w:rPr>
          <w:rFonts w:ascii="Times New Roman" w:hAnsi="Times New Roman" w:cs="Times New Roman"/>
          <w:sz w:val="21"/>
          <w:szCs w:val="21"/>
          <w:lang w:val="en-GB"/>
        </w:rPr>
        <w:t xml:space="preserve"> system</w:t>
      </w:r>
    </w:p>
    <w:bookmarkEnd w:id="250"/>
    <w:bookmarkEnd w:id="251"/>
    <w:p w14:paraId="3E423015" w14:textId="77777777" w:rsidR="00CE0C81" w:rsidRPr="00C22BAC" w:rsidRDefault="00535D9E" w:rsidP="00EA0EFD">
      <w:pPr>
        <w:rPr>
          <w:rFonts w:ascii="Times New Roman" w:hAnsi="Times New Roman" w:cs="Times New Roman"/>
          <w:sz w:val="21"/>
          <w:szCs w:val="21"/>
          <w:lang w:val="en-GB"/>
        </w:rPr>
      </w:pPr>
      <w:r w:rsidRPr="00C22BAC">
        <w:rPr>
          <w:rFonts w:ascii="Times New Roman" w:hAnsi="Times New Roman" w:cs="Times New Roman"/>
          <w:sz w:val="21"/>
          <w:szCs w:val="21"/>
          <w:lang w:val="en-GB"/>
        </w:rPr>
        <w:t xml:space="preserve">Responses are obtained numerically </w:t>
      </w:r>
      <w:r w:rsidR="004B753E" w:rsidRPr="00C22BAC">
        <w:rPr>
          <w:rFonts w:ascii="Times New Roman" w:hAnsi="Times New Roman" w:cs="Times New Roman"/>
          <w:sz w:val="21"/>
          <w:szCs w:val="21"/>
          <w:lang w:val="en-GB"/>
        </w:rPr>
        <w:t xml:space="preserve">by Newmark method </w:t>
      </w:r>
      <w:r w:rsidRPr="00C22BAC">
        <w:rPr>
          <w:rFonts w:ascii="Times New Roman" w:hAnsi="Times New Roman" w:cs="Times New Roman"/>
          <w:sz w:val="21"/>
          <w:szCs w:val="21"/>
          <w:lang w:val="en-GB"/>
        </w:rPr>
        <w:t>based on the established finite element model</w:t>
      </w:r>
      <w:r w:rsidR="004B753E" w:rsidRPr="00C22BAC">
        <w:rPr>
          <w:rFonts w:ascii="Times New Roman" w:hAnsi="Times New Roman" w:cs="Times New Roman"/>
          <w:sz w:val="21"/>
          <w:szCs w:val="21"/>
          <w:lang w:val="en-GB"/>
        </w:rPr>
        <w:t xml:space="preserve"> of the cracked rotor system. Vertical responses ‘measured’</w:t>
      </w:r>
      <w:r w:rsidR="00EB0F7E" w:rsidRPr="00C22BAC">
        <w:rPr>
          <w:rFonts w:ascii="Times New Roman" w:hAnsi="Times New Roman" w:cs="Times New Roman"/>
          <w:sz w:val="21"/>
          <w:szCs w:val="21"/>
          <w:lang w:val="en-GB"/>
        </w:rPr>
        <w:t xml:space="preserve"> by </w:t>
      </w:r>
      <w:r w:rsidR="004B753E" w:rsidRPr="00C22BAC">
        <w:rPr>
          <w:rFonts w:ascii="Times New Roman" w:hAnsi="Times New Roman" w:cs="Times New Roman"/>
          <w:sz w:val="21"/>
          <w:szCs w:val="21"/>
          <w:lang w:val="en-GB"/>
        </w:rPr>
        <w:t>29 sensors</w:t>
      </w:r>
      <w:r w:rsidR="00EB0F7E" w:rsidRPr="00C22BAC">
        <w:rPr>
          <w:rFonts w:ascii="Times New Roman" w:hAnsi="Times New Roman" w:cs="Times New Roman"/>
          <w:sz w:val="21"/>
          <w:szCs w:val="21"/>
          <w:lang w:val="en-GB"/>
        </w:rPr>
        <w:t xml:space="preserve"> distributed along the rotor corresponding to </w:t>
      </w:r>
      <w:r w:rsidR="004B753E" w:rsidRPr="00C22BAC">
        <w:rPr>
          <w:rFonts w:ascii="Times New Roman" w:hAnsi="Times New Roman" w:cs="Times New Roman"/>
          <w:sz w:val="21"/>
          <w:szCs w:val="21"/>
          <w:lang w:val="en-GB"/>
        </w:rPr>
        <w:t>29 nodes are used for crack localization.</w:t>
      </w:r>
    </w:p>
    <w:p w14:paraId="2562D50F" w14:textId="5739887B" w:rsidR="00C246FB" w:rsidRPr="00C22BAC" w:rsidRDefault="00CE0C81" w:rsidP="00EA0EFD">
      <w:pPr>
        <w:rPr>
          <w:sz w:val="21"/>
          <w:szCs w:val="21"/>
          <w:lang w:val="en-GB"/>
        </w:rPr>
      </w:pPr>
      <w:r w:rsidRPr="00C22BAC">
        <w:rPr>
          <w:rFonts w:ascii="Times New Roman" w:hAnsi="Times New Roman" w:cs="Times New Roman"/>
          <w:sz w:val="21"/>
          <w:szCs w:val="21"/>
          <w:lang w:val="en-GB"/>
        </w:rPr>
        <w:t>In order to localize cracks by SCDS</w:t>
      </w:r>
      <w:r w:rsidR="0028340F">
        <w:rPr>
          <w:rFonts w:ascii="Times New Roman" w:hAnsi="Times New Roman" w:cs="Times New Roman"/>
          <w:sz w:val="21"/>
          <w:szCs w:val="21"/>
          <w:lang w:val="en-GB"/>
        </w:rPr>
        <w:t>’</w:t>
      </w:r>
      <w:r w:rsidRPr="00C22BAC">
        <w:rPr>
          <w:rFonts w:ascii="Times New Roman" w:hAnsi="Times New Roman" w:cs="Times New Roman"/>
          <w:sz w:val="21"/>
          <w:szCs w:val="21"/>
          <w:lang w:val="en-GB"/>
        </w:rPr>
        <w:t>s, the super-harmonic characteristics of the cracked rotor system are investigated firstly. Fig.</w:t>
      </w:r>
      <w:r w:rsidR="00D23310" w:rsidRPr="00C22BAC">
        <w:rPr>
          <w:rFonts w:ascii="Times New Roman" w:hAnsi="Times New Roman" w:cs="Times New Roman"/>
          <w:sz w:val="21"/>
          <w:szCs w:val="21"/>
          <w:lang w:val="en-GB"/>
        </w:rPr>
        <w:t xml:space="preserve"> </w:t>
      </w:r>
      <w:r w:rsidR="0088223A" w:rsidRPr="00C22BAC">
        <w:rPr>
          <w:rFonts w:ascii="Times New Roman" w:hAnsi="Times New Roman" w:cs="Times New Roman"/>
          <w:sz w:val="21"/>
          <w:szCs w:val="21"/>
          <w:lang w:val="en-GB"/>
        </w:rPr>
        <w:t>3</w:t>
      </w:r>
      <w:r w:rsidRPr="00C22BAC">
        <w:rPr>
          <w:rFonts w:ascii="Times New Roman" w:hAnsi="Times New Roman" w:cs="Times New Roman"/>
          <w:sz w:val="21"/>
          <w:szCs w:val="21"/>
          <w:lang w:val="en-GB"/>
        </w:rPr>
        <w:t xml:space="preserve"> is the </w:t>
      </w:r>
      <w:bookmarkStart w:id="252" w:name="OLE_LINK542"/>
      <w:r w:rsidRPr="00C22BAC">
        <w:rPr>
          <w:rFonts w:ascii="Times New Roman" w:hAnsi="Times New Roman" w:cs="Times New Roman"/>
          <w:sz w:val="21"/>
          <w:szCs w:val="21"/>
          <w:lang w:val="en-GB"/>
        </w:rPr>
        <w:t>waterfall plot of vertical response</w:t>
      </w:r>
      <w:bookmarkEnd w:id="252"/>
      <w:r w:rsidRPr="00C22BAC">
        <w:rPr>
          <w:rFonts w:ascii="Times New Roman" w:hAnsi="Times New Roman" w:cs="Times New Roman"/>
          <w:sz w:val="21"/>
          <w:szCs w:val="21"/>
          <w:lang w:val="en-GB"/>
        </w:rPr>
        <w:t xml:space="preserve"> obtained by the 14</w:t>
      </w:r>
      <w:r w:rsidRPr="00C22BAC">
        <w:rPr>
          <w:rFonts w:ascii="Times New Roman" w:hAnsi="Times New Roman" w:cs="Times New Roman"/>
          <w:sz w:val="21"/>
          <w:szCs w:val="21"/>
          <w:vertAlign w:val="superscript"/>
          <w:lang w:val="en-GB"/>
        </w:rPr>
        <w:t>th</w:t>
      </w:r>
      <w:r w:rsidR="00C246FB" w:rsidRPr="00C22BAC">
        <w:rPr>
          <w:rFonts w:ascii="Times New Roman" w:hAnsi="Times New Roman" w:cs="Times New Roman"/>
          <w:sz w:val="21"/>
          <w:szCs w:val="21"/>
          <w:lang w:val="en-GB"/>
        </w:rPr>
        <w:t xml:space="preserve"> sensor of the stepped rotor of varying rotating speed with a crack located </w:t>
      </w:r>
      <w:r w:rsidR="00D23310" w:rsidRPr="00C22BAC">
        <w:rPr>
          <w:rFonts w:ascii="Times New Roman" w:hAnsi="Times New Roman" w:cs="Times New Roman"/>
          <w:sz w:val="21"/>
          <w:szCs w:val="21"/>
          <w:lang w:val="en-GB"/>
        </w:rPr>
        <w:t xml:space="preserve">in </w:t>
      </w:r>
      <w:r w:rsidR="00C246FB" w:rsidRPr="00C22BAC">
        <w:rPr>
          <w:rFonts w:ascii="Times New Roman" w:hAnsi="Times New Roman" w:cs="Times New Roman"/>
          <w:sz w:val="21"/>
          <w:szCs w:val="21"/>
          <w:lang w:val="en-GB"/>
        </w:rPr>
        <w:t>the 10</w:t>
      </w:r>
      <w:r w:rsidR="00C246FB" w:rsidRPr="00C22BAC">
        <w:rPr>
          <w:rFonts w:ascii="Times New Roman" w:hAnsi="Times New Roman" w:cs="Times New Roman"/>
          <w:sz w:val="21"/>
          <w:szCs w:val="21"/>
          <w:vertAlign w:val="superscript"/>
          <w:lang w:val="en-GB"/>
        </w:rPr>
        <w:t>th</w:t>
      </w:r>
      <w:r w:rsidR="00C246FB" w:rsidRPr="00C22BAC">
        <w:rPr>
          <w:rFonts w:ascii="Times New Roman" w:hAnsi="Times New Roman" w:cs="Times New Roman"/>
          <w:sz w:val="21"/>
          <w:szCs w:val="21"/>
          <w:lang w:val="en-GB"/>
        </w:rPr>
        <w:t xml:space="preserve"> element with crack depth of 0.</w:t>
      </w:r>
      <w:r w:rsidR="000C3EC5" w:rsidRPr="00C22BAC">
        <w:rPr>
          <w:rFonts w:ascii="Times New Roman" w:hAnsi="Times New Roman" w:cs="Times New Roman" w:hint="eastAsia"/>
          <w:sz w:val="21"/>
          <w:szCs w:val="21"/>
          <w:lang w:val="en-GB"/>
        </w:rPr>
        <w:t>2</w:t>
      </w:r>
      <w:r w:rsidR="000C3EC5" w:rsidRPr="00C22BAC">
        <w:rPr>
          <w:rFonts w:ascii="Times New Roman" w:hAnsi="Times New Roman" w:cs="Times New Roman"/>
          <w:i/>
          <w:sz w:val="21"/>
          <w:szCs w:val="21"/>
          <w:lang w:val="en-GB"/>
        </w:rPr>
        <w:t>D</w:t>
      </w:r>
      <w:r w:rsidR="00C246FB" w:rsidRPr="00C22BAC">
        <w:rPr>
          <w:rFonts w:ascii="Times New Roman" w:hAnsi="Times New Roman" w:cs="Times New Roman"/>
          <w:sz w:val="21"/>
          <w:szCs w:val="21"/>
          <w:lang w:val="en-GB"/>
        </w:rPr>
        <w:t>, and the stepped shaft is</w:t>
      </w:r>
      <w:r w:rsidR="00271D62" w:rsidRPr="00C22BAC">
        <w:rPr>
          <w:rFonts w:ascii="Times New Roman" w:hAnsi="Times New Roman" w:cs="Times New Roman" w:hint="eastAsia"/>
          <w:sz w:val="21"/>
          <w:szCs w:val="21"/>
          <w:lang w:val="en-GB"/>
        </w:rPr>
        <w:t xml:space="preserve"> </w:t>
      </w:r>
      <w:r w:rsidR="00C246FB" w:rsidRPr="00C22BAC">
        <w:rPr>
          <w:rFonts w:ascii="Times New Roman" w:hAnsi="Times New Roman" w:cs="Times New Roman"/>
          <w:sz w:val="21"/>
          <w:szCs w:val="21"/>
          <w:lang w:val="en-GB"/>
        </w:rPr>
        <w:t>arranged from the 13</w:t>
      </w:r>
      <w:r w:rsidR="00C246FB" w:rsidRPr="00C22BAC">
        <w:rPr>
          <w:rFonts w:ascii="Times New Roman" w:hAnsi="Times New Roman" w:cs="Times New Roman"/>
          <w:sz w:val="21"/>
          <w:szCs w:val="21"/>
          <w:vertAlign w:val="superscript"/>
          <w:lang w:val="en-GB"/>
        </w:rPr>
        <w:t>th</w:t>
      </w:r>
      <w:r w:rsidR="00C246FB" w:rsidRPr="00C22BAC">
        <w:rPr>
          <w:rFonts w:ascii="Times New Roman" w:hAnsi="Times New Roman" w:cs="Times New Roman"/>
          <w:sz w:val="21"/>
          <w:szCs w:val="21"/>
          <w:lang w:val="en-GB"/>
        </w:rPr>
        <w:t xml:space="preserve"> to the 14</w:t>
      </w:r>
      <w:r w:rsidR="00C246FB" w:rsidRPr="00C22BAC">
        <w:rPr>
          <w:rFonts w:ascii="Times New Roman" w:hAnsi="Times New Roman" w:cs="Times New Roman"/>
          <w:sz w:val="21"/>
          <w:szCs w:val="21"/>
          <w:vertAlign w:val="superscript"/>
          <w:lang w:val="en-GB"/>
        </w:rPr>
        <w:t>th</w:t>
      </w:r>
      <w:r w:rsidR="0054461F" w:rsidRPr="00C22BAC">
        <w:rPr>
          <w:rFonts w:ascii="Times New Roman" w:hAnsi="Times New Roman" w:cs="Times New Roman"/>
          <w:sz w:val="21"/>
          <w:szCs w:val="21"/>
          <w:lang w:val="en-GB"/>
        </w:rPr>
        <w:t xml:space="preserve"> element.</w:t>
      </w:r>
    </w:p>
    <w:bookmarkStart w:id="253" w:name="OLE_LINK308"/>
    <w:bookmarkStart w:id="254" w:name="OLE_LINK309"/>
    <w:bookmarkStart w:id="255" w:name="OLE_LINK10"/>
    <w:bookmarkStart w:id="256" w:name="OLE_LINK11"/>
    <w:p w14:paraId="67716008" w14:textId="49C268A7" w:rsidR="00C93253" w:rsidRDefault="00710B3A" w:rsidP="00950088">
      <w:pPr>
        <w:pStyle w:val="ListParagraph"/>
        <w:ind w:left="360" w:firstLineChars="0" w:firstLine="0"/>
        <w:jc w:val="center"/>
        <w:rPr>
          <w:rFonts w:ascii="Times New Roman" w:hAnsi="Times New Roman" w:cs="Times New Roman"/>
          <w:sz w:val="18"/>
          <w:szCs w:val="18"/>
          <w:lang w:val="en-GB"/>
        </w:rPr>
      </w:pPr>
      <w:r>
        <w:object w:dxaOrig="15601" w:dyaOrig="7973" w14:anchorId="2D242863">
          <v:shape id="_x0000_i1027" type="#_x0000_t75" style="width:415pt;height:212pt" o:ole="">
            <v:imagedata r:id="rId13" o:title=""/>
          </v:shape>
          <o:OLEObject Type="Embed" ProgID="Visio.Drawing.11" ShapeID="_x0000_i1027" DrawAspect="Content" ObjectID="_1552202219" r:id="rId14"/>
        </w:object>
      </w:r>
      <w:r w:rsidR="00950088" w:rsidRPr="00F30A58">
        <w:rPr>
          <w:rFonts w:ascii="Times New Roman" w:hAnsi="Times New Roman" w:cs="Times New Roman"/>
          <w:color w:val="FF0000"/>
          <w:sz w:val="18"/>
          <w:szCs w:val="18"/>
          <w:lang w:val="en-GB"/>
        </w:rPr>
        <w:t>Fig.</w:t>
      </w:r>
      <w:r w:rsidR="00A939E6" w:rsidRPr="00F30A58">
        <w:rPr>
          <w:rFonts w:ascii="Times New Roman" w:hAnsi="Times New Roman" w:cs="Times New Roman" w:hint="eastAsia"/>
          <w:color w:val="FF0000"/>
          <w:sz w:val="18"/>
          <w:szCs w:val="18"/>
          <w:lang w:val="en-GB"/>
        </w:rPr>
        <w:t xml:space="preserve"> </w:t>
      </w:r>
      <w:r w:rsidR="0088223A" w:rsidRPr="00F30A58">
        <w:rPr>
          <w:rFonts w:ascii="Times New Roman" w:hAnsi="Times New Roman" w:cs="Times New Roman"/>
          <w:color w:val="FF0000"/>
          <w:sz w:val="18"/>
          <w:szCs w:val="18"/>
          <w:lang w:val="en-GB"/>
        </w:rPr>
        <w:t>3</w:t>
      </w:r>
      <w:r w:rsidR="00950088" w:rsidRPr="00D23310">
        <w:rPr>
          <w:rFonts w:ascii="Times New Roman" w:hAnsi="Times New Roman" w:cs="Times New Roman"/>
          <w:sz w:val="18"/>
          <w:szCs w:val="18"/>
          <w:lang w:val="en-GB"/>
        </w:rPr>
        <w:t xml:space="preserve"> </w:t>
      </w:r>
      <w:bookmarkEnd w:id="253"/>
      <w:bookmarkEnd w:id="254"/>
      <w:r w:rsidR="00644160" w:rsidRPr="00D23310">
        <w:rPr>
          <w:rFonts w:ascii="Times New Roman" w:hAnsi="Times New Roman" w:cs="Times New Roman"/>
          <w:sz w:val="18"/>
          <w:szCs w:val="18"/>
          <w:lang w:val="en-GB"/>
        </w:rPr>
        <w:t>Typical waterfall plot of vertical response</w:t>
      </w:r>
    </w:p>
    <w:p w14:paraId="46495614" w14:textId="77777777" w:rsidR="0092558A" w:rsidRPr="00D23310" w:rsidRDefault="0092558A" w:rsidP="00950088">
      <w:pPr>
        <w:pStyle w:val="ListParagraph"/>
        <w:ind w:left="360" w:firstLineChars="0" w:firstLine="0"/>
        <w:jc w:val="center"/>
        <w:rPr>
          <w:rFonts w:ascii="Times New Roman" w:hAnsi="Times New Roman" w:cs="Times New Roman"/>
          <w:sz w:val="18"/>
          <w:szCs w:val="18"/>
          <w:lang w:val="en-GB"/>
        </w:rPr>
      </w:pPr>
    </w:p>
    <w:bookmarkEnd w:id="255"/>
    <w:bookmarkEnd w:id="256"/>
    <w:p w14:paraId="225E4F84" w14:textId="4212C61C" w:rsidR="00950088" w:rsidRPr="00C22BAC" w:rsidRDefault="00CD0A50" w:rsidP="00EA0EFD">
      <w:pPr>
        <w:rPr>
          <w:rFonts w:ascii="Times New Roman" w:hAnsi="Times New Roman" w:cs="Times New Roman"/>
          <w:sz w:val="21"/>
          <w:szCs w:val="21"/>
          <w:lang w:val="en-GB"/>
        </w:rPr>
      </w:pPr>
      <w:r w:rsidRPr="00C22BAC">
        <w:rPr>
          <w:rFonts w:ascii="Times New Roman" w:hAnsi="Times New Roman" w:cs="Times New Roman"/>
          <w:sz w:val="21"/>
          <w:szCs w:val="21"/>
          <w:lang w:val="en-GB"/>
        </w:rPr>
        <w:t>F</w:t>
      </w:r>
      <w:r w:rsidR="0054461F" w:rsidRPr="00C22BAC">
        <w:rPr>
          <w:rFonts w:ascii="Times New Roman" w:hAnsi="Times New Roman" w:cs="Times New Roman"/>
          <w:sz w:val="21"/>
          <w:szCs w:val="21"/>
          <w:lang w:val="en-GB"/>
        </w:rPr>
        <w:t>rom Fig.</w:t>
      </w:r>
      <w:r w:rsidR="00D23310" w:rsidRPr="00C22BAC">
        <w:rPr>
          <w:rFonts w:ascii="Times New Roman" w:hAnsi="Times New Roman" w:cs="Times New Roman"/>
          <w:sz w:val="21"/>
          <w:szCs w:val="21"/>
          <w:lang w:val="en-GB"/>
        </w:rPr>
        <w:t xml:space="preserve"> </w:t>
      </w:r>
      <w:r w:rsidR="0088223A" w:rsidRPr="00C22BAC">
        <w:rPr>
          <w:rFonts w:ascii="Times New Roman" w:hAnsi="Times New Roman" w:cs="Times New Roman"/>
          <w:sz w:val="21"/>
          <w:szCs w:val="21"/>
          <w:lang w:val="en-GB"/>
        </w:rPr>
        <w:t>3</w:t>
      </w:r>
      <w:r w:rsidRPr="00C22BAC">
        <w:rPr>
          <w:rFonts w:ascii="Times New Roman" w:hAnsi="Times New Roman" w:cs="Times New Roman"/>
          <w:sz w:val="21"/>
          <w:szCs w:val="21"/>
          <w:lang w:val="en-GB"/>
        </w:rPr>
        <w:t xml:space="preserve">, 1X, 2X and 3X components can be clearly seen (where </w:t>
      </w:r>
      <w:r w:rsidRPr="00C22BAC">
        <w:rPr>
          <w:rFonts w:ascii="Times New Roman" w:eastAsiaTheme="majorEastAsia" w:hAnsi="Times New Roman" w:cs="Times New Roman"/>
          <w:bCs/>
          <w:sz w:val="21"/>
          <w:szCs w:val="21"/>
          <w:lang w:val="en-GB"/>
        </w:rPr>
        <w:t>X represents the frequency corresponding to the rotating speed</w:t>
      </w:r>
      <w:r w:rsidRPr="00C22BAC">
        <w:rPr>
          <w:rFonts w:ascii="Times New Roman" w:hAnsi="Times New Roman" w:cs="Times New Roman"/>
          <w:sz w:val="21"/>
          <w:szCs w:val="21"/>
          <w:lang w:val="en-GB"/>
        </w:rPr>
        <w:t>). And the amplitude of 1X component increases with the rotating speed and will reach the maximum when the rotating speed reaches the first critical speed.</w:t>
      </w:r>
      <w:r w:rsidR="00FB6BD7" w:rsidRPr="00C22BAC">
        <w:rPr>
          <w:rFonts w:ascii="Times New Roman" w:hAnsi="Times New Roman" w:cs="Times New Roman"/>
          <w:sz w:val="21"/>
          <w:szCs w:val="21"/>
          <w:lang w:val="en-GB"/>
        </w:rPr>
        <w:t xml:space="preserve"> As for the 2X and 3X components which are generated by breathing of cracks, their amplitudes all first increase and reach the maximum at the speed of 1/2 and 1/3 </w:t>
      </w:r>
      <w:r w:rsidR="00D23310" w:rsidRPr="00C22BAC">
        <w:rPr>
          <w:rFonts w:ascii="Times New Roman" w:hAnsi="Times New Roman" w:cs="Times New Roman"/>
          <w:sz w:val="21"/>
          <w:szCs w:val="21"/>
          <w:lang w:val="en-GB"/>
        </w:rPr>
        <w:t xml:space="preserve">of the </w:t>
      </w:r>
      <w:r w:rsidR="00FB6BD7" w:rsidRPr="00C22BAC">
        <w:rPr>
          <w:rFonts w:ascii="Times New Roman" w:hAnsi="Times New Roman" w:cs="Times New Roman"/>
          <w:sz w:val="21"/>
          <w:szCs w:val="21"/>
          <w:lang w:val="en-GB"/>
        </w:rPr>
        <w:t xml:space="preserve">first critical speed respectively, </w:t>
      </w:r>
      <w:r w:rsidR="00D23310" w:rsidRPr="00C22BAC">
        <w:rPr>
          <w:rFonts w:ascii="Times New Roman" w:hAnsi="Times New Roman" w:cs="Times New Roman"/>
          <w:sz w:val="21"/>
          <w:szCs w:val="21"/>
          <w:lang w:val="en-GB"/>
        </w:rPr>
        <w:t xml:space="preserve">and </w:t>
      </w:r>
      <w:r w:rsidR="00FB6BD7" w:rsidRPr="00C22BAC">
        <w:rPr>
          <w:rFonts w:ascii="Times New Roman" w:hAnsi="Times New Roman" w:cs="Times New Roman"/>
          <w:sz w:val="21"/>
          <w:szCs w:val="21"/>
          <w:lang w:val="en-GB"/>
        </w:rPr>
        <w:t>then decrease. The super-harmonics and their behavio</w:t>
      </w:r>
      <w:r w:rsidR="00E71854" w:rsidRPr="00C22BAC">
        <w:rPr>
          <w:rFonts w:ascii="Times New Roman" w:hAnsi="Times New Roman" w:cs="Times New Roman"/>
          <w:sz w:val="21"/>
          <w:szCs w:val="21"/>
          <w:lang w:val="en-GB"/>
        </w:rPr>
        <w:t>u</w:t>
      </w:r>
      <w:r w:rsidR="00FB6BD7" w:rsidRPr="00C22BAC">
        <w:rPr>
          <w:rFonts w:ascii="Times New Roman" w:hAnsi="Times New Roman" w:cs="Times New Roman"/>
          <w:sz w:val="21"/>
          <w:szCs w:val="21"/>
          <w:lang w:val="en-GB"/>
        </w:rPr>
        <w:t>r are often utilized to determine if there is a crack or not.</w:t>
      </w:r>
      <w:r w:rsidR="008B1B53" w:rsidRPr="00C22BAC">
        <w:rPr>
          <w:rFonts w:ascii="Times New Roman" w:hAnsi="Times New Roman" w:cs="Times New Roman"/>
          <w:sz w:val="21"/>
          <w:szCs w:val="21"/>
          <w:lang w:val="en-GB"/>
        </w:rPr>
        <w:t xml:space="preserve"> </w:t>
      </w:r>
      <w:r w:rsidR="00E71854" w:rsidRPr="00C22BAC">
        <w:rPr>
          <w:rFonts w:ascii="Times New Roman" w:hAnsi="Times New Roman" w:cs="Times New Roman"/>
          <w:sz w:val="21"/>
          <w:szCs w:val="21"/>
          <w:lang w:val="en-GB"/>
        </w:rPr>
        <w:t>Because</w:t>
      </w:r>
      <w:r w:rsidR="008B1B53" w:rsidRPr="00C22BAC">
        <w:rPr>
          <w:rFonts w:ascii="Times New Roman" w:hAnsi="Times New Roman" w:cs="Times New Roman"/>
          <w:sz w:val="21"/>
          <w:szCs w:val="21"/>
          <w:lang w:val="en-GB"/>
        </w:rPr>
        <w:t xml:space="preserve"> the crack localization by SCDS</w:t>
      </w:r>
      <w:r w:rsidR="0028340F">
        <w:rPr>
          <w:rFonts w:ascii="Times New Roman" w:hAnsi="Times New Roman" w:cs="Times New Roman"/>
          <w:sz w:val="21"/>
          <w:szCs w:val="21"/>
          <w:lang w:val="en-GB"/>
        </w:rPr>
        <w:t>’</w:t>
      </w:r>
      <w:r w:rsidR="008B1B53" w:rsidRPr="00C22BAC">
        <w:rPr>
          <w:rFonts w:ascii="Times New Roman" w:hAnsi="Times New Roman" w:cs="Times New Roman"/>
          <w:sz w:val="21"/>
          <w:szCs w:val="21"/>
          <w:lang w:val="en-GB"/>
        </w:rPr>
        <w:t>s require</w:t>
      </w:r>
      <w:r w:rsidR="00964BDA" w:rsidRPr="00C22BAC">
        <w:rPr>
          <w:rFonts w:ascii="Times New Roman" w:hAnsi="Times New Roman" w:cs="Times New Roman"/>
          <w:sz w:val="21"/>
          <w:szCs w:val="21"/>
          <w:lang w:val="en-GB"/>
        </w:rPr>
        <w:t>s</w:t>
      </w:r>
      <w:r w:rsidR="008B1B53" w:rsidRPr="00C22BAC">
        <w:rPr>
          <w:rFonts w:ascii="Times New Roman" w:hAnsi="Times New Roman" w:cs="Times New Roman"/>
          <w:sz w:val="21"/>
          <w:szCs w:val="21"/>
          <w:lang w:val="en-GB"/>
        </w:rPr>
        <w:t xml:space="preserve"> </w:t>
      </w:r>
      <w:r w:rsidR="00E71854" w:rsidRPr="00C22BAC">
        <w:rPr>
          <w:rFonts w:ascii="Times New Roman" w:hAnsi="Times New Roman" w:cs="Times New Roman"/>
          <w:sz w:val="21"/>
          <w:szCs w:val="21"/>
          <w:lang w:val="en-GB"/>
        </w:rPr>
        <w:t xml:space="preserve">clearly recognisable </w:t>
      </w:r>
      <w:r w:rsidR="008B1B53" w:rsidRPr="00C22BAC">
        <w:rPr>
          <w:rFonts w:ascii="Times New Roman" w:hAnsi="Times New Roman" w:cs="Times New Roman"/>
          <w:sz w:val="21"/>
          <w:szCs w:val="21"/>
          <w:lang w:val="en-GB"/>
        </w:rPr>
        <w:t>super-harmonic components, the rotating speed of 540r/min</w:t>
      </w:r>
      <w:r w:rsidR="00947F99" w:rsidRPr="00C22BAC">
        <w:rPr>
          <w:rFonts w:ascii="Times New Roman" w:hAnsi="Times New Roman" w:cs="Times New Roman"/>
          <w:sz w:val="21"/>
          <w:szCs w:val="21"/>
          <w:lang w:val="en-GB"/>
        </w:rPr>
        <w:t xml:space="preserve"> which is near the 1/3 critical speed</w:t>
      </w:r>
      <w:r w:rsidR="008B1B53" w:rsidRPr="00C22BAC">
        <w:rPr>
          <w:rFonts w:ascii="Times New Roman" w:hAnsi="Times New Roman" w:cs="Times New Roman"/>
          <w:sz w:val="21"/>
          <w:szCs w:val="21"/>
          <w:lang w:val="en-GB"/>
        </w:rPr>
        <w:t xml:space="preserve"> </w:t>
      </w:r>
      <w:r w:rsidR="00947F99" w:rsidRPr="00C22BAC">
        <w:rPr>
          <w:rFonts w:ascii="Times New Roman" w:hAnsi="Times New Roman" w:cs="Times New Roman"/>
          <w:sz w:val="21"/>
          <w:szCs w:val="21"/>
          <w:lang w:val="en-GB"/>
        </w:rPr>
        <w:t>is chosen to investigate properties of the</w:t>
      </w:r>
      <w:r w:rsidR="0082529E" w:rsidRPr="00C22BAC">
        <w:rPr>
          <w:rFonts w:ascii="Times New Roman" w:hAnsi="Times New Roman" w:cs="Times New Roman"/>
          <w:sz w:val="21"/>
          <w:szCs w:val="21"/>
          <w:lang w:val="en-GB"/>
        </w:rPr>
        <w:t xml:space="preserve"> proposed method</w:t>
      </w:r>
      <w:r w:rsidR="00020518" w:rsidRPr="00C22BAC">
        <w:rPr>
          <w:rFonts w:ascii="Times New Roman" w:hAnsi="Times New Roman" w:cs="Times New Roman" w:hint="eastAsia"/>
          <w:sz w:val="21"/>
          <w:szCs w:val="21"/>
          <w:lang w:val="en-GB"/>
        </w:rPr>
        <w:t>,</w:t>
      </w:r>
      <w:r w:rsidR="0082529E" w:rsidRPr="00C22BAC">
        <w:rPr>
          <w:rFonts w:ascii="Times New Roman" w:hAnsi="Times New Roman" w:cs="Times New Roman"/>
          <w:sz w:val="21"/>
          <w:szCs w:val="21"/>
          <w:lang w:val="en-GB"/>
        </w:rPr>
        <w:t xml:space="preserve"> and the effect</w:t>
      </w:r>
      <w:r w:rsidR="00947F99" w:rsidRPr="00C22BAC">
        <w:rPr>
          <w:rFonts w:ascii="Times New Roman" w:hAnsi="Times New Roman" w:cs="Times New Roman"/>
          <w:sz w:val="21"/>
          <w:szCs w:val="21"/>
          <w:lang w:val="en-GB"/>
        </w:rPr>
        <w:t xml:space="preserve"> of rotating speed will be studied later.</w:t>
      </w:r>
    </w:p>
    <w:p w14:paraId="508D88B2" w14:textId="7AEE8164" w:rsidR="00031505" w:rsidRPr="00D23310" w:rsidRDefault="003A2BBC" w:rsidP="003A2BBC">
      <w:pPr>
        <w:pStyle w:val="Heading3"/>
        <w:spacing w:line="240" w:lineRule="auto"/>
        <w:rPr>
          <w:rFonts w:ascii="Times New Roman" w:hAnsi="Times New Roman" w:cs="Times New Roman"/>
          <w:sz w:val="21"/>
          <w:szCs w:val="21"/>
          <w:lang w:val="en-GB"/>
        </w:rPr>
      </w:pPr>
      <w:bookmarkStart w:id="257" w:name="OLE_LINK406"/>
      <w:bookmarkStart w:id="258" w:name="OLE_LINK407"/>
      <w:bookmarkStart w:id="259" w:name="OLE_LINK5"/>
      <w:r w:rsidRPr="00D23310">
        <w:rPr>
          <w:rFonts w:ascii="Times New Roman" w:hAnsi="Times New Roman" w:cs="Times New Roman"/>
          <w:sz w:val="21"/>
          <w:szCs w:val="21"/>
          <w:lang w:val="en-GB"/>
        </w:rPr>
        <w:t xml:space="preserve">4.2 </w:t>
      </w:r>
      <w:r w:rsidR="00031505" w:rsidRPr="00D23310">
        <w:rPr>
          <w:rFonts w:ascii="Times New Roman" w:hAnsi="Times New Roman" w:cs="Times New Roman"/>
          <w:sz w:val="21"/>
          <w:szCs w:val="21"/>
          <w:lang w:val="en-GB"/>
        </w:rPr>
        <w:t>Localization of</w:t>
      </w:r>
      <w:r w:rsidR="00A25DB0" w:rsidRPr="00D23310">
        <w:rPr>
          <w:rFonts w:ascii="Times New Roman" w:hAnsi="Times New Roman" w:cs="Times New Roman"/>
          <w:sz w:val="21"/>
          <w:szCs w:val="21"/>
          <w:lang w:val="en-GB"/>
        </w:rPr>
        <w:t xml:space="preserve"> breathing cracks </w:t>
      </w:r>
      <w:r w:rsidR="005B0F3F" w:rsidRPr="00D23310">
        <w:rPr>
          <w:rFonts w:ascii="Times New Roman" w:hAnsi="Times New Roman" w:cs="Times New Roman"/>
          <w:sz w:val="21"/>
          <w:szCs w:val="21"/>
          <w:lang w:val="en-GB"/>
        </w:rPr>
        <w:t>by the proposed method</w:t>
      </w:r>
    </w:p>
    <w:p w14:paraId="7573B3FD" w14:textId="74998500" w:rsidR="001B421C" w:rsidRPr="00C22BAC" w:rsidRDefault="004D4229" w:rsidP="00AB01FD">
      <w:pPr>
        <w:widowControl/>
        <w:rPr>
          <w:rFonts w:ascii="Times New Roman" w:hAnsi="Times New Roman" w:cs="Times New Roman"/>
          <w:sz w:val="21"/>
          <w:szCs w:val="21"/>
          <w:lang w:val="en-GB"/>
        </w:rPr>
      </w:pPr>
      <w:bookmarkStart w:id="260" w:name="OLE_LINK417"/>
      <w:bookmarkStart w:id="261" w:name="OLE_LINK418"/>
      <w:bookmarkEnd w:id="257"/>
      <w:bookmarkEnd w:id="258"/>
      <w:r w:rsidRPr="00C22BAC">
        <w:rPr>
          <w:rFonts w:ascii="Times New Roman" w:hAnsi="Times New Roman" w:cs="Times New Roman"/>
          <w:sz w:val="21"/>
          <w:szCs w:val="21"/>
          <w:lang w:val="en-GB"/>
        </w:rPr>
        <w:t xml:space="preserve">In order to evaluate the performance of the proposed </w:t>
      </w:r>
      <w:r w:rsidR="00EA0EFD" w:rsidRPr="00C22BAC">
        <w:rPr>
          <w:rFonts w:ascii="Times New Roman" w:hAnsi="Times New Roman" w:cs="Times New Roman"/>
          <w:sz w:val="21"/>
          <w:szCs w:val="21"/>
          <w:lang w:val="en-GB"/>
        </w:rPr>
        <w:t xml:space="preserve">crack localization </w:t>
      </w:r>
      <w:r w:rsidRPr="00C22BAC">
        <w:rPr>
          <w:rFonts w:ascii="Times New Roman" w:hAnsi="Times New Roman" w:cs="Times New Roman"/>
          <w:sz w:val="21"/>
          <w:szCs w:val="21"/>
          <w:lang w:val="en-GB"/>
        </w:rPr>
        <w:t>method</w:t>
      </w:r>
      <w:r w:rsidR="00EA0EFD" w:rsidRPr="00C22BAC">
        <w:rPr>
          <w:rFonts w:ascii="Times New Roman" w:hAnsi="Times New Roman" w:cs="Times New Roman"/>
          <w:sz w:val="21"/>
          <w:szCs w:val="21"/>
          <w:lang w:val="en-GB"/>
        </w:rPr>
        <w:t xml:space="preserve">, different cases of </w:t>
      </w:r>
      <w:r w:rsidR="00E71854" w:rsidRPr="00C22BAC">
        <w:rPr>
          <w:rFonts w:ascii="Times New Roman" w:hAnsi="Times New Roman" w:cs="Times New Roman"/>
          <w:sz w:val="21"/>
          <w:szCs w:val="21"/>
          <w:lang w:val="en-GB"/>
        </w:rPr>
        <w:t xml:space="preserve">a </w:t>
      </w:r>
      <w:r w:rsidR="00EA0EFD" w:rsidRPr="00C22BAC">
        <w:rPr>
          <w:rFonts w:ascii="Times New Roman" w:hAnsi="Times New Roman" w:cs="Times New Roman"/>
          <w:sz w:val="21"/>
          <w:szCs w:val="21"/>
          <w:lang w:val="en-GB"/>
        </w:rPr>
        <w:t xml:space="preserve">stepped or </w:t>
      </w:r>
      <w:r w:rsidR="00E71854" w:rsidRPr="00C22BAC">
        <w:rPr>
          <w:rFonts w:ascii="Times New Roman" w:hAnsi="Times New Roman" w:cs="Times New Roman"/>
          <w:sz w:val="21"/>
          <w:szCs w:val="21"/>
          <w:lang w:val="en-GB"/>
        </w:rPr>
        <w:t xml:space="preserve">a plain </w:t>
      </w:r>
      <w:r w:rsidR="00EA0EFD" w:rsidRPr="00C22BAC">
        <w:rPr>
          <w:rFonts w:ascii="Times New Roman" w:hAnsi="Times New Roman" w:cs="Times New Roman"/>
          <w:sz w:val="21"/>
          <w:szCs w:val="21"/>
          <w:lang w:val="en-GB"/>
        </w:rPr>
        <w:t>rotor with one or two cracks at different locations as shown in Tab.</w:t>
      </w:r>
      <w:r w:rsidR="00E71854" w:rsidRPr="00C22BAC">
        <w:rPr>
          <w:rFonts w:ascii="Times New Roman" w:hAnsi="Times New Roman" w:cs="Times New Roman"/>
          <w:sz w:val="21"/>
          <w:szCs w:val="21"/>
          <w:lang w:val="en-GB"/>
        </w:rPr>
        <w:t xml:space="preserve"> </w:t>
      </w:r>
      <w:r w:rsidR="00EA0EFD" w:rsidRPr="00C22BAC">
        <w:rPr>
          <w:rFonts w:ascii="Times New Roman" w:hAnsi="Times New Roman" w:cs="Times New Roman"/>
          <w:sz w:val="21"/>
          <w:szCs w:val="21"/>
          <w:lang w:val="en-GB"/>
        </w:rPr>
        <w:t>2 are studied. And the crack depth</w:t>
      </w:r>
      <w:r w:rsidR="00E71854" w:rsidRPr="00C22BAC">
        <w:rPr>
          <w:rFonts w:ascii="Times New Roman" w:hAnsi="Times New Roman" w:cs="Times New Roman"/>
          <w:sz w:val="21"/>
          <w:szCs w:val="21"/>
          <w:lang w:val="en-GB"/>
        </w:rPr>
        <w:t xml:space="preserve"> ratio</w:t>
      </w:r>
      <w:r w:rsidR="00EA0EFD" w:rsidRPr="00C22BAC">
        <w:rPr>
          <w:rFonts w:ascii="Times New Roman" w:hAnsi="Times New Roman" w:cs="Times New Roman"/>
          <w:sz w:val="21"/>
          <w:szCs w:val="21"/>
          <w:lang w:val="en-GB"/>
        </w:rPr>
        <w:t xml:space="preserve">s </w:t>
      </w:r>
      <w:r w:rsidR="00E71854" w:rsidRPr="00C22BAC">
        <w:rPr>
          <w:rFonts w:ascii="Times New Roman" w:hAnsi="Times New Roman" w:cs="Times New Roman"/>
          <w:sz w:val="21"/>
          <w:szCs w:val="21"/>
          <w:lang w:val="en-GB"/>
        </w:rPr>
        <w:t xml:space="preserve">in </w:t>
      </w:r>
      <w:r w:rsidR="00AB01FD" w:rsidRPr="00C22BAC">
        <w:rPr>
          <w:rFonts w:ascii="Times New Roman" w:hAnsi="Times New Roman" w:cs="Times New Roman"/>
          <w:sz w:val="21"/>
          <w:szCs w:val="21"/>
          <w:lang w:val="en-GB"/>
        </w:rPr>
        <w:t>each case are from 0.05 to 0.2</w:t>
      </w:r>
      <w:r w:rsidR="00EA0EFD" w:rsidRPr="00C22BAC">
        <w:rPr>
          <w:rFonts w:ascii="Times New Roman" w:hAnsi="Times New Roman" w:cs="Times New Roman"/>
          <w:sz w:val="21"/>
          <w:szCs w:val="21"/>
          <w:lang w:val="en-GB"/>
        </w:rPr>
        <w:t xml:space="preserve"> which </w:t>
      </w:r>
      <w:r w:rsidR="00AB01FD" w:rsidRPr="00C22BAC">
        <w:rPr>
          <w:rFonts w:ascii="Times New Roman" w:hAnsi="Times New Roman" w:cs="Times New Roman"/>
          <w:sz w:val="21"/>
          <w:szCs w:val="21"/>
          <w:lang w:val="en-GB"/>
        </w:rPr>
        <w:t xml:space="preserve">are the ratios between actual crack depths to </w:t>
      </w:r>
      <w:r w:rsidR="00E71854" w:rsidRPr="00C22BAC">
        <w:rPr>
          <w:rFonts w:ascii="Times New Roman" w:hAnsi="Times New Roman" w:cs="Times New Roman"/>
          <w:sz w:val="21"/>
          <w:szCs w:val="21"/>
          <w:lang w:val="en-GB"/>
        </w:rPr>
        <w:t xml:space="preserve">the </w:t>
      </w:r>
      <w:r w:rsidR="00AB01FD" w:rsidRPr="00C22BAC">
        <w:rPr>
          <w:rFonts w:ascii="Times New Roman" w:hAnsi="Times New Roman" w:cs="Times New Roman"/>
          <w:sz w:val="21"/>
          <w:szCs w:val="21"/>
          <w:lang w:val="en-GB"/>
        </w:rPr>
        <w:t>corresponding shaft diameter. All the responses obtained are the vertical steady-state responses at the rotating speed of 540r/min</w:t>
      </w:r>
      <w:r w:rsidR="00A66C37" w:rsidRPr="00C22BAC">
        <w:rPr>
          <w:rFonts w:ascii="Times New Roman" w:hAnsi="Times New Roman" w:cs="Times New Roman"/>
          <w:sz w:val="21"/>
          <w:szCs w:val="21"/>
          <w:lang w:val="en-GB"/>
        </w:rPr>
        <w:t xml:space="preserve"> except when </w:t>
      </w:r>
      <w:r w:rsidR="00E71854" w:rsidRPr="00C22BAC">
        <w:rPr>
          <w:rFonts w:ascii="Times New Roman" w:hAnsi="Times New Roman" w:cs="Times New Roman"/>
          <w:sz w:val="21"/>
          <w:szCs w:val="21"/>
          <w:lang w:val="en-GB"/>
        </w:rPr>
        <w:t>the</w:t>
      </w:r>
      <w:r w:rsidR="00A66C37" w:rsidRPr="00C22BAC">
        <w:rPr>
          <w:rFonts w:ascii="Times New Roman" w:hAnsi="Times New Roman" w:cs="Times New Roman"/>
          <w:sz w:val="21"/>
          <w:szCs w:val="21"/>
          <w:lang w:val="en-GB"/>
        </w:rPr>
        <w:t xml:space="preserve"> </w:t>
      </w:r>
      <w:r w:rsidR="00AB01FD" w:rsidRPr="00C22BAC">
        <w:rPr>
          <w:rFonts w:ascii="Times New Roman" w:hAnsi="Times New Roman" w:cs="Times New Roman"/>
          <w:sz w:val="21"/>
          <w:szCs w:val="21"/>
          <w:lang w:val="en-GB"/>
        </w:rPr>
        <w:t>effect of rotating speed</w:t>
      </w:r>
      <w:r w:rsidR="00E71854" w:rsidRPr="00C22BAC">
        <w:rPr>
          <w:rFonts w:ascii="Times New Roman" w:hAnsi="Times New Roman" w:cs="Times New Roman"/>
          <w:sz w:val="21"/>
          <w:szCs w:val="21"/>
          <w:lang w:val="en-GB"/>
        </w:rPr>
        <w:t xml:space="preserve"> </w:t>
      </w:r>
      <w:r w:rsidR="00C0378C" w:rsidRPr="00C22BAC">
        <w:rPr>
          <w:rFonts w:ascii="Times New Roman" w:hAnsi="Times New Roman" w:cs="Times New Roman" w:hint="eastAsia"/>
          <w:sz w:val="21"/>
          <w:szCs w:val="21"/>
          <w:lang w:val="en-GB"/>
        </w:rPr>
        <w:t xml:space="preserve">is </w:t>
      </w:r>
      <w:r w:rsidR="00E71854" w:rsidRPr="00C22BAC">
        <w:rPr>
          <w:rFonts w:ascii="Times New Roman" w:hAnsi="Times New Roman" w:cs="Times New Roman"/>
          <w:sz w:val="21"/>
          <w:szCs w:val="21"/>
          <w:lang w:val="en-GB"/>
        </w:rPr>
        <w:t>studied in section 4.2.4</w:t>
      </w:r>
      <w:r w:rsidR="00AB01FD" w:rsidRPr="00C22BAC">
        <w:rPr>
          <w:rFonts w:ascii="Times New Roman" w:hAnsi="Times New Roman" w:cs="Times New Roman"/>
          <w:sz w:val="21"/>
          <w:szCs w:val="21"/>
          <w:lang w:val="en-GB"/>
        </w:rPr>
        <w:t>.</w:t>
      </w:r>
    </w:p>
    <w:p w14:paraId="1DC71EE0" w14:textId="77777777" w:rsidR="00E71854" w:rsidRPr="00D23310" w:rsidRDefault="00E71854" w:rsidP="00AB01FD">
      <w:pPr>
        <w:widowControl/>
        <w:rPr>
          <w:rFonts w:ascii="Times New Roman" w:hAnsi="Times New Roman" w:cs="Times New Roman"/>
          <w:sz w:val="18"/>
          <w:szCs w:val="18"/>
          <w:lang w:val="en-GB"/>
        </w:rPr>
      </w:pPr>
    </w:p>
    <w:p w14:paraId="11BADD71" w14:textId="28BE8671" w:rsidR="00C3110E" w:rsidRDefault="00C3110E" w:rsidP="00C3110E">
      <w:pPr>
        <w:widowControl/>
        <w:jc w:val="center"/>
        <w:rPr>
          <w:rFonts w:ascii="Times New Roman" w:hAnsi="Times New Roman" w:cs="Times New Roman"/>
          <w:sz w:val="18"/>
          <w:szCs w:val="18"/>
          <w:lang w:val="en-GB"/>
        </w:rPr>
      </w:pPr>
      <w:bookmarkStart w:id="262" w:name="OLE_LINK56"/>
      <w:bookmarkStart w:id="263" w:name="OLE_LINK57"/>
      <w:bookmarkStart w:id="264" w:name="OLE_LINK27"/>
      <w:bookmarkStart w:id="265" w:name="OLE_LINK28"/>
      <w:bookmarkStart w:id="266" w:name="OLE_LINK12"/>
      <w:bookmarkEnd w:id="260"/>
      <w:bookmarkEnd w:id="261"/>
      <w:r w:rsidRPr="00D23310">
        <w:rPr>
          <w:rFonts w:ascii="Times New Roman" w:hAnsi="Times New Roman" w:cs="Times New Roman"/>
          <w:sz w:val="18"/>
          <w:szCs w:val="18"/>
          <w:lang w:val="en-GB"/>
        </w:rPr>
        <w:t xml:space="preserve">Tab. </w:t>
      </w:r>
      <w:r w:rsidR="001B33BC" w:rsidRPr="00D23310">
        <w:rPr>
          <w:rFonts w:ascii="Times New Roman" w:hAnsi="Times New Roman" w:cs="Times New Roman"/>
          <w:sz w:val="18"/>
          <w:szCs w:val="18"/>
          <w:lang w:val="en-GB"/>
        </w:rPr>
        <w:t>2</w:t>
      </w:r>
      <w:bookmarkEnd w:id="262"/>
      <w:bookmarkEnd w:id="263"/>
      <w:r w:rsidR="001B33BC" w:rsidRPr="00D23310">
        <w:rPr>
          <w:rFonts w:ascii="Times New Roman" w:hAnsi="Times New Roman" w:cs="Times New Roman"/>
          <w:sz w:val="18"/>
          <w:szCs w:val="18"/>
          <w:lang w:val="en-GB"/>
        </w:rPr>
        <w:t xml:space="preserve"> </w:t>
      </w:r>
      <w:r w:rsidRPr="00D23310">
        <w:rPr>
          <w:rFonts w:ascii="Times New Roman" w:hAnsi="Times New Roman" w:cs="Times New Roman"/>
          <w:sz w:val="18"/>
          <w:szCs w:val="18"/>
          <w:lang w:val="en-GB"/>
        </w:rPr>
        <w:t>Cases of the</w:t>
      </w:r>
      <w:r w:rsidR="008A5AC8">
        <w:rPr>
          <w:rFonts w:ascii="Times New Roman" w:hAnsi="Times New Roman" w:cs="Times New Roman" w:hint="eastAsia"/>
          <w:sz w:val="18"/>
          <w:szCs w:val="18"/>
          <w:lang w:val="en-GB"/>
        </w:rPr>
        <w:t xml:space="preserve"> stepped</w:t>
      </w:r>
      <w:r w:rsidRPr="00D23310">
        <w:rPr>
          <w:rFonts w:ascii="Times New Roman" w:hAnsi="Times New Roman" w:cs="Times New Roman"/>
          <w:sz w:val="18"/>
          <w:szCs w:val="18"/>
          <w:lang w:val="en-GB"/>
        </w:rPr>
        <w:t xml:space="preserve"> rotor with cracks at different locations</w:t>
      </w:r>
      <w:bookmarkEnd w:id="264"/>
      <w:bookmarkEnd w:id="265"/>
      <w:r w:rsidR="002778FA" w:rsidRPr="00D23310">
        <w:rPr>
          <w:rFonts w:ascii="Times New Roman" w:hAnsi="Times New Roman" w:cs="Times New Roman"/>
          <w:sz w:val="18"/>
          <w:szCs w:val="18"/>
          <w:lang w:val="en-GB"/>
        </w:rP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2414"/>
        <w:gridCol w:w="2414"/>
        <w:gridCol w:w="2466"/>
      </w:tblGrid>
      <w:tr w:rsidR="00710B3A" w:rsidRPr="00D23310" w14:paraId="638DA892" w14:textId="77777777" w:rsidTr="00BE032D">
        <w:trPr>
          <w:trHeight w:val="567"/>
        </w:trPr>
        <w:tc>
          <w:tcPr>
            <w:tcW w:w="0" w:type="auto"/>
            <w:tcBorders>
              <w:top w:val="single" w:sz="4" w:space="0" w:color="auto"/>
              <w:bottom w:val="single" w:sz="4" w:space="0" w:color="auto"/>
            </w:tcBorders>
            <w:vAlign w:val="center"/>
          </w:tcPr>
          <w:p w14:paraId="60C6593E" w14:textId="77777777" w:rsidR="00710B3A" w:rsidRPr="00D23310" w:rsidRDefault="00710B3A" w:rsidP="00BE032D">
            <w:pPr>
              <w:widowControl/>
              <w:jc w:val="center"/>
              <w:rPr>
                <w:rFonts w:ascii="Times New Roman" w:eastAsia="SimHei" w:hAnsi="Times New Roman" w:cs="Times New Roman"/>
                <w:kern w:val="0"/>
                <w:sz w:val="18"/>
                <w:szCs w:val="18"/>
                <w:lang w:val="en-GB"/>
              </w:rPr>
            </w:pPr>
            <w:r w:rsidRPr="00D23310">
              <w:rPr>
                <w:rFonts w:ascii="Times New Roman" w:eastAsia="SimHei" w:hAnsi="Times New Roman" w:cs="Times New Roman"/>
                <w:kern w:val="0"/>
                <w:sz w:val="18"/>
                <w:szCs w:val="18"/>
                <w:lang w:val="en-GB"/>
              </w:rPr>
              <w:t>Case</w:t>
            </w:r>
          </w:p>
        </w:tc>
        <w:tc>
          <w:tcPr>
            <w:tcW w:w="0" w:type="auto"/>
            <w:tcBorders>
              <w:top w:val="single" w:sz="4" w:space="0" w:color="auto"/>
              <w:bottom w:val="single" w:sz="4" w:space="0" w:color="auto"/>
            </w:tcBorders>
            <w:vAlign w:val="center"/>
          </w:tcPr>
          <w:p w14:paraId="345A934A" w14:textId="77777777" w:rsidR="00710B3A" w:rsidRPr="00D23310" w:rsidRDefault="00710B3A" w:rsidP="00BE032D">
            <w:pPr>
              <w:widowControl/>
              <w:jc w:val="center"/>
              <w:rPr>
                <w:rFonts w:ascii="Times New Roman" w:eastAsia="SimHei" w:hAnsi="Times New Roman" w:cs="Times New Roman"/>
                <w:kern w:val="0"/>
                <w:sz w:val="18"/>
                <w:szCs w:val="18"/>
                <w:lang w:val="en-GB"/>
              </w:rPr>
            </w:pPr>
            <w:r w:rsidRPr="00D23310">
              <w:rPr>
                <w:rFonts w:ascii="Times New Roman" w:eastAsia="SimHei" w:hAnsi="Times New Roman" w:cs="Times New Roman"/>
                <w:kern w:val="0"/>
                <w:sz w:val="18"/>
                <w:szCs w:val="18"/>
                <w:lang w:val="en-GB"/>
              </w:rPr>
              <w:t>Crack 1</w:t>
            </w:r>
          </w:p>
        </w:tc>
        <w:tc>
          <w:tcPr>
            <w:tcW w:w="0" w:type="auto"/>
            <w:tcBorders>
              <w:top w:val="single" w:sz="4" w:space="0" w:color="auto"/>
              <w:bottom w:val="single" w:sz="4" w:space="0" w:color="auto"/>
            </w:tcBorders>
            <w:vAlign w:val="center"/>
          </w:tcPr>
          <w:p w14:paraId="11D149B7" w14:textId="77777777" w:rsidR="00710B3A" w:rsidRPr="00D23310" w:rsidRDefault="00710B3A" w:rsidP="00BE032D">
            <w:pPr>
              <w:widowControl/>
              <w:jc w:val="center"/>
              <w:rPr>
                <w:rFonts w:ascii="Times New Roman" w:eastAsia="SimHei" w:hAnsi="Times New Roman" w:cs="Times New Roman"/>
                <w:kern w:val="0"/>
                <w:sz w:val="18"/>
                <w:szCs w:val="18"/>
                <w:lang w:val="en-GB"/>
              </w:rPr>
            </w:pPr>
            <w:r w:rsidRPr="00D23310">
              <w:rPr>
                <w:rFonts w:ascii="Times New Roman" w:eastAsia="SimHei" w:hAnsi="Times New Roman" w:cs="Times New Roman"/>
                <w:kern w:val="0"/>
                <w:sz w:val="18"/>
                <w:szCs w:val="18"/>
                <w:lang w:val="en-GB"/>
              </w:rPr>
              <w:t>Crack 2</w:t>
            </w:r>
          </w:p>
        </w:tc>
        <w:tc>
          <w:tcPr>
            <w:tcW w:w="0" w:type="auto"/>
            <w:tcBorders>
              <w:top w:val="single" w:sz="4" w:space="0" w:color="auto"/>
              <w:bottom w:val="single" w:sz="4" w:space="0" w:color="auto"/>
            </w:tcBorders>
            <w:vAlign w:val="center"/>
          </w:tcPr>
          <w:p w14:paraId="25059E11" w14:textId="77777777" w:rsidR="00710B3A" w:rsidRPr="00D23310" w:rsidRDefault="00710B3A" w:rsidP="00BE032D">
            <w:pPr>
              <w:widowControl/>
              <w:jc w:val="center"/>
              <w:rPr>
                <w:rFonts w:ascii="Times New Roman" w:eastAsia="SimHei" w:hAnsi="Times New Roman" w:cs="Times New Roman"/>
                <w:kern w:val="0"/>
                <w:sz w:val="18"/>
                <w:szCs w:val="18"/>
                <w:lang w:val="en-GB"/>
              </w:rPr>
            </w:pPr>
            <w:r>
              <w:rPr>
                <w:rFonts w:ascii="Times New Roman" w:eastAsia="SimHei" w:hAnsi="Times New Roman" w:cs="Times New Roman" w:hint="eastAsia"/>
                <w:kern w:val="0"/>
                <w:sz w:val="18"/>
                <w:szCs w:val="18"/>
                <w:lang w:val="en-GB"/>
              </w:rPr>
              <w:t>Position of the stepped shaft</w:t>
            </w:r>
          </w:p>
        </w:tc>
      </w:tr>
      <w:tr w:rsidR="00710B3A" w:rsidRPr="00D23310" w14:paraId="133B25F7" w14:textId="77777777" w:rsidTr="00BE032D">
        <w:trPr>
          <w:trHeight w:val="567"/>
        </w:trPr>
        <w:tc>
          <w:tcPr>
            <w:tcW w:w="0" w:type="auto"/>
            <w:vAlign w:val="center"/>
          </w:tcPr>
          <w:p w14:paraId="4C88E44C" w14:textId="77777777" w:rsidR="00710B3A" w:rsidRPr="00D23310" w:rsidRDefault="00710B3A" w:rsidP="00BE032D">
            <w:pPr>
              <w:widowControl/>
              <w:jc w:val="center"/>
              <w:rPr>
                <w:rFonts w:ascii="Times New Roman" w:hAnsi="Times New Roman" w:cs="Times New Roman"/>
                <w:kern w:val="0"/>
                <w:sz w:val="18"/>
                <w:szCs w:val="18"/>
                <w:lang w:val="en-GB"/>
              </w:rPr>
            </w:pPr>
            <w:bookmarkStart w:id="267" w:name="_Hlk456189448"/>
            <w:r w:rsidRPr="00D23310">
              <w:rPr>
                <w:rFonts w:ascii="Times New Roman" w:hAnsi="Times New Roman" w:cs="Times New Roman"/>
                <w:kern w:val="0"/>
                <w:sz w:val="18"/>
                <w:szCs w:val="18"/>
                <w:lang w:val="en-GB"/>
              </w:rPr>
              <w:t>1</w:t>
            </w:r>
          </w:p>
        </w:tc>
        <w:tc>
          <w:tcPr>
            <w:tcW w:w="0" w:type="auto"/>
            <w:vAlign w:val="center"/>
          </w:tcPr>
          <w:p w14:paraId="3AAB09BB"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eastAsia="SimHei" w:hAnsi="Times New Roman" w:cs="Times New Roman"/>
                <w:kern w:val="0"/>
                <w:sz w:val="18"/>
                <w:szCs w:val="18"/>
                <w:lang w:val="en-GB"/>
              </w:rPr>
              <w:t>180-200mm (the 10</w:t>
            </w:r>
            <w:r w:rsidRPr="00D23310">
              <w:rPr>
                <w:rFonts w:ascii="Times New Roman" w:eastAsia="SimHei" w:hAnsi="Times New Roman" w:cs="Times New Roman"/>
                <w:kern w:val="0"/>
                <w:sz w:val="18"/>
                <w:szCs w:val="18"/>
                <w:vertAlign w:val="superscript"/>
                <w:lang w:val="en-GB"/>
              </w:rPr>
              <w:t>th</w:t>
            </w:r>
            <w:r w:rsidRPr="00D23310">
              <w:rPr>
                <w:rFonts w:ascii="Times New Roman" w:eastAsia="SimHei" w:hAnsi="Times New Roman" w:cs="Times New Roman"/>
                <w:kern w:val="0"/>
                <w:sz w:val="18"/>
                <w:szCs w:val="18"/>
                <w:lang w:val="en-GB"/>
              </w:rPr>
              <w:t xml:space="preserve"> element)</w:t>
            </w:r>
          </w:p>
        </w:tc>
        <w:tc>
          <w:tcPr>
            <w:tcW w:w="0" w:type="auto"/>
            <w:vAlign w:val="center"/>
          </w:tcPr>
          <w:p w14:paraId="4EA127C5"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w:t>
            </w:r>
          </w:p>
        </w:tc>
        <w:tc>
          <w:tcPr>
            <w:tcW w:w="0" w:type="auto"/>
            <w:vAlign w:val="center"/>
          </w:tcPr>
          <w:p w14:paraId="177F8C6E"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w:t>
            </w:r>
          </w:p>
        </w:tc>
      </w:tr>
      <w:bookmarkEnd w:id="267"/>
      <w:tr w:rsidR="00710B3A" w:rsidRPr="00D23310" w14:paraId="5AF45092" w14:textId="77777777" w:rsidTr="00BE032D">
        <w:trPr>
          <w:trHeight w:val="567"/>
        </w:trPr>
        <w:tc>
          <w:tcPr>
            <w:tcW w:w="0" w:type="auto"/>
            <w:vAlign w:val="center"/>
          </w:tcPr>
          <w:p w14:paraId="5F2C2B94"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2</w:t>
            </w:r>
          </w:p>
        </w:tc>
        <w:tc>
          <w:tcPr>
            <w:tcW w:w="0" w:type="auto"/>
            <w:vAlign w:val="center"/>
          </w:tcPr>
          <w:p w14:paraId="3C90A51B" w14:textId="77777777" w:rsidR="00710B3A" w:rsidRPr="00D23310" w:rsidRDefault="00710B3A" w:rsidP="00BE032D">
            <w:pPr>
              <w:widowControl/>
              <w:jc w:val="center"/>
              <w:rPr>
                <w:rFonts w:ascii="Times New Roman" w:eastAsia="SimHei" w:hAnsi="Times New Roman" w:cs="Times New Roman"/>
                <w:kern w:val="0"/>
                <w:sz w:val="18"/>
                <w:szCs w:val="18"/>
                <w:lang w:val="en-GB"/>
              </w:rPr>
            </w:pPr>
            <w:r w:rsidRPr="00D23310">
              <w:rPr>
                <w:rFonts w:ascii="Times New Roman" w:eastAsia="SimHei" w:hAnsi="Times New Roman" w:cs="Times New Roman"/>
                <w:kern w:val="0"/>
                <w:sz w:val="18"/>
                <w:szCs w:val="18"/>
                <w:lang w:val="en-GB"/>
              </w:rPr>
              <w:t>180-200mm (the 10</w:t>
            </w:r>
            <w:r w:rsidRPr="00D23310">
              <w:rPr>
                <w:rFonts w:ascii="Times New Roman" w:eastAsia="SimHei" w:hAnsi="Times New Roman" w:cs="Times New Roman"/>
                <w:kern w:val="0"/>
                <w:sz w:val="18"/>
                <w:szCs w:val="18"/>
                <w:vertAlign w:val="superscript"/>
                <w:lang w:val="en-GB"/>
              </w:rPr>
              <w:t>th</w:t>
            </w:r>
            <w:r w:rsidRPr="00D23310">
              <w:rPr>
                <w:rFonts w:ascii="Times New Roman" w:eastAsia="SimHei" w:hAnsi="Times New Roman" w:cs="Times New Roman"/>
                <w:kern w:val="0"/>
                <w:sz w:val="18"/>
                <w:szCs w:val="18"/>
                <w:lang w:val="en-GB"/>
              </w:rPr>
              <w:t xml:space="preserve"> element)</w:t>
            </w:r>
          </w:p>
        </w:tc>
        <w:tc>
          <w:tcPr>
            <w:tcW w:w="0" w:type="auto"/>
            <w:vAlign w:val="center"/>
          </w:tcPr>
          <w:p w14:paraId="141ADC92"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w:t>
            </w:r>
          </w:p>
        </w:tc>
        <w:tc>
          <w:tcPr>
            <w:tcW w:w="0" w:type="auto"/>
            <w:vAlign w:val="center"/>
          </w:tcPr>
          <w:p w14:paraId="658C85C2" w14:textId="77777777" w:rsidR="00710B3A" w:rsidRPr="00D23310" w:rsidRDefault="00710B3A" w:rsidP="00BE032D">
            <w:pPr>
              <w:widowControl/>
              <w:jc w:val="center"/>
              <w:rPr>
                <w:rFonts w:ascii="Times New Roman" w:hAnsi="Times New Roman" w:cs="Times New Roman"/>
                <w:kern w:val="0"/>
                <w:sz w:val="18"/>
                <w:szCs w:val="18"/>
                <w:lang w:val="en-GB"/>
              </w:rPr>
            </w:pPr>
            <w:bookmarkStart w:id="268" w:name="OLE_LINK162"/>
            <w:bookmarkStart w:id="269" w:name="OLE_LINK165"/>
            <w:bookmarkStart w:id="270" w:name="OLE_LINK166"/>
            <w:bookmarkStart w:id="271" w:name="OLE_LINK167"/>
            <w:r>
              <w:rPr>
                <w:rFonts w:ascii="Times New Roman" w:eastAsia="SimHei" w:hAnsi="Times New Roman" w:cs="Times New Roman" w:hint="eastAsia"/>
                <w:kern w:val="0"/>
                <w:sz w:val="18"/>
                <w:szCs w:val="18"/>
                <w:lang w:val="en-GB"/>
              </w:rPr>
              <w:t>24</w:t>
            </w:r>
            <w:r w:rsidRPr="00D23310">
              <w:rPr>
                <w:rFonts w:ascii="Times New Roman" w:eastAsia="SimHei" w:hAnsi="Times New Roman" w:cs="Times New Roman"/>
                <w:kern w:val="0"/>
                <w:sz w:val="18"/>
                <w:szCs w:val="18"/>
                <w:lang w:val="en-GB"/>
              </w:rPr>
              <w:t>0-2</w:t>
            </w:r>
            <w:r>
              <w:rPr>
                <w:rFonts w:ascii="Times New Roman" w:eastAsia="SimHei" w:hAnsi="Times New Roman" w:cs="Times New Roman" w:hint="eastAsia"/>
                <w:kern w:val="0"/>
                <w:sz w:val="18"/>
                <w:szCs w:val="18"/>
                <w:lang w:val="en-GB"/>
              </w:rPr>
              <w:t>8</w:t>
            </w:r>
            <w:r w:rsidRPr="00D23310">
              <w:rPr>
                <w:rFonts w:ascii="Times New Roman" w:eastAsia="SimHei" w:hAnsi="Times New Roman" w:cs="Times New Roman"/>
                <w:kern w:val="0"/>
                <w:sz w:val="18"/>
                <w:szCs w:val="18"/>
                <w:lang w:val="en-GB"/>
              </w:rPr>
              <w:t>0mm</w:t>
            </w:r>
            <w:r w:rsidRPr="00D23310">
              <w:rPr>
                <w:rFonts w:ascii="Times New Roman" w:hAnsi="Times New Roman" w:cs="Times New Roman"/>
                <w:kern w:val="0"/>
                <w:sz w:val="18"/>
                <w:szCs w:val="18"/>
                <w:lang w:val="en-GB"/>
              </w:rPr>
              <w:t xml:space="preserve"> </w:t>
            </w:r>
            <w:r>
              <w:rPr>
                <w:rFonts w:ascii="Times New Roman" w:hAnsi="Times New Roman" w:cs="Times New Roman" w:hint="eastAsia"/>
                <w:kern w:val="0"/>
                <w:sz w:val="18"/>
                <w:szCs w:val="18"/>
                <w:lang w:val="en-GB"/>
              </w:rPr>
              <w:t>(</w:t>
            </w:r>
            <w:r w:rsidRPr="00D23310">
              <w:rPr>
                <w:rFonts w:ascii="Times New Roman" w:hAnsi="Times New Roman" w:cs="Times New Roman"/>
                <w:kern w:val="0"/>
                <w:sz w:val="18"/>
                <w:szCs w:val="18"/>
                <w:lang w:val="en-GB"/>
              </w:rPr>
              <w:t xml:space="preserve">element 13 </w:t>
            </w:r>
            <w:r>
              <w:rPr>
                <w:rFonts w:ascii="Times New Roman" w:hAnsi="Times New Roman" w:cs="Times New Roman" w:hint="eastAsia"/>
                <w:kern w:val="0"/>
                <w:sz w:val="18"/>
                <w:szCs w:val="18"/>
                <w:lang w:val="en-GB"/>
              </w:rPr>
              <w:t>to</w:t>
            </w:r>
            <w:r w:rsidRPr="00D23310">
              <w:rPr>
                <w:rFonts w:ascii="Times New Roman" w:hAnsi="Times New Roman" w:cs="Times New Roman"/>
                <w:kern w:val="0"/>
                <w:sz w:val="18"/>
                <w:szCs w:val="18"/>
                <w:lang w:val="en-GB"/>
              </w:rPr>
              <w:t xml:space="preserve"> 14</w:t>
            </w:r>
            <w:bookmarkEnd w:id="268"/>
            <w:bookmarkEnd w:id="269"/>
            <w:bookmarkEnd w:id="270"/>
            <w:bookmarkEnd w:id="271"/>
            <w:r>
              <w:rPr>
                <w:rFonts w:ascii="Times New Roman" w:hAnsi="Times New Roman" w:cs="Times New Roman" w:hint="eastAsia"/>
                <w:kern w:val="0"/>
                <w:sz w:val="18"/>
                <w:szCs w:val="18"/>
                <w:lang w:val="en-GB"/>
              </w:rPr>
              <w:t>)</w:t>
            </w:r>
          </w:p>
        </w:tc>
      </w:tr>
      <w:tr w:rsidR="00710B3A" w:rsidRPr="00D23310" w14:paraId="5B375FF2" w14:textId="77777777" w:rsidTr="00BE032D">
        <w:trPr>
          <w:trHeight w:val="567"/>
        </w:trPr>
        <w:tc>
          <w:tcPr>
            <w:tcW w:w="0" w:type="auto"/>
            <w:vAlign w:val="center"/>
          </w:tcPr>
          <w:p w14:paraId="69C3DCDC"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3</w:t>
            </w:r>
          </w:p>
        </w:tc>
        <w:tc>
          <w:tcPr>
            <w:tcW w:w="0" w:type="auto"/>
            <w:vAlign w:val="center"/>
          </w:tcPr>
          <w:p w14:paraId="19FCCC60"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eastAsia="SimHei" w:hAnsi="Times New Roman" w:cs="Times New Roman"/>
                <w:kern w:val="0"/>
                <w:sz w:val="18"/>
                <w:szCs w:val="18"/>
                <w:lang w:val="en-GB"/>
              </w:rPr>
              <w:t>260-280mm (the 14</w:t>
            </w:r>
            <w:r w:rsidRPr="00D23310">
              <w:rPr>
                <w:rFonts w:ascii="Times New Roman" w:eastAsia="SimHei" w:hAnsi="Times New Roman" w:cs="Times New Roman"/>
                <w:kern w:val="0"/>
                <w:sz w:val="18"/>
                <w:szCs w:val="18"/>
                <w:vertAlign w:val="superscript"/>
                <w:lang w:val="en-GB"/>
              </w:rPr>
              <w:t>th</w:t>
            </w:r>
            <w:r w:rsidRPr="00D23310">
              <w:rPr>
                <w:rFonts w:ascii="Times New Roman" w:eastAsia="SimHei" w:hAnsi="Times New Roman" w:cs="Times New Roman"/>
                <w:kern w:val="0"/>
                <w:sz w:val="18"/>
                <w:szCs w:val="18"/>
                <w:lang w:val="en-GB"/>
              </w:rPr>
              <w:t xml:space="preserve"> element)</w:t>
            </w:r>
          </w:p>
        </w:tc>
        <w:tc>
          <w:tcPr>
            <w:tcW w:w="0" w:type="auto"/>
            <w:vAlign w:val="center"/>
          </w:tcPr>
          <w:p w14:paraId="12393A4C"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hAnsi="Times New Roman" w:cs="Times New Roman"/>
                <w:kern w:val="0"/>
                <w:sz w:val="18"/>
                <w:szCs w:val="18"/>
                <w:lang w:val="en-GB"/>
              </w:rPr>
              <w:t>--</w:t>
            </w:r>
          </w:p>
        </w:tc>
        <w:tc>
          <w:tcPr>
            <w:tcW w:w="0" w:type="auto"/>
            <w:vAlign w:val="center"/>
          </w:tcPr>
          <w:p w14:paraId="387E2AA9" w14:textId="77777777" w:rsidR="00710B3A" w:rsidRPr="00D23310" w:rsidRDefault="00710B3A" w:rsidP="00BE032D">
            <w:pPr>
              <w:widowControl/>
              <w:jc w:val="center"/>
              <w:rPr>
                <w:rFonts w:ascii="Times New Roman" w:hAnsi="Times New Roman" w:cs="Times New Roman"/>
                <w:kern w:val="0"/>
                <w:sz w:val="18"/>
                <w:szCs w:val="18"/>
                <w:lang w:val="en-GB"/>
              </w:rPr>
            </w:pPr>
            <w:r>
              <w:rPr>
                <w:rFonts w:ascii="Times New Roman" w:eastAsia="SimHei" w:hAnsi="Times New Roman" w:cs="Times New Roman" w:hint="eastAsia"/>
                <w:kern w:val="0"/>
                <w:sz w:val="18"/>
                <w:szCs w:val="18"/>
                <w:lang w:val="en-GB"/>
              </w:rPr>
              <w:t>24</w:t>
            </w:r>
            <w:r w:rsidRPr="00D23310">
              <w:rPr>
                <w:rFonts w:ascii="Times New Roman" w:eastAsia="SimHei" w:hAnsi="Times New Roman" w:cs="Times New Roman"/>
                <w:kern w:val="0"/>
                <w:sz w:val="18"/>
                <w:szCs w:val="18"/>
                <w:lang w:val="en-GB"/>
              </w:rPr>
              <w:t>0-2</w:t>
            </w:r>
            <w:r>
              <w:rPr>
                <w:rFonts w:ascii="Times New Roman" w:eastAsia="SimHei" w:hAnsi="Times New Roman" w:cs="Times New Roman" w:hint="eastAsia"/>
                <w:kern w:val="0"/>
                <w:sz w:val="18"/>
                <w:szCs w:val="18"/>
                <w:lang w:val="en-GB"/>
              </w:rPr>
              <w:t>8</w:t>
            </w:r>
            <w:r w:rsidRPr="00D23310">
              <w:rPr>
                <w:rFonts w:ascii="Times New Roman" w:eastAsia="SimHei" w:hAnsi="Times New Roman" w:cs="Times New Roman"/>
                <w:kern w:val="0"/>
                <w:sz w:val="18"/>
                <w:szCs w:val="18"/>
                <w:lang w:val="en-GB"/>
              </w:rPr>
              <w:t>0mm</w:t>
            </w:r>
            <w:r w:rsidRPr="00D23310">
              <w:rPr>
                <w:rFonts w:ascii="Times New Roman" w:hAnsi="Times New Roman" w:cs="Times New Roman"/>
                <w:kern w:val="0"/>
                <w:sz w:val="18"/>
                <w:szCs w:val="18"/>
                <w:lang w:val="en-GB"/>
              </w:rPr>
              <w:t xml:space="preserve"> </w:t>
            </w:r>
            <w:r>
              <w:rPr>
                <w:rFonts w:ascii="Times New Roman" w:hAnsi="Times New Roman" w:cs="Times New Roman" w:hint="eastAsia"/>
                <w:kern w:val="0"/>
                <w:sz w:val="18"/>
                <w:szCs w:val="18"/>
                <w:lang w:val="en-GB"/>
              </w:rPr>
              <w:t>(</w:t>
            </w:r>
            <w:r w:rsidRPr="00D23310">
              <w:rPr>
                <w:rFonts w:ascii="Times New Roman" w:hAnsi="Times New Roman" w:cs="Times New Roman"/>
                <w:kern w:val="0"/>
                <w:sz w:val="18"/>
                <w:szCs w:val="18"/>
                <w:lang w:val="en-GB"/>
              </w:rPr>
              <w:t xml:space="preserve">element 13 </w:t>
            </w:r>
            <w:r>
              <w:rPr>
                <w:rFonts w:ascii="Times New Roman" w:hAnsi="Times New Roman" w:cs="Times New Roman" w:hint="eastAsia"/>
                <w:kern w:val="0"/>
                <w:sz w:val="18"/>
                <w:szCs w:val="18"/>
                <w:lang w:val="en-GB"/>
              </w:rPr>
              <w:t>to</w:t>
            </w:r>
            <w:r w:rsidRPr="00D23310">
              <w:rPr>
                <w:rFonts w:ascii="Times New Roman" w:hAnsi="Times New Roman" w:cs="Times New Roman"/>
                <w:kern w:val="0"/>
                <w:sz w:val="18"/>
                <w:szCs w:val="18"/>
                <w:lang w:val="en-GB"/>
              </w:rPr>
              <w:t xml:space="preserve"> 14</w:t>
            </w:r>
            <w:r>
              <w:rPr>
                <w:rFonts w:ascii="Times New Roman" w:hAnsi="Times New Roman" w:cs="Times New Roman" w:hint="eastAsia"/>
                <w:kern w:val="0"/>
                <w:sz w:val="18"/>
                <w:szCs w:val="18"/>
                <w:lang w:val="en-GB"/>
              </w:rPr>
              <w:t>)</w:t>
            </w:r>
          </w:p>
        </w:tc>
      </w:tr>
      <w:tr w:rsidR="00710B3A" w:rsidRPr="00D23310" w14:paraId="18EF1888" w14:textId="77777777" w:rsidTr="00BE032D">
        <w:trPr>
          <w:trHeight w:val="567"/>
        </w:trPr>
        <w:tc>
          <w:tcPr>
            <w:tcW w:w="0" w:type="auto"/>
            <w:vAlign w:val="center"/>
          </w:tcPr>
          <w:p w14:paraId="7668BCD9" w14:textId="77777777" w:rsidR="00710B3A" w:rsidRPr="00D23310" w:rsidRDefault="00710B3A" w:rsidP="00BE032D">
            <w:pPr>
              <w:widowControl/>
              <w:jc w:val="center"/>
              <w:rPr>
                <w:rFonts w:ascii="Times New Roman" w:hAnsi="Times New Roman" w:cs="Times New Roman"/>
                <w:kern w:val="0"/>
                <w:sz w:val="18"/>
                <w:szCs w:val="18"/>
                <w:lang w:val="en-GB"/>
              </w:rPr>
            </w:pPr>
            <w:bookmarkStart w:id="272" w:name="_Hlk450599161"/>
            <w:r w:rsidRPr="00D23310">
              <w:rPr>
                <w:rFonts w:ascii="Times New Roman" w:hAnsi="Times New Roman" w:cs="Times New Roman"/>
                <w:kern w:val="0"/>
                <w:sz w:val="18"/>
                <w:szCs w:val="18"/>
                <w:lang w:val="en-GB"/>
              </w:rPr>
              <w:t>4</w:t>
            </w:r>
          </w:p>
        </w:tc>
        <w:tc>
          <w:tcPr>
            <w:tcW w:w="0" w:type="auto"/>
            <w:vAlign w:val="center"/>
          </w:tcPr>
          <w:p w14:paraId="2B21CD4A"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eastAsia="SimHei" w:hAnsi="Times New Roman" w:cs="Times New Roman"/>
                <w:kern w:val="0"/>
                <w:sz w:val="18"/>
                <w:szCs w:val="18"/>
                <w:lang w:val="en-GB"/>
              </w:rPr>
              <w:t>180-200mm (the 10</w:t>
            </w:r>
            <w:r w:rsidRPr="00D23310">
              <w:rPr>
                <w:rFonts w:ascii="Times New Roman" w:eastAsia="SimHei" w:hAnsi="Times New Roman" w:cs="Times New Roman"/>
                <w:kern w:val="0"/>
                <w:sz w:val="18"/>
                <w:szCs w:val="18"/>
                <w:vertAlign w:val="superscript"/>
                <w:lang w:val="en-GB"/>
              </w:rPr>
              <w:t>th</w:t>
            </w:r>
            <w:r w:rsidRPr="00D23310">
              <w:rPr>
                <w:rFonts w:ascii="Times New Roman" w:eastAsia="SimHei" w:hAnsi="Times New Roman" w:cs="Times New Roman"/>
                <w:kern w:val="0"/>
                <w:sz w:val="18"/>
                <w:szCs w:val="18"/>
                <w:lang w:val="en-GB"/>
              </w:rPr>
              <w:t xml:space="preserve"> element)</w:t>
            </w:r>
          </w:p>
        </w:tc>
        <w:tc>
          <w:tcPr>
            <w:tcW w:w="0" w:type="auto"/>
            <w:vAlign w:val="center"/>
          </w:tcPr>
          <w:p w14:paraId="4ACD5E7B" w14:textId="77777777" w:rsidR="00710B3A" w:rsidRPr="00D23310" w:rsidRDefault="00710B3A" w:rsidP="00BE032D">
            <w:pPr>
              <w:widowControl/>
              <w:jc w:val="center"/>
              <w:rPr>
                <w:rFonts w:ascii="Times New Roman" w:hAnsi="Times New Roman" w:cs="Times New Roman"/>
                <w:kern w:val="0"/>
                <w:sz w:val="18"/>
                <w:szCs w:val="18"/>
                <w:lang w:val="en-GB"/>
              </w:rPr>
            </w:pPr>
            <w:r w:rsidRPr="00D23310">
              <w:rPr>
                <w:rFonts w:ascii="Times New Roman" w:eastAsia="SimHei" w:hAnsi="Times New Roman" w:cs="Times New Roman"/>
                <w:kern w:val="0"/>
                <w:sz w:val="18"/>
                <w:szCs w:val="18"/>
                <w:lang w:val="en-GB"/>
              </w:rPr>
              <w:t>360-380mm (the 19</w:t>
            </w:r>
            <w:r w:rsidRPr="00D23310">
              <w:rPr>
                <w:rFonts w:ascii="Times New Roman" w:eastAsia="SimHei" w:hAnsi="Times New Roman" w:cs="Times New Roman"/>
                <w:kern w:val="0"/>
                <w:sz w:val="18"/>
                <w:szCs w:val="18"/>
                <w:vertAlign w:val="superscript"/>
                <w:lang w:val="en-GB"/>
              </w:rPr>
              <w:t>th</w:t>
            </w:r>
            <w:r w:rsidRPr="00D23310">
              <w:rPr>
                <w:rFonts w:ascii="Times New Roman" w:eastAsia="SimHei" w:hAnsi="Times New Roman" w:cs="Times New Roman"/>
                <w:kern w:val="0"/>
                <w:sz w:val="18"/>
                <w:szCs w:val="18"/>
                <w:lang w:val="en-GB"/>
              </w:rPr>
              <w:t xml:space="preserve"> element)</w:t>
            </w:r>
          </w:p>
        </w:tc>
        <w:tc>
          <w:tcPr>
            <w:tcW w:w="0" w:type="auto"/>
            <w:vAlign w:val="center"/>
          </w:tcPr>
          <w:p w14:paraId="43AE8347" w14:textId="77777777" w:rsidR="00710B3A" w:rsidRPr="00D23310" w:rsidRDefault="00710B3A" w:rsidP="00BE032D">
            <w:pPr>
              <w:widowControl/>
              <w:jc w:val="center"/>
              <w:rPr>
                <w:rFonts w:ascii="Times New Roman" w:eastAsia="SimHei" w:hAnsi="Times New Roman" w:cs="Times New Roman"/>
                <w:kern w:val="0"/>
                <w:sz w:val="18"/>
                <w:szCs w:val="18"/>
                <w:lang w:val="en-GB"/>
              </w:rPr>
            </w:pPr>
            <w:r>
              <w:rPr>
                <w:rFonts w:ascii="Times New Roman" w:eastAsia="SimHei" w:hAnsi="Times New Roman" w:cs="Times New Roman" w:hint="eastAsia"/>
                <w:kern w:val="0"/>
                <w:sz w:val="18"/>
                <w:szCs w:val="18"/>
                <w:lang w:val="en-GB"/>
              </w:rPr>
              <w:t>24</w:t>
            </w:r>
            <w:r w:rsidRPr="00D23310">
              <w:rPr>
                <w:rFonts w:ascii="Times New Roman" w:eastAsia="SimHei" w:hAnsi="Times New Roman" w:cs="Times New Roman"/>
                <w:kern w:val="0"/>
                <w:sz w:val="18"/>
                <w:szCs w:val="18"/>
                <w:lang w:val="en-GB"/>
              </w:rPr>
              <w:t>0-2</w:t>
            </w:r>
            <w:r>
              <w:rPr>
                <w:rFonts w:ascii="Times New Roman" w:eastAsia="SimHei" w:hAnsi="Times New Roman" w:cs="Times New Roman" w:hint="eastAsia"/>
                <w:kern w:val="0"/>
                <w:sz w:val="18"/>
                <w:szCs w:val="18"/>
                <w:lang w:val="en-GB"/>
              </w:rPr>
              <w:t>8</w:t>
            </w:r>
            <w:r w:rsidRPr="00D23310">
              <w:rPr>
                <w:rFonts w:ascii="Times New Roman" w:eastAsia="SimHei" w:hAnsi="Times New Roman" w:cs="Times New Roman"/>
                <w:kern w:val="0"/>
                <w:sz w:val="18"/>
                <w:szCs w:val="18"/>
                <w:lang w:val="en-GB"/>
              </w:rPr>
              <w:t>0mm</w:t>
            </w:r>
            <w:r w:rsidRPr="00D23310">
              <w:rPr>
                <w:rFonts w:ascii="Times New Roman" w:hAnsi="Times New Roman" w:cs="Times New Roman"/>
                <w:kern w:val="0"/>
                <w:sz w:val="18"/>
                <w:szCs w:val="18"/>
                <w:lang w:val="en-GB"/>
              </w:rPr>
              <w:t xml:space="preserve"> </w:t>
            </w:r>
            <w:r>
              <w:rPr>
                <w:rFonts w:ascii="Times New Roman" w:hAnsi="Times New Roman" w:cs="Times New Roman" w:hint="eastAsia"/>
                <w:kern w:val="0"/>
                <w:sz w:val="18"/>
                <w:szCs w:val="18"/>
                <w:lang w:val="en-GB"/>
              </w:rPr>
              <w:t>(</w:t>
            </w:r>
            <w:r w:rsidRPr="00D23310">
              <w:rPr>
                <w:rFonts w:ascii="Times New Roman" w:hAnsi="Times New Roman" w:cs="Times New Roman"/>
                <w:kern w:val="0"/>
                <w:sz w:val="18"/>
                <w:szCs w:val="18"/>
                <w:lang w:val="en-GB"/>
              </w:rPr>
              <w:t xml:space="preserve">element 13 </w:t>
            </w:r>
            <w:r>
              <w:rPr>
                <w:rFonts w:ascii="Times New Roman" w:hAnsi="Times New Roman" w:cs="Times New Roman" w:hint="eastAsia"/>
                <w:kern w:val="0"/>
                <w:sz w:val="18"/>
                <w:szCs w:val="18"/>
                <w:lang w:val="en-GB"/>
              </w:rPr>
              <w:t>to</w:t>
            </w:r>
            <w:r w:rsidRPr="00D23310">
              <w:rPr>
                <w:rFonts w:ascii="Times New Roman" w:hAnsi="Times New Roman" w:cs="Times New Roman"/>
                <w:kern w:val="0"/>
                <w:sz w:val="18"/>
                <w:szCs w:val="18"/>
                <w:lang w:val="en-GB"/>
              </w:rPr>
              <w:t xml:space="preserve"> 14</w:t>
            </w:r>
            <w:r>
              <w:rPr>
                <w:rFonts w:ascii="Times New Roman" w:hAnsi="Times New Roman" w:cs="Times New Roman" w:hint="eastAsia"/>
                <w:kern w:val="0"/>
                <w:sz w:val="18"/>
                <w:szCs w:val="18"/>
                <w:lang w:val="en-GB"/>
              </w:rPr>
              <w:t>)</w:t>
            </w:r>
          </w:p>
        </w:tc>
      </w:tr>
      <w:bookmarkEnd w:id="272"/>
    </w:tbl>
    <w:p w14:paraId="278CD5CD" w14:textId="77777777" w:rsidR="00710B3A" w:rsidRDefault="00710B3A" w:rsidP="00710B3A"/>
    <w:bookmarkEnd w:id="266"/>
    <w:p w14:paraId="39F9A854" w14:textId="5E170A76" w:rsidR="00C3110E" w:rsidRPr="00D23310" w:rsidRDefault="00F77F15" w:rsidP="003A2BBC">
      <w:pPr>
        <w:pStyle w:val="Heading4"/>
        <w:spacing w:line="240" w:lineRule="auto"/>
        <w:rPr>
          <w:rFonts w:ascii="Times New Roman" w:hAnsi="Times New Roman" w:cs="Times New Roman"/>
          <w:sz w:val="21"/>
          <w:szCs w:val="21"/>
          <w:lang w:val="en-GB"/>
        </w:rPr>
      </w:pPr>
      <w:r w:rsidRPr="00D23310">
        <w:rPr>
          <w:rFonts w:ascii="Times New Roman" w:hAnsi="Times New Roman" w:cs="Times New Roman"/>
          <w:sz w:val="21"/>
          <w:szCs w:val="21"/>
          <w:lang w:val="en-GB"/>
        </w:rPr>
        <w:t xml:space="preserve">4.2.1 </w:t>
      </w:r>
      <w:r w:rsidR="00C407EC" w:rsidRPr="00D23310">
        <w:rPr>
          <w:rFonts w:ascii="Times New Roman" w:hAnsi="Times New Roman" w:cs="Times New Roman"/>
          <w:sz w:val="21"/>
          <w:szCs w:val="21"/>
          <w:lang w:val="en-GB"/>
        </w:rPr>
        <w:t xml:space="preserve">Localization results </w:t>
      </w:r>
    </w:p>
    <w:p w14:paraId="18722216" w14:textId="75C138EF" w:rsidR="00AF11D4" w:rsidRPr="00C22BAC" w:rsidRDefault="0093798C" w:rsidP="00947F99">
      <w:pPr>
        <w:rPr>
          <w:rFonts w:ascii="Times New Roman" w:hAnsi="Times New Roman" w:cs="Times New Roman"/>
          <w:sz w:val="21"/>
          <w:szCs w:val="21"/>
          <w:lang w:val="en-GB"/>
        </w:rPr>
      </w:pPr>
      <w:r w:rsidRPr="00C22BAC">
        <w:rPr>
          <w:rFonts w:ascii="Times New Roman" w:hAnsi="Times New Roman" w:cs="Times New Roman"/>
          <w:sz w:val="21"/>
          <w:szCs w:val="21"/>
          <w:lang w:val="en-GB"/>
        </w:rPr>
        <w:t xml:space="preserve">In order to validate the proposed method and to choose the SCDS for crack localization </w:t>
      </w:r>
      <w:r w:rsidR="00E71854" w:rsidRPr="00C22BAC">
        <w:rPr>
          <w:rFonts w:ascii="Times New Roman" w:hAnsi="Times New Roman" w:cs="Times New Roman"/>
          <w:sz w:val="21"/>
          <w:szCs w:val="21"/>
          <w:lang w:val="en-GB"/>
        </w:rPr>
        <w:t xml:space="preserve">for </w:t>
      </w:r>
      <w:r w:rsidRPr="00C22BAC">
        <w:rPr>
          <w:rFonts w:ascii="Times New Roman" w:hAnsi="Times New Roman" w:cs="Times New Roman"/>
          <w:sz w:val="21"/>
          <w:szCs w:val="21"/>
          <w:lang w:val="en-GB"/>
        </w:rPr>
        <w:t>the stepped rotor, SCDS</w:t>
      </w:r>
      <w:r w:rsidR="0028340F">
        <w:rPr>
          <w:rFonts w:ascii="Times New Roman" w:hAnsi="Times New Roman" w:cs="Times New Roman"/>
          <w:sz w:val="21"/>
          <w:szCs w:val="21"/>
          <w:lang w:val="en-GB"/>
        </w:rPr>
        <w:t>’</w:t>
      </w:r>
      <w:r w:rsidRPr="00C22BAC">
        <w:rPr>
          <w:rFonts w:ascii="Times New Roman" w:hAnsi="Times New Roman" w:cs="Times New Roman"/>
          <w:sz w:val="21"/>
          <w:szCs w:val="21"/>
          <w:lang w:val="en-GB"/>
        </w:rPr>
        <w:t>s at the super-harmonic frequencies of 2X and 3X from r</w:t>
      </w:r>
      <w:r w:rsidR="00AF11D4" w:rsidRPr="00C22BAC">
        <w:rPr>
          <w:rFonts w:ascii="Times New Roman" w:hAnsi="Times New Roman" w:cs="Times New Roman"/>
          <w:sz w:val="21"/>
          <w:szCs w:val="21"/>
          <w:lang w:val="en-GB"/>
        </w:rPr>
        <w:t xml:space="preserve">otors </w:t>
      </w:r>
      <w:r w:rsidR="00306902" w:rsidRPr="00C22BAC">
        <w:rPr>
          <w:rFonts w:ascii="Times New Roman" w:hAnsi="Times New Roman" w:cs="Times New Roman"/>
          <w:sz w:val="21"/>
          <w:szCs w:val="21"/>
          <w:lang w:val="en-GB"/>
        </w:rPr>
        <w:t>in</w:t>
      </w:r>
      <w:r w:rsidR="00AF11D4" w:rsidRPr="00C22BAC">
        <w:rPr>
          <w:rFonts w:ascii="Times New Roman" w:hAnsi="Times New Roman" w:cs="Times New Roman"/>
          <w:sz w:val="21"/>
          <w:szCs w:val="21"/>
          <w:lang w:val="en-GB"/>
        </w:rPr>
        <w:t xml:space="preserve"> case</w:t>
      </w:r>
      <w:r w:rsidR="00155776" w:rsidRPr="00C22BAC">
        <w:rPr>
          <w:rFonts w:ascii="Times New Roman" w:hAnsi="Times New Roman" w:cs="Times New Roman"/>
          <w:sz w:val="21"/>
          <w:szCs w:val="21"/>
          <w:lang w:val="en-GB"/>
        </w:rPr>
        <w:t xml:space="preserve"> </w:t>
      </w:r>
      <w:r w:rsidR="00AF11D4" w:rsidRPr="00C22BAC">
        <w:rPr>
          <w:rFonts w:ascii="Times New Roman" w:hAnsi="Times New Roman" w:cs="Times New Roman"/>
          <w:sz w:val="21"/>
          <w:szCs w:val="21"/>
          <w:lang w:val="en-GB"/>
        </w:rPr>
        <w:t>1 and case</w:t>
      </w:r>
      <w:r w:rsidR="00155776" w:rsidRPr="00C22BAC">
        <w:rPr>
          <w:rFonts w:ascii="Times New Roman" w:hAnsi="Times New Roman" w:cs="Times New Roman"/>
          <w:sz w:val="21"/>
          <w:szCs w:val="21"/>
          <w:lang w:val="en-GB"/>
        </w:rPr>
        <w:t xml:space="preserve"> </w:t>
      </w:r>
      <w:r w:rsidR="00AF11D4" w:rsidRPr="00C22BAC">
        <w:rPr>
          <w:rFonts w:ascii="Times New Roman" w:hAnsi="Times New Roman" w:cs="Times New Roman"/>
          <w:sz w:val="21"/>
          <w:szCs w:val="21"/>
          <w:lang w:val="en-GB"/>
        </w:rPr>
        <w:t xml:space="preserve">2 with </w:t>
      </w:r>
      <w:bookmarkStart w:id="273" w:name="OLE_LINK545"/>
      <w:bookmarkStart w:id="274" w:name="OLE_LINK546"/>
      <w:r w:rsidR="00AF11D4" w:rsidRPr="00C22BAC">
        <w:rPr>
          <w:rFonts w:ascii="Times New Roman" w:hAnsi="Times New Roman" w:cs="Times New Roman"/>
          <w:sz w:val="21"/>
          <w:szCs w:val="21"/>
          <w:lang w:val="en-GB"/>
        </w:rPr>
        <w:t xml:space="preserve">a crack depth </w:t>
      </w:r>
      <w:r w:rsidR="00155776" w:rsidRPr="00C22BAC">
        <w:rPr>
          <w:rFonts w:ascii="Times New Roman" w:hAnsi="Times New Roman" w:cs="Times New Roman"/>
          <w:sz w:val="21"/>
          <w:szCs w:val="21"/>
          <w:lang w:val="en-GB"/>
        </w:rPr>
        <w:t xml:space="preserve">of </w:t>
      </w:r>
      <w:r w:rsidR="00AF11D4" w:rsidRPr="00C22BAC">
        <w:rPr>
          <w:rFonts w:ascii="Times New Roman" w:hAnsi="Times New Roman" w:cs="Times New Roman"/>
          <w:sz w:val="21"/>
          <w:szCs w:val="21"/>
          <w:lang w:val="en-GB"/>
        </w:rPr>
        <w:t>0.1</w:t>
      </w:r>
      <w:bookmarkEnd w:id="273"/>
      <w:bookmarkEnd w:id="274"/>
      <w:r w:rsidR="00AF11D4" w:rsidRPr="00C22BAC">
        <w:rPr>
          <w:rFonts w:ascii="Times New Roman" w:hAnsi="Times New Roman" w:cs="Times New Roman"/>
          <w:sz w:val="21"/>
          <w:szCs w:val="21"/>
          <w:lang w:val="en-GB"/>
        </w:rPr>
        <w:t xml:space="preserve"> are first compared.</w:t>
      </w:r>
      <w:r w:rsidR="0005100E" w:rsidRPr="00C22BAC">
        <w:rPr>
          <w:rFonts w:ascii="Times New Roman" w:hAnsi="Times New Roman" w:cs="Times New Roman"/>
          <w:sz w:val="21"/>
          <w:szCs w:val="21"/>
          <w:lang w:val="en-GB"/>
        </w:rPr>
        <w:t xml:space="preserve"> From Fig.</w:t>
      </w:r>
      <w:r w:rsidR="0088223A" w:rsidRPr="00C22BAC">
        <w:rPr>
          <w:rFonts w:ascii="Times New Roman" w:hAnsi="Times New Roman" w:cs="Times New Roman"/>
          <w:sz w:val="21"/>
          <w:szCs w:val="21"/>
          <w:lang w:val="en-GB"/>
        </w:rPr>
        <w:t xml:space="preserve"> 4</w:t>
      </w:r>
      <w:r w:rsidR="0005100E" w:rsidRPr="00C22BAC">
        <w:rPr>
          <w:rFonts w:ascii="Times New Roman" w:hAnsi="Times New Roman" w:cs="Times New Roman"/>
          <w:sz w:val="21"/>
          <w:szCs w:val="21"/>
          <w:lang w:val="en-GB"/>
        </w:rPr>
        <w:t xml:space="preserve"> </w:t>
      </w:r>
      <w:r w:rsidR="00A27F26" w:rsidRPr="00C22BAC">
        <w:rPr>
          <w:rFonts w:ascii="Times New Roman" w:hAnsi="Times New Roman" w:cs="Times New Roman"/>
          <w:sz w:val="21"/>
          <w:szCs w:val="21"/>
          <w:lang w:val="en-GB"/>
        </w:rPr>
        <w:t>and</w:t>
      </w:r>
      <w:r w:rsidR="0005100E" w:rsidRPr="00C22BAC">
        <w:rPr>
          <w:rFonts w:ascii="Times New Roman" w:hAnsi="Times New Roman" w:cs="Times New Roman"/>
          <w:sz w:val="21"/>
          <w:szCs w:val="21"/>
          <w:lang w:val="en-GB"/>
        </w:rPr>
        <w:t xml:space="preserve"> Fig.</w:t>
      </w:r>
      <w:r w:rsidR="00155776" w:rsidRPr="00C22BAC">
        <w:rPr>
          <w:rFonts w:ascii="Times New Roman" w:hAnsi="Times New Roman" w:cs="Times New Roman"/>
          <w:sz w:val="21"/>
          <w:szCs w:val="21"/>
          <w:lang w:val="en-GB"/>
        </w:rPr>
        <w:t xml:space="preserve"> </w:t>
      </w:r>
      <w:r w:rsidR="00A27F26" w:rsidRPr="00C22BAC">
        <w:rPr>
          <w:rFonts w:ascii="Times New Roman" w:hAnsi="Times New Roman" w:cs="Times New Roman"/>
          <w:sz w:val="21"/>
          <w:szCs w:val="21"/>
          <w:lang w:val="en-GB"/>
        </w:rPr>
        <w:t>5</w:t>
      </w:r>
      <w:r w:rsidR="0005100E" w:rsidRPr="00C22BAC">
        <w:rPr>
          <w:rFonts w:ascii="Times New Roman" w:hAnsi="Times New Roman" w:cs="Times New Roman"/>
          <w:sz w:val="21"/>
          <w:szCs w:val="21"/>
          <w:lang w:val="en-GB"/>
        </w:rPr>
        <w:t>,</w:t>
      </w:r>
      <w:r w:rsidR="0088223A" w:rsidRPr="00C22BAC">
        <w:rPr>
          <w:rFonts w:ascii="Times New Roman" w:hAnsi="Times New Roman" w:cs="Times New Roman"/>
          <w:sz w:val="21"/>
          <w:szCs w:val="21"/>
          <w:lang w:val="en-GB"/>
        </w:rPr>
        <w:t xml:space="preserve"> </w:t>
      </w:r>
      <w:r w:rsidR="0005100E" w:rsidRPr="00C22BAC">
        <w:rPr>
          <w:rFonts w:ascii="Times New Roman" w:hAnsi="Times New Roman" w:cs="Times New Roman"/>
          <w:sz w:val="21"/>
          <w:szCs w:val="21"/>
          <w:lang w:val="en-GB"/>
        </w:rPr>
        <w:t xml:space="preserve">one can see that at the positions </w:t>
      </w:r>
      <w:r w:rsidR="00155776" w:rsidRPr="00C22BAC">
        <w:rPr>
          <w:rFonts w:ascii="Times New Roman" w:hAnsi="Times New Roman" w:cs="Times New Roman"/>
          <w:sz w:val="21"/>
          <w:szCs w:val="21"/>
          <w:lang w:val="en-GB"/>
        </w:rPr>
        <w:t xml:space="preserve">of </w:t>
      </w:r>
      <w:r w:rsidR="0005100E" w:rsidRPr="00C22BAC">
        <w:rPr>
          <w:rFonts w:ascii="Times New Roman" w:hAnsi="Times New Roman" w:cs="Times New Roman"/>
          <w:sz w:val="21"/>
          <w:szCs w:val="21"/>
          <w:lang w:val="en-GB"/>
        </w:rPr>
        <w:t>the crack and step</w:t>
      </w:r>
      <w:r w:rsidR="00C0378C" w:rsidRPr="00C22BAC">
        <w:rPr>
          <w:rFonts w:ascii="Times New Roman" w:hAnsi="Times New Roman" w:cs="Times New Roman" w:hint="eastAsia"/>
          <w:sz w:val="21"/>
          <w:szCs w:val="21"/>
          <w:lang w:val="en-GB"/>
        </w:rPr>
        <w:t>s</w:t>
      </w:r>
      <w:r w:rsidR="0005100E" w:rsidRPr="00C22BAC">
        <w:rPr>
          <w:rFonts w:ascii="Times New Roman" w:hAnsi="Times New Roman" w:cs="Times New Roman"/>
          <w:sz w:val="21"/>
          <w:szCs w:val="21"/>
          <w:lang w:val="en-GB"/>
        </w:rPr>
        <w:t xml:space="preserve">, there </w:t>
      </w:r>
      <w:r w:rsidR="00155776" w:rsidRPr="00C22BAC">
        <w:rPr>
          <w:rFonts w:ascii="Times New Roman" w:hAnsi="Times New Roman" w:cs="Times New Roman"/>
          <w:sz w:val="21"/>
          <w:szCs w:val="21"/>
          <w:lang w:val="en-GB"/>
        </w:rPr>
        <w:t>are</w:t>
      </w:r>
      <w:r w:rsidR="0005100E" w:rsidRPr="00C22BAC">
        <w:rPr>
          <w:rFonts w:ascii="Times New Roman" w:hAnsi="Times New Roman" w:cs="Times New Roman"/>
          <w:sz w:val="21"/>
          <w:szCs w:val="21"/>
          <w:lang w:val="en-GB"/>
        </w:rPr>
        <w:t xml:space="preserve"> singularities which will be amplified by GSM for </w:t>
      </w:r>
      <w:r w:rsidRPr="00C22BAC">
        <w:rPr>
          <w:rFonts w:ascii="Times New Roman" w:hAnsi="Times New Roman" w:cs="Times New Roman"/>
          <w:sz w:val="21"/>
          <w:szCs w:val="21"/>
          <w:lang w:val="en-GB"/>
        </w:rPr>
        <w:t>3X SCDS</w:t>
      </w:r>
      <w:r w:rsidR="0005100E" w:rsidRPr="00C22BAC">
        <w:rPr>
          <w:rFonts w:ascii="Times New Roman" w:hAnsi="Times New Roman" w:cs="Times New Roman"/>
          <w:sz w:val="21"/>
          <w:szCs w:val="21"/>
          <w:lang w:val="en-GB"/>
        </w:rPr>
        <w:t xml:space="preserve">. </w:t>
      </w:r>
      <w:r w:rsidR="00246879" w:rsidRPr="00C22BAC">
        <w:rPr>
          <w:rFonts w:ascii="Times New Roman" w:hAnsi="Times New Roman" w:cs="Times New Roman"/>
          <w:sz w:val="21"/>
          <w:szCs w:val="21"/>
          <w:lang w:val="en-GB"/>
        </w:rPr>
        <w:t xml:space="preserve">On the other hand, </w:t>
      </w:r>
      <w:r w:rsidR="0005100E" w:rsidRPr="00C22BAC">
        <w:rPr>
          <w:rFonts w:ascii="Times New Roman" w:hAnsi="Times New Roman" w:cs="Times New Roman"/>
          <w:sz w:val="21"/>
          <w:szCs w:val="21"/>
          <w:lang w:val="en-GB"/>
        </w:rPr>
        <w:t xml:space="preserve">only the position </w:t>
      </w:r>
      <w:r w:rsidR="00155776" w:rsidRPr="00C22BAC">
        <w:rPr>
          <w:rFonts w:ascii="Times New Roman" w:hAnsi="Times New Roman" w:cs="Times New Roman"/>
          <w:sz w:val="21"/>
          <w:szCs w:val="21"/>
          <w:lang w:val="en-GB"/>
        </w:rPr>
        <w:t xml:space="preserve">of </w:t>
      </w:r>
      <w:r w:rsidR="0005100E" w:rsidRPr="00C22BAC">
        <w:rPr>
          <w:rFonts w:ascii="Times New Roman" w:hAnsi="Times New Roman" w:cs="Times New Roman"/>
          <w:sz w:val="21"/>
          <w:szCs w:val="21"/>
          <w:lang w:val="en-GB"/>
        </w:rPr>
        <w:t xml:space="preserve">the crack </w:t>
      </w:r>
      <w:r w:rsidR="001F347A" w:rsidRPr="00C22BAC">
        <w:rPr>
          <w:rFonts w:ascii="Times New Roman" w:hAnsi="Times New Roman" w:cs="Times New Roman"/>
          <w:sz w:val="21"/>
          <w:szCs w:val="21"/>
          <w:lang w:val="en-GB"/>
        </w:rPr>
        <w:t>present</w:t>
      </w:r>
      <w:r w:rsidR="00155776" w:rsidRPr="00C22BAC">
        <w:rPr>
          <w:rFonts w:ascii="Times New Roman" w:hAnsi="Times New Roman" w:cs="Times New Roman"/>
          <w:sz w:val="21"/>
          <w:szCs w:val="21"/>
          <w:lang w:val="en-GB"/>
        </w:rPr>
        <w:t>s an</w:t>
      </w:r>
      <w:r w:rsidR="001F347A" w:rsidRPr="00C22BAC">
        <w:rPr>
          <w:rFonts w:ascii="Times New Roman" w:hAnsi="Times New Roman" w:cs="Times New Roman"/>
          <w:sz w:val="21"/>
          <w:szCs w:val="21"/>
          <w:lang w:val="en-GB"/>
        </w:rPr>
        <w:t xml:space="preserve"> evident singu</w:t>
      </w:r>
      <w:r w:rsidRPr="00C22BAC">
        <w:rPr>
          <w:rFonts w:ascii="Times New Roman" w:hAnsi="Times New Roman" w:cs="Times New Roman"/>
          <w:sz w:val="21"/>
          <w:szCs w:val="21"/>
          <w:lang w:val="en-GB"/>
        </w:rPr>
        <w:t>larity and peak for 2X SCDS and the effect</w:t>
      </w:r>
      <w:r w:rsidR="001F347A" w:rsidRPr="00C22BAC">
        <w:rPr>
          <w:rFonts w:ascii="Times New Roman" w:hAnsi="Times New Roman" w:cs="Times New Roman"/>
          <w:sz w:val="21"/>
          <w:szCs w:val="21"/>
          <w:lang w:val="en-GB"/>
        </w:rPr>
        <w:t xml:space="preserve"> of steps can be neglected.</w:t>
      </w:r>
      <w:r w:rsidR="00EA423E" w:rsidRPr="00C22BAC">
        <w:rPr>
          <w:rFonts w:ascii="Times New Roman" w:hAnsi="Times New Roman" w:cs="Times New Roman"/>
          <w:sz w:val="21"/>
          <w:szCs w:val="21"/>
          <w:lang w:val="en-GB"/>
        </w:rPr>
        <w:t xml:space="preserve"> It can be concluded that only the c</w:t>
      </w:r>
      <w:r w:rsidRPr="00C22BAC">
        <w:rPr>
          <w:rFonts w:ascii="Times New Roman" w:hAnsi="Times New Roman" w:cs="Times New Roman"/>
          <w:sz w:val="21"/>
          <w:szCs w:val="21"/>
          <w:lang w:val="en-GB"/>
        </w:rPr>
        <w:t>rack is sensitive to the 2X SCDS</w:t>
      </w:r>
      <w:r w:rsidR="00EA423E" w:rsidRPr="00C22BAC">
        <w:rPr>
          <w:rFonts w:ascii="Times New Roman" w:hAnsi="Times New Roman" w:cs="Times New Roman"/>
          <w:sz w:val="21"/>
          <w:szCs w:val="21"/>
          <w:lang w:val="en-GB"/>
        </w:rPr>
        <w:t xml:space="preserve"> at rotating speed of 54</w:t>
      </w:r>
      <w:r w:rsidRPr="00C22BAC">
        <w:rPr>
          <w:rFonts w:ascii="Times New Roman" w:hAnsi="Times New Roman" w:cs="Times New Roman"/>
          <w:sz w:val="21"/>
          <w:szCs w:val="21"/>
          <w:lang w:val="en-GB"/>
        </w:rPr>
        <w:t>0r/min. So by using the 2X SCDS</w:t>
      </w:r>
      <w:r w:rsidR="00EA423E" w:rsidRPr="00C22BAC">
        <w:rPr>
          <w:rFonts w:ascii="Times New Roman" w:hAnsi="Times New Roman" w:cs="Times New Roman"/>
          <w:sz w:val="21"/>
          <w:szCs w:val="21"/>
          <w:lang w:val="en-GB"/>
        </w:rPr>
        <w:t xml:space="preserve">, the cracks </w:t>
      </w:r>
      <w:r w:rsidR="00246879" w:rsidRPr="00C22BAC">
        <w:rPr>
          <w:rFonts w:ascii="Times New Roman" w:hAnsi="Times New Roman" w:cs="Times New Roman"/>
          <w:sz w:val="21"/>
          <w:szCs w:val="21"/>
          <w:lang w:val="en-GB"/>
        </w:rPr>
        <w:t xml:space="preserve">can </w:t>
      </w:r>
      <w:r w:rsidR="00EA423E" w:rsidRPr="00C22BAC">
        <w:rPr>
          <w:rFonts w:ascii="Times New Roman" w:hAnsi="Times New Roman" w:cs="Times New Roman"/>
          <w:sz w:val="21"/>
          <w:szCs w:val="21"/>
          <w:lang w:val="en-GB"/>
        </w:rPr>
        <w:t xml:space="preserve">be localized exclusively and the interference introduced by stiffness reduction </w:t>
      </w:r>
      <w:r w:rsidR="00246879" w:rsidRPr="00C22BAC">
        <w:rPr>
          <w:rFonts w:ascii="Times New Roman" w:hAnsi="Times New Roman" w:cs="Times New Roman"/>
          <w:sz w:val="21"/>
          <w:szCs w:val="21"/>
          <w:lang w:val="en-GB"/>
        </w:rPr>
        <w:t>at a step</w:t>
      </w:r>
      <w:r w:rsidR="00EA423E" w:rsidRPr="00C22BAC">
        <w:rPr>
          <w:rFonts w:ascii="Times New Roman" w:hAnsi="Times New Roman" w:cs="Times New Roman"/>
          <w:sz w:val="21"/>
          <w:szCs w:val="21"/>
          <w:lang w:val="en-GB"/>
        </w:rPr>
        <w:t xml:space="preserve"> can be </w:t>
      </w:r>
      <w:r w:rsidR="004F66DB" w:rsidRPr="00C22BAC">
        <w:rPr>
          <w:rFonts w:ascii="Times New Roman" w:hAnsi="Times New Roman" w:cs="Times New Roman"/>
          <w:sz w:val="21"/>
          <w:szCs w:val="21"/>
          <w:lang w:val="en-GB"/>
        </w:rPr>
        <w:t xml:space="preserve">eliminated. </w:t>
      </w:r>
    </w:p>
    <w:p w14:paraId="6A753409" w14:textId="5AE6DD7A" w:rsidR="00A34FC4" w:rsidRPr="00C22BAC" w:rsidRDefault="008822D2" w:rsidP="00947F99">
      <w:pPr>
        <w:rPr>
          <w:rFonts w:ascii="Times New Roman" w:hAnsi="Times New Roman" w:cs="Times New Roman"/>
          <w:sz w:val="21"/>
          <w:szCs w:val="21"/>
          <w:lang w:val="en-GB"/>
        </w:rPr>
      </w:pPr>
      <w:r w:rsidRPr="00C22BAC">
        <w:rPr>
          <w:rFonts w:ascii="Times New Roman" w:hAnsi="Times New Roman" w:cs="Times New Roman"/>
          <w:sz w:val="21"/>
          <w:szCs w:val="21"/>
          <w:lang w:val="en-GB"/>
        </w:rPr>
        <w:lastRenderedPageBreak/>
        <w:t xml:space="preserve">The reason </w:t>
      </w:r>
      <w:r w:rsidR="00246879" w:rsidRPr="00C22BAC">
        <w:rPr>
          <w:rFonts w:ascii="Times New Roman" w:hAnsi="Times New Roman" w:cs="Times New Roman"/>
          <w:sz w:val="21"/>
          <w:szCs w:val="21"/>
          <w:lang w:val="en-GB"/>
        </w:rPr>
        <w:t xml:space="preserve">why </w:t>
      </w:r>
      <w:r w:rsidRPr="00C22BAC">
        <w:rPr>
          <w:rFonts w:ascii="Times New Roman" w:hAnsi="Times New Roman" w:cs="Times New Roman"/>
          <w:sz w:val="21"/>
          <w:szCs w:val="21"/>
          <w:lang w:val="en-GB"/>
        </w:rPr>
        <w:t>the step influence</w:t>
      </w:r>
      <w:r w:rsidR="00246879" w:rsidRPr="00C22BAC">
        <w:rPr>
          <w:rFonts w:ascii="Times New Roman" w:hAnsi="Times New Roman" w:cs="Times New Roman"/>
          <w:sz w:val="21"/>
          <w:szCs w:val="21"/>
          <w:lang w:val="en-GB"/>
        </w:rPr>
        <w:t>s</w:t>
      </w:r>
      <w:r w:rsidRPr="00C22BAC">
        <w:rPr>
          <w:rFonts w:ascii="Times New Roman" w:hAnsi="Times New Roman" w:cs="Times New Roman"/>
          <w:sz w:val="21"/>
          <w:szCs w:val="21"/>
          <w:lang w:val="en-GB"/>
        </w:rPr>
        <w:t xml:space="preserve"> </w:t>
      </w:r>
      <w:r w:rsidR="0093798C" w:rsidRPr="00C22BAC">
        <w:rPr>
          <w:rFonts w:ascii="Times New Roman" w:hAnsi="Times New Roman" w:cs="Times New Roman"/>
          <w:sz w:val="21"/>
          <w:szCs w:val="21"/>
          <w:lang w:val="en-GB"/>
        </w:rPr>
        <w:t xml:space="preserve">3X </w:t>
      </w:r>
      <w:r w:rsidRPr="00C22BAC">
        <w:rPr>
          <w:rFonts w:ascii="Times New Roman" w:hAnsi="Times New Roman" w:cs="Times New Roman"/>
          <w:sz w:val="21"/>
          <w:szCs w:val="21"/>
          <w:lang w:val="en-GB"/>
        </w:rPr>
        <w:t xml:space="preserve">SCDS but not the 2X </w:t>
      </w:r>
      <w:r w:rsidR="0093798C" w:rsidRPr="00C22BAC">
        <w:rPr>
          <w:rFonts w:ascii="Times New Roman" w:hAnsi="Times New Roman" w:cs="Times New Roman"/>
          <w:sz w:val="21"/>
          <w:szCs w:val="21"/>
          <w:lang w:val="en-GB"/>
        </w:rPr>
        <w:t>SCDS</w:t>
      </w:r>
      <w:r w:rsidRPr="00C22BAC">
        <w:rPr>
          <w:rFonts w:ascii="Times New Roman" w:hAnsi="Times New Roman" w:cs="Times New Roman"/>
          <w:sz w:val="21"/>
          <w:szCs w:val="21"/>
          <w:lang w:val="en-GB"/>
        </w:rPr>
        <w:t xml:space="preserve"> is </w:t>
      </w:r>
      <w:r w:rsidR="00246879" w:rsidRPr="00C22BAC">
        <w:rPr>
          <w:rFonts w:ascii="Times New Roman" w:hAnsi="Times New Roman" w:cs="Times New Roman"/>
          <w:sz w:val="21"/>
          <w:szCs w:val="21"/>
          <w:lang w:val="en-GB"/>
        </w:rPr>
        <w:t xml:space="preserve">given </w:t>
      </w:r>
      <w:r w:rsidRPr="00C22BAC">
        <w:rPr>
          <w:rFonts w:ascii="Times New Roman" w:hAnsi="Times New Roman" w:cs="Times New Roman"/>
          <w:sz w:val="21"/>
          <w:szCs w:val="21"/>
          <w:lang w:val="en-GB"/>
        </w:rPr>
        <w:t xml:space="preserve">here. </w:t>
      </w:r>
      <w:r w:rsidR="00A34FC4" w:rsidRPr="00C22BAC">
        <w:rPr>
          <w:rFonts w:ascii="Times New Roman" w:hAnsi="Times New Roman" w:cs="Times New Roman"/>
          <w:sz w:val="21"/>
          <w:szCs w:val="21"/>
          <w:lang w:val="en-GB"/>
        </w:rPr>
        <w:t>As a</w:t>
      </w:r>
      <w:r w:rsidR="00D6346A" w:rsidRPr="00C22BAC">
        <w:rPr>
          <w:rFonts w:ascii="Times New Roman" w:hAnsi="Times New Roman" w:cs="Times New Roman"/>
          <w:sz w:val="21"/>
          <w:szCs w:val="21"/>
          <w:lang w:val="en-GB"/>
        </w:rPr>
        <w:t>n</w:t>
      </w:r>
      <w:r w:rsidR="00A34FC4" w:rsidRPr="00C22BAC">
        <w:rPr>
          <w:rFonts w:ascii="Times New Roman" w:hAnsi="Times New Roman" w:cs="Times New Roman"/>
          <w:sz w:val="21"/>
          <w:szCs w:val="21"/>
          <w:lang w:val="en-GB"/>
        </w:rPr>
        <w:t xml:space="preserve"> SCDS is a kind of shape at a particular frequency, it can be considered the superposition of </w:t>
      </w:r>
      <w:r w:rsidR="00F05822" w:rsidRPr="00C22BAC">
        <w:rPr>
          <w:rFonts w:ascii="Times New Roman" w:hAnsi="Times New Roman" w:cs="Times New Roman" w:hint="eastAsia"/>
          <w:sz w:val="21"/>
          <w:szCs w:val="21"/>
          <w:lang w:val="en-GB"/>
        </w:rPr>
        <w:t xml:space="preserve">linear </w:t>
      </w:r>
      <w:r w:rsidR="00A34FC4" w:rsidRPr="00C22BAC">
        <w:rPr>
          <w:rFonts w:ascii="Times New Roman" w:hAnsi="Times New Roman" w:cs="Times New Roman"/>
          <w:sz w:val="21"/>
          <w:szCs w:val="21"/>
          <w:lang w:val="en-GB"/>
        </w:rPr>
        <w:t>modes from the linear par</w:t>
      </w:r>
      <w:bookmarkStart w:id="275" w:name="OLE_LINK288"/>
      <w:r w:rsidR="00A34FC4" w:rsidRPr="00C22BAC">
        <w:rPr>
          <w:rFonts w:ascii="Times New Roman" w:hAnsi="Times New Roman" w:cs="Times New Roman"/>
          <w:sz w:val="21"/>
          <w:szCs w:val="21"/>
          <w:lang w:val="en-GB"/>
        </w:rPr>
        <w:t xml:space="preserve">t of </w:t>
      </w:r>
      <w:r w:rsidR="00246879" w:rsidRPr="00C22BAC">
        <w:rPr>
          <w:rFonts w:ascii="Times New Roman" w:hAnsi="Times New Roman" w:cs="Times New Roman"/>
          <w:sz w:val="21"/>
          <w:szCs w:val="21"/>
          <w:lang w:val="en-GB"/>
        </w:rPr>
        <w:t xml:space="preserve">the </w:t>
      </w:r>
      <w:r w:rsidR="00A34FC4" w:rsidRPr="00C22BAC">
        <w:rPr>
          <w:rFonts w:ascii="Times New Roman" w:hAnsi="Times New Roman" w:cs="Times New Roman"/>
          <w:sz w:val="21"/>
          <w:szCs w:val="21"/>
          <w:lang w:val="en-GB"/>
        </w:rPr>
        <w:t>structure and</w:t>
      </w:r>
      <w:bookmarkStart w:id="276" w:name="OLE_LINK315"/>
      <w:bookmarkStart w:id="277" w:name="OLE_LINK317"/>
      <w:r w:rsidR="00A34FC4" w:rsidRPr="00C22BAC">
        <w:rPr>
          <w:rFonts w:ascii="Times New Roman" w:hAnsi="Times New Roman" w:cs="Times New Roman"/>
          <w:sz w:val="21"/>
          <w:szCs w:val="21"/>
          <w:lang w:val="en-GB"/>
        </w:rPr>
        <w:t xml:space="preserve"> </w:t>
      </w:r>
      <w:bookmarkStart w:id="278" w:name="OLE_LINK316"/>
      <w:r w:rsidR="00A34FC4" w:rsidRPr="00C22BAC">
        <w:rPr>
          <w:rFonts w:ascii="Times New Roman" w:hAnsi="Times New Roman" w:cs="Times New Roman"/>
          <w:sz w:val="21"/>
          <w:szCs w:val="21"/>
          <w:lang w:val="en-GB"/>
        </w:rPr>
        <w:t xml:space="preserve">the </w:t>
      </w:r>
      <w:r w:rsidR="00380942" w:rsidRPr="00C22BAC">
        <w:rPr>
          <w:rFonts w:ascii="Times New Roman" w:hAnsi="Times New Roman" w:cs="Times New Roman" w:hint="eastAsia"/>
          <w:sz w:val="21"/>
          <w:szCs w:val="21"/>
          <w:lang w:val="en-GB"/>
        </w:rPr>
        <w:t>nonlinear</w:t>
      </w:r>
      <w:r w:rsidR="00380942" w:rsidRPr="00C22BAC">
        <w:rPr>
          <w:rFonts w:ascii="Times New Roman" w:hAnsi="Times New Roman" w:cs="Times New Roman"/>
          <w:sz w:val="21"/>
          <w:szCs w:val="21"/>
          <w:lang w:val="en-GB"/>
        </w:rPr>
        <w:t xml:space="preserve"> </w:t>
      </w:r>
      <w:r w:rsidR="00A34FC4" w:rsidRPr="00C22BAC">
        <w:rPr>
          <w:rFonts w:ascii="Times New Roman" w:hAnsi="Times New Roman" w:cs="Times New Roman"/>
          <w:sz w:val="21"/>
          <w:szCs w:val="21"/>
          <w:lang w:val="en-GB"/>
        </w:rPr>
        <w:t>characteristic mode</w:t>
      </w:r>
      <w:r w:rsidR="0093798C" w:rsidRPr="00C22BAC">
        <w:rPr>
          <w:rFonts w:ascii="Times New Roman" w:hAnsi="Times New Roman" w:cs="Times New Roman"/>
          <w:sz w:val="21"/>
          <w:szCs w:val="21"/>
          <w:lang w:val="en-GB"/>
        </w:rPr>
        <w:t>s</w:t>
      </w:r>
      <w:r w:rsidR="00A34FC4" w:rsidRPr="00C22BAC">
        <w:rPr>
          <w:rFonts w:ascii="Times New Roman" w:hAnsi="Times New Roman" w:cs="Times New Roman"/>
          <w:sz w:val="21"/>
          <w:szCs w:val="21"/>
          <w:lang w:val="en-GB"/>
        </w:rPr>
        <w:t xml:space="preserve"> </w:t>
      </w:r>
      <w:r w:rsidR="00E85D8C" w:rsidRPr="00C22BAC">
        <w:rPr>
          <w:rFonts w:ascii="Times New Roman" w:hAnsi="Times New Roman" w:cs="Times New Roman" w:hint="eastAsia"/>
          <w:sz w:val="21"/>
          <w:szCs w:val="21"/>
          <w:lang w:val="en-GB"/>
        </w:rPr>
        <w:t>which are a kind of major feature vectors induced by nonlinearity</w:t>
      </w:r>
      <w:r w:rsidR="00E85D8C" w:rsidRPr="00C22BAC">
        <w:rPr>
          <w:rFonts w:ascii="Times New Roman" w:hAnsi="Times New Roman" w:cs="Times New Roman"/>
          <w:sz w:val="21"/>
          <w:szCs w:val="21"/>
          <w:lang w:val="en-GB"/>
        </w:rPr>
        <w:t xml:space="preserve"> </w:t>
      </w:r>
      <w:r w:rsidR="00A34FC4" w:rsidRPr="00C22BAC">
        <w:rPr>
          <w:rFonts w:ascii="Times New Roman" w:hAnsi="Times New Roman" w:cs="Times New Roman"/>
          <w:sz w:val="21"/>
          <w:szCs w:val="21"/>
          <w:lang w:val="en-GB"/>
        </w:rPr>
        <w:t>from</w:t>
      </w:r>
      <w:bookmarkStart w:id="279" w:name="OLE_LINK292"/>
      <w:bookmarkStart w:id="280" w:name="OLE_LINK293"/>
      <w:r w:rsidR="00A34FC4" w:rsidRPr="00C22BAC">
        <w:rPr>
          <w:rFonts w:ascii="Times New Roman" w:hAnsi="Times New Roman" w:cs="Times New Roman"/>
          <w:sz w:val="21"/>
          <w:szCs w:val="21"/>
          <w:lang w:val="en-GB"/>
        </w:rPr>
        <w:t xml:space="preserve"> the nonlinear part of </w:t>
      </w:r>
      <w:r w:rsidR="00246879" w:rsidRPr="00C22BAC">
        <w:rPr>
          <w:rFonts w:ascii="Times New Roman" w:hAnsi="Times New Roman" w:cs="Times New Roman"/>
          <w:sz w:val="21"/>
          <w:szCs w:val="21"/>
          <w:lang w:val="en-GB"/>
        </w:rPr>
        <w:t xml:space="preserve">the same </w:t>
      </w:r>
      <w:r w:rsidR="00A34FC4" w:rsidRPr="00C22BAC">
        <w:rPr>
          <w:rFonts w:ascii="Times New Roman" w:hAnsi="Times New Roman" w:cs="Times New Roman"/>
          <w:sz w:val="21"/>
          <w:szCs w:val="21"/>
          <w:lang w:val="en-GB"/>
        </w:rPr>
        <w:t>structure</w:t>
      </w:r>
      <w:bookmarkEnd w:id="276"/>
      <w:bookmarkEnd w:id="277"/>
      <w:bookmarkEnd w:id="279"/>
      <w:bookmarkEnd w:id="280"/>
      <w:r w:rsidR="00F05822" w:rsidRPr="00C22BAC">
        <w:rPr>
          <w:rFonts w:ascii="Times New Roman" w:hAnsi="Times New Roman" w:cs="Times New Roman" w:hint="eastAsia"/>
          <w:sz w:val="21"/>
          <w:szCs w:val="21"/>
          <w:lang w:val="en-GB"/>
        </w:rPr>
        <w:t>.</w:t>
      </w:r>
      <w:r w:rsidR="00425E67" w:rsidRPr="00C22BAC">
        <w:rPr>
          <w:rFonts w:ascii="Times New Roman" w:hAnsi="Times New Roman" w:cs="Times New Roman" w:hint="eastAsia"/>
          <w:sz w:val="21"/>
          <w:szCs w:val="21"/>
          <w:lang w:val="en-GB"/>
        </w:rPr>
        <w:t xml:space="preserve"> It should be noted that </w:t>
      </w:r>
      <w:r w:rsidR="00CC4CC3" w:rsidRPr="00C22BAC">
        <w:rPr>
          <w:rFonts w:ascii="Times New Roman" w:hAnsi="Times New Roman" w:cs="Times New Roman" w:hint="eastAsia"/>
          <w:sz w:val="21"/>
          <w:szCs w:val="21"/>
          <w:lang w:val="en-GB"/>
        </w:rPr>
        <w:t xml:space="preserve">the term </w:t>
      </w:r>
      <w:r w:rsidR="00CC4CC3" w:rsidRPr="00C22BAC">
        <w:rPr>
          <w:rFonts w:ascii="Times New Roman" w:hAnsi="Times New Roman" w:cs="Times New Roman"/>
          <w:sz w:val="21"/>
          <w:szCs w:val="21"/>
          <w:lang w:val="en-GB"/>
        </w:rPr>
        <w:t>‘</w:t>
      </w:r>
      <w:r w:rsidR="00380942" w:rsidRPr="00C22BAC">
        <w:rPr>
          <w:rFonts w:ascii="Times New Roman" w:hAnsi="Times New Roman" w:cs="Times New Roman" w:hint="eastAsia"/>
          <w:sz w:val="21"/>
          <w:szCs w:val="21"/>
          <w:lang w:val="en-GB"/>
        </w:rPr>
        <w:t xml:space="preserve">nonlinear </w:t>
      </w:r>
      <w:r w:rsidR="00425E67" w:rsidRPr="00C22BAC">
        <w:rPr>
          <w:rFonts w:ascii="Times New Roman" w:hAnsi="Times New Roman" w:cs="Times New Roman" w:hint="eastAsia"/>
          <w:sz w:val="21"/>
          <w:szCs w:val="21"/>
          <w:lang w:val="en-GB"/>
        </w:rPr>
        <w:t>characteristic modes</w:t>
      </w:r>
      <w:r w:rsidR="00CC4CC3" w:rsidRPr="00C22BAC">
        <w:rPr>
          <w:rFonts w:ascii="Times New Roman" w:hAnsi="Times New Roman" w:cs="Times New Roman"/>
          <w:sz w:val="21"/>
          <w:szCs w:val="21"/>
          <w:lang w:val="en-GB"/>
        </w:rPr>
        <w:t>’</w:t>
      </w:r>
      <w:r w:rsidR="00CC4CC3" w:rsidRPr="00C22BAC">
        <w:rPr>
          <w:rFonts w:ascii="Times New Roman" w:hAnsi="Times New Roman" w:cs="Times New Roman" w:hint="eastAsia"/>
          <w:sz w:val="21"/>
          <w:szCs w:val="21"/>
          <w:lang w:val="en-GB"/>
        </w:rPr>
        <w:t xml:space="preserve"> is used in this paper to express the influence of the nonlinear part of the structure on an SCDS,</w:t>
      </w:r>
      <w:r w:rsidR="00425E67" w:rsidRPr="00C22BAC">
        <w:rPr>
          <w:rFonts w:ascii="Times New Roman" w:hAnsi="Times New Roman" w:cs="Times New Roman" w:hint="eastAsia"/>
          <w:sz w:val="21"/>
          <w:szCs w:val="21"/>
          <w:lang w:val="en-GB"/>
        </w:rPr>
        <w:t xml:space="preserve"> </w:t>
      </w:r>
      <w:r w:rsidR="00CC4CC3" w:rsidRPr="00C22BAC">
        <w:rPr>
          <w:rFonts w:ascii="Times New Roman" w:hAnsi="Times New Roman" w:cs="Times New Roman" w:hint="eastAsia"/>
          <w:sz w:val="21"/>
          <w:szCs w:val="21"/>
          <w:lang w:val="en-GB"/>
        </w:rPr>
        <w:t>which is</w:t>
      </w:r>
      <w:r w:rsidR="00425E67" w:rsidRPr="00C22BAC">
        <w:rPr>
          <w:rFonts w:ascii="Times New Roman" w:hAnsi="Times New Roman" w:cs="Times New Roman" w:hint="eastAsia"/>
          <w:sz w:val="21"/>
          <w:szCs w:val="21"/>
          <w:lang w:val="en-GB"/>
        </w:rPr>
        <w:t xml:space="preserve"> </w:t>
      </w:r>
      <w:r w:rsidR="005321ED" w:rsidRPr="00C22BAC">
        <w:rPr>
          <w:rFonts w:ascii="Times New Roman" w:hAnsi="Times New Roman" w:cs="Times New Roman"/>
          <w:sz w:val="21"/>
          <w:szCs w:val="21"/>
          <w:lang w:val="en-GB"/>
        </w:rPr>
        <w:t>different</w:t>
      </w:r>
      <w:r w:rsidR="005321ED" w:rsidRPr="00C22BAC">
        <w:rPr>
          <w:rFonts w:ascii="Times New Roman" w:hAnsi="Times New Roman" w:cs="Times New Roman" w:hint="eastAsia"/>
          <w:sz w:val="21"/>
          <w:szCs w:val="21"/>
          <w:lang w:val="en-GB"/>
        </w:rPr>
        <w:t xml:space="preserve"> from </w:t>
      </w:r>
      <w:r w:rsidR="005321ED" w:rsidRPr="00C22BAC">
        <w:rPr>
          <w:rFonts w:ascii="Times New Roman" w:hAnsi="Times New Roman" w:cs="Times New Roman"/>
          <w:sz w:val="21"/>
          <w:szCs w:val="21"/>
          <w:lang w:val="en-GB"/>
        </w:rPr>
        <w:t>‘nonlinear</w:t>
      </w:r>
      <w:r w:rsidR="005321ED" w:rsidRPr="00C22BAC">
        <w:rPr>
          <w:rFonts w:ascii="Times New Roman" w:hAnsi="Times New Roman" w:cs="Times New Roman" w:hint="eastAsia"/>
          <w:sz w:val="21"/>
          <w:szCs w:val="21"/>
          <w:lang w:val="en-GB"/>
        </w:rPr>
        <w:t xml:space="preserve"> normal modes</w:t>
      </w:r>
      <w:r w:rsidR="005321ED" w:rsidRPr="00C22BAC">
        <w:rPr>
          <w:rFonts w:ascii="Times New Roman" w:hAnsi="Times New Roman" w:cs="Times New Roman"/>
          <w:sz w:val="21"/>
          <w:szCs w:val="21"/>
          <w:lang w:val="en-GB"/>
        </w:rPr>
        <w:t>’</w:t>
      </w:r>
      <w:r w:rsidR="005321ED" w:rsidRPr="00C22BAC">
        <w:rPr>
          <w:rFonts w:ascii="Times New Roman" w:hAnsi="Times New Roman" w:cs="Times New Roman" w:hint="eastAsia"/>
          <w:sz w:val="21"/>
          <w:szCs w:val="21"/>
          <w:lang w:val="en-GB"/>
        </w:rPr>
        <w:t xml:space="preserve"> for a nonlinear system</w:t>
      </w:r>
      <w:r w:rsidR="00A34FC4" w:rsidRPr="00C22BAC">
        <w:rPr>
          <w:rFonts w:ascii="Times New Roman" w:hAnsi="Times New Roman" w:cs="Times New Roman"/>
          <w:sz w:val="21"/>
          <w:szCs w:val="21"/>
          <w:lang w:val="en-GB"/>
        </w:rPr>
        <w:t>.</w:t>
      </w:r>
      <w:bookmarkEnd w:id="275"/>
      <w:bookmarkEnd w:id="278"/>
      <w:r w:rsidR="00A34FC4" w:rsidRPr="00C22BAC">
        <w:rPr>
          <w:rFonts w:ascii="Times New Roman" w:hAnsi="Times New Roman" w:cs="Times New Roman"/>
          <w:sz w:val="21"/>
          <w:szCs w:val="21"/>
          <w:lang w:val="en-GB"/>
        </w:rPr>
        <w:t xml:space="preserve"> </w:t>
      </w:r>
      <w:r w:rsidR="00246879" w:rsidRPr="00C22BAC">
        <w:rPr>
          <w:rFonts w:ascii="Times New Roman" w:hAnsi="Times New Roman" w:cs="Times New Roman"/>
          <w:sz w:val="21"/>
          <w:szCs w:val="21"/>
          <w:lang w:val="en-GB"/>
        </w:rPr>
        <w:t>F</w:t>
      </w:r>
      <w:r w:rsidR="005141AF" w:rsidRPr="00C22BAC">
        <w:rPr>
          <w:rFonts w:ascii="Times New Roman" w:hAnsi="Times New Roman" w:cs="Times New Roman"/>
          <w:sz w:val="21"/>
          <w:szCs w:val="21"/>
          <w:lang w:val="en-GB"/>
        </w:rPr>
        <w:t xml:space="preserve">or the </w:t>
      </w:r>
      <w:r w:rsidR="0093798C" w:rsidRPr="00C22BAC">
        <w:rPr>
          <w:rFonts w:ascii="Times New Roman" w:hAnsi="Times New Roman" w:cs="Times New Roman"/>
          <w:sz w:val="21"/>
          <w:szCs w:val="21"/>
          <w:lang w:val="en-GB"/>
        </w:rPr>
        <w:t xml:space="preserve">3X </w:t>
      </w:r>
      <w:r w:rsidR="005141AF" w:rsidRPr="00C22BAC">
        <w:rPr>
          <w:rFonts w:ascii="Times New Roman" w:hAnsi="Times New Roman" w:cs="Times New Roman"/>
          <w:sz w:val="21"/>
          <w:szCs w:val="21"/>
          <w:lang w:val="en-GB"/>
        </w:rPr>
        <w:t>SCDS, it</w:t>
      </w:r>
      <w:r w:rsidR="0093798C" w:rsidRPr="00C22BAC">
        <w:rPr>
          <w:rFonts w:ascii="Times New Roman" w:hAnsi="Times New Roman" w:cs="Times New Roman"/>
          <w:sz w:val="21"/>
          <w:szCs w:val="21"/>
          <w:lang w:val="en-GB"/>
        </w:rPr>
        <w:t>s frequency</w:t>
      </w:r>
      <w:r w:rsidR="005141AF" w:rsidRPr="00C22BAC">
        <w:rPr>
          <w:rFonts w:ascii="Times New Roman" w:hAnsi="Times New Roman" w:cs="Times New Roman"/>
          <w:sz w:val="21"/>
          <w:szCs w:val="21"/>
          <w:lang w:val="en-GB"/>
        </w:rPr>
        <w:t xml:space="preserve"> </w:t>
      </w:r>
      <w:r w:rsidR="00246879" w:rsidRPr="00C22BAC">
        <w:rPr>
          <w:rFonts w:ascii="Times New Roman" w:hAnsi="Times New Roman" w:cs="Times New Roman"/>
          <w:sz w:val="21"/>
          <w:szCs w:val="21"/>
          <w:lang w:val="en-GB"/>
        </w:rPr>
        <w:t xml:space="preserve">is near </w:t>
      </w:r>
      <w:r w:rsidR="005141AF" w:rsidRPr="00C22BAC">
        <w:rPr>
          <w:rFonts w:ascii="Times New Roman" w:hAnsi="Times New Roman" w:cs="Times New Roman"/>
          <w:sz w:val="21"/>
          <w:szCs w:val="21"/>
          <w:lang w:val="en-GB"/>
        </w:rPr>
        <w:t xml:space="preserve">the </w:t>
      </w:r>
      <w:r w:rsidR="00246879" w:rsidRPr="00C22BAC">
        <w:rPr>
          <w:rFonts w:ascii="Times New Roman" w:hAnsi="Times New Roman" w:cs="Times New Roman"/>
          <w:sz w:val="21"/>
          <w:szCs w:val="21"/>
          <w:lang w:val="en-GB"/>
        </w:rPr>
        <w:t xml:space="preserve">fundamental frequency </w:t>
      </w:r>
      <w:r w:rsidR="005141AF" w:rsidRPr="00C22BAC">
        <w:rPr>
          <w:rFonts w:ascii="Times New Roman" w:hAnsi="Times New Roman" w:cs="Times New Roman"/>
          <w:sz w:val="21"/>
          <w:szCs w:val="21"/>
          <w:lang w:val="en-GB"/>
        </w:rPr>
        <w:t xml:space="preserve">of the rotor and </w:t>
      </w:r>
      <w:r w:rsidR="00246879" w:rsidRPr="00C22BAC">
        <w:rPr>
          <w:rFonts w:ascii="Times New Roman" w:hAnsi="Times New Roman" w:cs="Times New Roman"/>
          <w:sz w:val="21"/>
          <w:szCs w:val="21"/>
          <w:lang w:val="en-GB"/>
        </w:rPr>
        <w:t xml:space="preserve">thus </w:t>
      </w:r>
      <w:r w:rsidR="005141AF" w:rsidRPr="00C22BAC">
        <w:rPr>
          <w:rFonts w:ascii="Times New Roman" w:hAnsi="Times New Roman" w:cs="Times New Roman"/>
          <w:sz w:val="21"/>
          <w:szCs w:val="21"/>
          <w:lang w:val="en-GB"/>
        </w:rPr>
        <w:t xml:space="preserve">the first </w:t>
      </w:r>
      <w:r w:rsidR="00F05822" w:rsidRPr="00C22BAC">
        <w:rPr>
          <w:rFonts w:ascii="Times New Roman" w:hAnsi="Times New Roman" w:cs="Times New Roman" w:hint="eastAsia"/>
          <w:sz w:val="21"/>
          <w:szCs w:val="21"/>
          <w:lang w:val="en-GB"/>
        </w:rPr>
        <w:t xml:space="preserve">linear </w:t>
      </w:r>
      <w:r w:rsidR="005141AF" w:rsidRPr="00C22BAC">
        <w:rPr>
          <w:rFonts w:ascii="Times New Roman" w:hAnsi="Times New Roman" w:cs="Times New Roman"/>
          <w:sz w:val="21"/>
          <w:szCs w:val="21"/>
          <w:lang w:val="en-GB"/>
        </w:rPr>
        <w:t xml:space="preserve">mode is excited, so the </w:t>
      </w:r>
      <w:bookmarkStart w:id="281" w:name="OLE_LINK312"/>
      <w:bookmarkStart w:id="282" w:name="OLE_LINK313"/>
      <w:bookmarkStart w:id="283" w:name="OLE_LINK314"/>
      <w:r w:rsidR="005141AF" w:rsidRPr="00C22BAC">
        <w:rPr>
          <w:rFonts w:ascii="Times New Roman" w:hAnsi="Times New Roman" w:cs="Times New Roman"/>
          <w:sz w:val="21"/>
          <w:szCs w:val="21"/>
          <w:lang w:val="en-GB"/>
        </w:rPr>
        <w:t>characteristic shape</w:t>
      </w:r>
      <w:bookmarkEnd w:id="281"/>
      <w:bookmarkEnd w:id="282"/>
      <w:bookmarkEnd w:id="283"/>
      <w:r w:rsidR="005141AF" w:rsidRPr="00C22BAC">
        <w:rPr>
          <w:rFonts w:ascii="Times New Roman" w:hAnsi="Times New Roman" w:cs="Times New Roman"/>
          <w:sz w:val="21"/>
          <w:szCs w:val="21"/>
          <w:lang w:val="en-GB"/>
        </w:rPr>
        <w:t xml:space="preserve"> is </w:t>
      </w:r>
      <w:r w:rsidR="00246879" w:rsidRPr="00C22BAC">
        <w:rPr>
          <w:rFonts w:ascii="Times New Roman" w:hAnsi="Times New Roman" w:cs="Times New Roman"/>
          <w:sz w:val="21"/>
          <w:szCs w:val="21"/>
          <w:lang w:val="en-GB"/>
        </w:rPr>
        <w:t xml:space="preserve">dominated </w:t>
      </w:r>
      <w:r w:rsidR="005141AF" w:rsidRPr="00C22BAC">
        <w:rPr>
          <w:rFonts w:ascii="Times New Roman" w:hAnsi="Times New Roman" w:cs="Times New Roman"/>
          <w:sz w:val="21"/>
          <w:szCs w:val="21"/>
          <w:lang w:val="en-GB"/>
        </w:rPr>
        <w:t xml:space="preserve">by the first </w:t>
      </w:r>
      <w:r w:rsidR="00F05822" w:rsidRPr="00C22BAC">
        <w:rPr>
          <w:rFonts w:ascii="Times New Roman" w:hAnsi="Times New Roman" w:cs="Times New Roman" w:hint="eastAsia"/>
          <w:sz w:val="21"/>
          <w:szCs w:val="21"/>
          <w:lang w:val="en-GB"/>
        </w:rPr>
        <w:t xml:space="preserve">linear </w:t>
      </w:r>
      <w:r w:rsidR="005141AF" w:rsidRPr="00C22BAC">
        <w:rPr>
          <w:rFonts w:ascii="Times New Roman" w:hAnsi="Times New Roman" w:cs="Times New Roman"/>
          <w:sz w:val="21"/>
          <w:szCs w:val="21"/>
          <w:lang w:val="en-GB"/>
        </w:rPr>
        <w:t>mode</w:t>
      </w:r>
      <w:r w:rsidR="00A27F26" w:rsidRPr="00C22BAC">
        <w:rPr>
          <w:rFonts w:ascii="Times New Roman" w:hAnsi="Times New Roman" w:cs="Times New Roman"/>
          <w:sz w:val="21"/>
          <w:szCs w:val="21"/>
          <w:lang w:val="en-GB"/>
        </w:rPr>
        <w:t xml:space="preserve"> </w:t>
      </w:r>
      <w:r w:rsidR="00387DD9" w:rsidRPr="00C22BAC">
        <w:rPr>
          <w:rFonts w:ascii="Times New Roman" w:hAnsi="Times New Roman" w:cs="Times New Roman"/>
          <w:sz w:val="21"/>
          <w:szCs w:val="21"/>
          <w:lang w:val="en-GB"/>
        </w:rPr>
        <w:t xml:space="preserve">whose curvature </w:t>
      </w:r>
      <w:r w:rsidR="00246879" w:rsidRPr="00C22BAC">
        <w:rPr>
          <w:rFonts w:ascii="Times New Roman" w:hAnsi="Times New Roman" w:cs="Times New Roman"/>
          <w:sz w:val="21"/>
          <w:szCs w:val="21"/>
          <w:lang w:val="en-GB"/>
        </w:rPr>
        <w:t>has</w:t>
      </w:r>
      <w:r w:rsidR="00A27F26" w:rsidRPr="00C22BAC">
        <w:rPr>
          <w:rFonts w:ascii="Times New Roman" w:hAnsi="Times New Roman" w:cs="Times New Roman"/>
          <w:sz w:val="21"/>
          <w:szCs w:val="21"/>
          <w:lang w:val="en-GB"/>
        </w:rPr>
        <w:t xml:space="preserve"> </w:t>
      </w:r>
      <w:r w:rsidR="00246879" w:rsidRPr="00C22BAC">
        <w:rPr>
          <w:rFonts w:ascii="Times New Roman" w:hAnsi="Times New Roman" w:cs="Times New Roman"/>
          <w:sz w:val="21"/>
          <w:szCs w:val="21"/>
          <w:lang w:val="en-GB"/>
        </w:rPr>
        <w:t xml:space="preserve">a singularity </w:t>
      </w:r>
      <w:r w:rsidR="00A27F26" w:rsidRPr="00C22BAC">
        <w:rPr>
          <w:rFonts w:ascii="Times New Roman" w:hAnsi="Times New Roman" w:cs="Times New Roman"/>
          <w:sz w:val="21"/>
          <w:szCs w:val="21"/>
          <w:lang w:val="en-GB"/>
        </w:rPr>
        <w:t xml:space="preserve">at the location of </w:t>
      </w:r>
      <w:r w:rsidR="00246879" w:rsidRPr="00C22BAC">
        <w:rPr>
          <w:rFonts w:ascii="Times New Roman" w:hAnsi="Times New Roman" w:cs="Times New Roman"/>
          <w:sz w:val="21"/>
          <w:szCs w:val="21"/>
          <w:lang w:val="en-GB"/>
        </w:rPr>
        <w:t xml:space="preserve">the </w:t>
      </w:r>
      <w:r w:rsidR="00A27F26" w:rsidRPr="00C22BAC">
        <w:rPr>
          <w:rFonts w:ascii="Times New Roman" w:hAnsi="Times New Roman" w:cs="Times New Roman"/>
          <w:sz w:val="21"/>
          <w:szCs w:val="21"/>
          <w:lang w:val="en-GB"/>
        </w:rPr>
        <w:t>step due to the stiffness reduction</w:t>
      </w:r>
      <w:r w:rsidR="005141AF" w:rsidRPr="00C22BAC">
        <w:rPr>
          <w:rFonts w:ascii="Times New Roman" w:hAnsi="Times New Roman" w:cs="Times New Roman"/>
          <w:sz w:val="21"/>
          <w:szCs w:val="21"/>
          <w:lang w:val="en-GB"/>
        </w:rPr>
        <w:t xml:space="preserve">. However, for the </w:t>
      </w:r>
      <w:r w:rsidR="00A27F26" w:rsidRPr="00C22BAC">
        <w:rPr>
          <w:rFonts w:ascii="Times New Roman" w:hAnsi="Times New Roman" w:cs="Times New Roman"/>
          <w:sz w:val="21"/>
          <w:szCs w:val="21"/>
          <w:lang w:val="en-GB"/>
        </w:rPr>
        <w:t xml:space="preserve">2X </w:t>
      </w:r>
      <w:r w:rsidR="005141AF" w:rsidRPr="00C22BAC">
        <w:rPr>
          <w:rFonts w:ascii="Times New Roman" w:hAnsi="Times New Roman" w:cs="Times New Roman"/>
          <w:sz w:val="21"/>
          <w:szCs w:val="21"/>
          <w:lang w:val="en-GB"/>
        </w:rPr>
        <w:t>SCDS,</w:t>
      </w:r>
      <w:r w:rsidR="005141AF" w:rsidRPr="00C22BAC">
        <w:rPr>
          <w:rFonts w:ascii="Times New Roman" w:hAnsi="Times New Roman" w:cs="Times New Roman"/>
          <w:color w:val="FF0000"/>
          <w:sz w:val="21"/>
          <w:szCs w:val="21"/>
          <w:lang w:val="en-GB"/>
        </w:rPr>
        <w:t xml:space="preserve"> </w:t>
      </w:r>
      <w:r w:rsidR="005141AF" w:rsidRPr="00C22BAC">
        <w:rPr>
          <w:rFonts w:ascii="Times New Roman" w:hAnsi="Times New Roman" w:cs="Times New Roman"/>
          <w:sz w:val="21"/>
          <w:szCs w:val="21"/>
          <w:lang w:val="en-GB"/>
        </w:rPr>
        <w:t xml:space="preserve">because </w:t>
      </w:r>
      <w:r w:rsidR="00246879" w:rsidRPr="00C22BAC">
        <w:rPr>
          <w:rFonts w:ascii="Times New Roman" w:hAnsi="Times New Roman" w:cs="Times New Roman"/>
          <w:sz w:val="21"/>
          <w:szCs w:val="21"/>
          <w:lang w:val="en-GB"/>
        </w:rPr>
        <w:t>the</w:t>
      </w:r>
      <w:r w:rsidR="00A27F26" w:rsidRPr="00C22BAC">
        <w:rPr>
          <w:rFonts w:ascii="Times New Roman" w:hAnsi="Times New Roman" w:cs="Times New Roman"/>
          <w:sz w:val="21"/>
          <w:szCs w:val="21"/>
          <w:lang w:val="en-GB"/>
        </w:rPr>
        <w:t xml:space="preserve"> 2X </w:t>
      </w:r>
      <w:r w:rsidR="00246879" w:rsidRPr="00C22BAC">
        <w:rPr>
          <w:rFonts w:ascii="Times New Roman" w:hAnsi="Times New Roman" w:cs="Times New Roman"/>
          <w:sz w:val="21"/>
          <w:szCs w:val="21"/>
          <w:lang w:val="en-GB"/>
        </w:rPr>
        <w:t>frequency</w:t>
      </w:r>
      <w:r w:rsidR="00886AE3" w:rsidRPr="00C22BAC">
        <w:rPr>
          <w:rFonts w:ascii="Times New Roman" w:hAnsi="Times New Roman" w:cs="Times New Roman" w:hint="eastAsia"/>
          <w:sz w:val="21"/>
          <w:szCs w:val="21"/>
          <w:lang w:val="en-GB"/>
        </w:rPr>
        <w:t xml:space="preserve"> is away from the fundamental frequency and there is no</w:t>
      </w:r>
      <w:r w:rsidR="00886AE3" w:rsidRPr="00C22BAC">
        <w:rPr>
          <w:rFonts w:ascii="Times New Roman" w:hAnsi="Times New Roman" w:cs="Times New Roman"/>
          <w:sz w:val="21"/>
          <w:szCs w:val="21"/>
          <w:lang w:val="en-GB"/>
        </w:rPr>
        <w:t xml:space="preserve"> driving frequency near</w:t>
      </w:r>
      <w:r w:rsidR="00886AE3" w:rsidRPr="00C22BAC">
        <w:rPr>
          <w:rFonts w:ascii="Times New Roman" w:hAnsi="Times New Roman" w:cs="Times New Roman" w:hint="eastAsia"/>
          <w:sz w:val="21"/>
          <w:szCs w:val="21"/>
          <w:lang w:val="en-GB"/>
        </w:rPr>
        <w:t xml:space="preserve"> </w:t>
      </w:r>
      <w:r w:rsidR="00886AE3" w:rsidRPr="00C22BAC">
        <w:rPr>
          <w:rFonts w:ascii="Times New Roman" w:hAnsi="Times New Roman" w:cs="Times New Roman"/>
          <w:sz w:val="21"/>
          <w:szCs w:val="21"/>
          <w:lang w:val="en-GB"/>
        </w:rPr>
        <w:t>the 2X frequency</w:t>
      </w:r>
      <w:r w:rsidR="005141AF" w:rsidRPr="00C22BAC">
        <w:rPr>
          <w:rFonts w:ascii="Times New Roman" w:hAnsi="Times New Roman" w:cs="Times New Roman"/>
          <w:sz w:val="21"/>
          <w:szCs w:val="21"/>
          <w:lang w:val="en-GB"/>
        </w:rPr>
        <w:t xml:space="preserve">, the characteristic shape is mainly determined by </w:t>
      </w:r>
      <w:bookmarkStart w:id="284" w:name="OLE_LINK325"/>
      <w:bookmarkStart w:id="285" w:name="OLE_LINK326"/>
      <w:bookmarkStart w:id="286" w:name="OLE_LINK327"/>
      <w:r w:rsidR="005141AF" w:rsidRPr="00C22BAC">
        <w:rPr>
          <w:rFonts w:ascii="Times New Roman" w:hAnsi="Times New Roman" w:cs="Times New Roman"/>
          <w:sz w:val="21"/>
          <w:szCs w:val="21"/>
          <w:lang w:val="en-GB"/>
        </w:rPr>
        <w:t xml:space="preserve">the </w:t>
      </w:r>
      <w:r w:rsidR="00380942" w:rsidRPr="00C22BAC">
        <w:rPr>
          <w:rFonts w:ascii="Times New Roman" w:hAnsi="Times New Roman" w:cs="Times New Roman" w:hint="eastAsia"/>
          <w:sz w:val="21"/>
          <w:szCs w:val="21"/>
          <w:lang w:val="en-GB"/>
        </w:rPr>
        <w:t>nonlinear</w:t>
      </w:r>
      <w:r w:rsidR="00380942" w:rsidRPr="00C22BAC">
        <w:rPr>
          <w:rFonts w:ascii="Times New Roman" w:hAnsi="Times New Roman" w:cs="Times New Roman"/>
          <w:sz w:val="21"/>
          <w:szCs w:val="21"/>
          <w:lang w:val="en-GB"/>
        </w:rPr>
        <w:t xml:space="preserve"> </w:t>
      </w:r>
      <w:r w:rsidR="005141AF" w:rsidRPr="00C22BAC">
        <w:rPr>
          <w:rFonts w:ascii="Times New Roman" w:hAnsi="Times New Roman" w:cs="Times New Roman"/>
          <w:sz w:val="21"/>
          <w:szCs w:val="21"/>
          <w:lang w:val="en-GB"/>
        </w:rPr>
        <w:t>characteristic</w:t>
      </w:r>
      <w:r w:rsidR="007A582D" w:rsidRPr="00C22BAC">
        <w:rPr>
          <w:rFonts w:ascii="Times New Roman" w:hAnsi="Times New Roman" w:cs="Times New Roman" w:hint="eastAsia"/>
          <w:sz w:val="21"/>
          <w:szCs w:val="21"/>
          <w:lang w:val="en-GB"/>
        </w:rPr>
        <w:t xml:space="preserve"> </w:t>
      </w:r>
      <w:r w:rsidR="005141AF" w:rsidRPr="00C22BAC">
        <w:rPr>
          <w:rFonts w:ascii="Times New Roman" w:hAnsi="Times New Roman" w:cs="Times New Roman"/>
          <w:sz w:val="21"/>
          <w:szCs w:val="21"/>
          <w:lang w:val="en-GB"/>
        </w:rPr>
        <w:t>mode from the nonlinear part of the rotor</w:t>
      </w:r>
      <w:bookmarkEnd w:id="284"/>
      <w:bookmarkEnd w:id="285"/>
      <w:bookmarkEnd w:id="286"/>
      <w:r w:rsidR="005141AF" w:rsidRPr="00C22BAC">
        <w:rPr>
          <w:rFonts w:ascii="Times New Roman" w:hAnsi="Times New Roman" w:cs="Times New Roman"/>
          <w:sz w:val="21"/>
          <w:szCs w:val="21"/>
          <w:lang w:val="en-GB"/>
        </w:rPr>
        <w:t xml:space="preserve"> and the effect o</w:t>
      </w:r>
      <w:r w:rsidRPr="00C22BAC">
        <w:rPr>
          <w:rFonts w:ascii="Times New Roman" w:hAnsi="Times New Roman" w:cs="Times New Roman"/>
          <w:sz w:val="21"/>
          <w:szCs w:val="21"/>
          <w:lang w:val="en-GB"/>
        </w:rPr>
        <w:t>f the first</w:t>
      </w:r>
      <w:r w:rsidR="003C7C05" w:rsidRPr="00C22BAC">
        <w:rPr>
          <w:rFonts w:ascii="Times New Roman" w:hAnsi="Times New Roman" w:cs="Times New Roman" w:hint="eastAsia"/>
          <w:sz w:val="21"/>
          <w:szCs w:val="21"/>
          <w:lang w:val="en-GB"/>
        </w:rPr>
        <w:t xml:space="preserve"> linear</w:t>
      </w:r>
      <w:r w:rsidRPr="00C22BAC">
        <w:rPr>
          <w:rFonts w:ascii="Times New Roman" w:hAnsi="Times New Roman" w:cs="Times New Roman"/>
          <w:sz w:val="21"/>
          <w:szCs w:val="21"/>
          <w:lang w:val="en-GB"/>
        </w:rPr>
        <w:t xml:space="preserve"> mode can be ignored. Therefore the effect of </w:t>
      </w:r>
      <w:r w:rsidR="00246879" w:rsidRPr="00C22BAC">
        <w:rPr>
          <w:rFonts w:ascii="Times New Roman" w:hAnsi="Times New Roman" w:cs="Times New Roman"/>
          <w:sz w:val="21"/>
          <w:szCs w:val="21"/>
          <w:lang w:val="en-GB"/>
        </w:rPr>
        <w:t xml:space="preserve">a </w:t>
      </w:r>
      <w:r w:rsidRPr="00C22BAC">
        <w:rPr>
          <w:rFonts w:ascii="Times New Roman" w:hAnsi="Times New Roman" w:cs="Times New Roman"/>
          <w:sz w:val="21"/>
          <w:szCs w:val="21"/>
          <w:lang w:val="en-GB"/>
        </w:rPr>
        <w:t>step is very limited.</w:t>
      </w:r>
    </w:p>
    <w:p w14:paraId="550668B6" w14:textId="06372081" w:rsidR="000B7D42" w:rsidRPr="00D23310" w:rsidRDefault="0073402D" w:rsidP="009D39B0">
      <w:pPr>
        <w:jc w:val="center"/>
        <w:rPr>
          <w:lang w:val="en-GB"/>
        </w:rPr>
      </w:pPr>
      <w:r w:rsidRPr="0073402D">
        <w:t xml:space="preserve"> </w:t>
      </w:r>
      <w:r w:rsidR="00710B3A">
        <w:object w:dxaOrig="6578" w:dyaOrig="5068" w14:anchorId="13001BCC">
          <v:shape id="_x0000_i1028" type="#_x0000_t75" style="width:329pt;height:253.5pt" o:ole="">
            <v:imagedata r:id="rId15" o:title=""/>
          </v:shape>
          <o:OLEObject Type="Embed" ProgID="Visio.Drawing.11" ShapeID="_x0000_i1028" DrawAspect="Content" ObjectID="_1552202220" r:id="rId16"/>
        </w:object>
      </w:r>
    </w:p>
    <w:p w14:paraId="76B5BADA" w14:textId="711225D2" w:rsidR="00AF11D4" w:rsidRPr="00D23310" w:rsidRDefault="00AF11D4" w:rsidP="009D39B0">
      <w:pPr>
        <w:jc w:val="center"/>
        <w:rPr>
          <w:sz w:val="18"/>
          <w:szCs w:val="18"/>
          <w:lang w:val="en-GB"/>
        </w:rPr>
      </w:pPr>
      <w:bookmarkStart w:id="287" w:name="OLE_LINK547"/>
      <w:bookmarkStart w:id="288" w:name="OLE_LINK548"/>
      <w:r w:rsidRPr="00D23310">
        <w:rPr>
          <w:rFonts w:ascii="Times New Roman" w:hAnsi="Times New Roman" w:cs="Times New Roman"/>
          <w:sz w:val="18"/>
          <w:szCs w:val="18"/>
          <w:lang w:val="en-GB"/>
        </w:rPr>
        <w:t>Fig.</w:t>
      </w:r>
      <w:r w:rsidR="00246879">
        <w:rPr>
          <w:rFonts w:ascii="Times New Roman" w:hAnsi="Times New Roman" w:cs="Times New Roman"/>
          <w:sz w:val="18"/>
          <w:szCs w:val="18"/>
          <w:lang w:val="en-GB"/>
        </w:rPr>
        <w:t xml:space="preserve"> </w:t>
      </w:r>
      <w:r w:rsidR="00A27F26" w:rsidRPr="00D23310">
        <w:rPr>
          <w:rFonts w:ascii="Times New Roman" w:hAnsi="Times New Roman" w:cs="Times New Roman"/>
          <w:sz w:val="18"/>
          <w:szCs w:val="18"/>
          <w:lang w:val="en-GB"/>
        </w:rPr>
        <w:t>4</w:t>
      </w:r>
      <w:r w:rsidR="00644160" w:rsidRPr="00D23310">
        <w:rPr>
          <w:rFonts w:ascii="Times New Roman" w:hAnsi="Times New Roman" w:cs="Times New Roman"/>
          <w:sz w:val="18"/>
          <w:szCs w:val="18"/>
          <w:lang w:val="en-GB"/>
        </w:rPr>
        <w:t xml:space="preserve"> Comparison of</w:t>
      </w:r>
      <w:bookmarkStart w:id="289" w:name="OLE_LINK549"/>
      <w:bookmarkStart w:id="290" w:name="OLE_LINK550"/>
      <w:r w:rsidR="00644160" w:rsidRPr="00D23310">
        <w:rPr>
          <w:rFonts w:ascii="Times New Roman" w:hAnsi="Times New Roman" w:cs="Times New Roman"/>
          <w:sz w:val="18"/>
          <w:szCs w:val="18"/>
          <w:lang w:val="en-GB"/>
        </w:rPr>
        <w:t xml:space="preserve"> </w:t>
      </w:r>
      <w:r w:rsidR="00644160" w:rsidRPr="00D23310">
        <w:rPr>
          <w:rFonts w:ascii="Times New Roman" w:eastAsiaTheme="majorEastAsia" w:hAnsi="Times New Roman" w:cs="Times New Roman"/>
          <w:bCs/>
          <w:sz w:val="18"/>
          <w:szCs w:val="18"/>
          <w:lang w:val="en-GB"/>
        </w:rPr>
        <w:t xml:space="preserve">localization results of rotor using 2X SCDS between case 1 and case 2 with </w:t>
      </w:r>
      <w:r w:rsidR="00644160" w:rsidRPr="00D23310">
        <w:rPr>
          <w:rFonts w:ascii="Times New Roman" w:hAnsi="Times New Roman" w:cs="Times New Roman"/>
          <w:sz w:val="18"/>
          <w:szCs w:val="18"/>
          <w:lang w:val="en-GB"/>
        </w:rPr>
        <w:t>a crack of depth 0.1</w:t>
      </w:r>
    </w:p>
    <w:bookmarkEnd w:id="287"/>
    <w:bookmarkEnd w:id="288"/>
    <w:bookmarkEnd w:id="289"/>
    <w:bookmarkEnd w:id="290"/>
    <w:p w14:paraId="411B16F9" w14:textId="69B27182" w:rsidR="0062310A" w:rsidRPr="00D23310" w:rsidRDefault="0073402D" w:rsidP="009D39B0">
      <w:pPr>
        <w:jc w:val="center"/>
        <w:rPr>
          <w:lang w:val="en-GB"/>
        </w:rPr>
      </w:pPr>
      <w:r w:rsidRPr="0073402D">
        <w:lastRenderedPageBreak/>
        <w:t xml:space="preserve"> </w:t>
      </w:r>
      <w:r w:rsidR="00710B3A">
        <w:object w:dxaOrig="6578" w:dyaOrig="5112" w14:anchorId="43E6009D">
          <v:shape id="_x0000_i1029" type="#_x0000_t75" style="width:329pt;height:255.5pt" o:ole="">
            <v:imagedata r:id="rId17" o:title=""/>
          </v:shape>
          <o:OLEObject Type="Embed" ProgID="Visio.Drawing.11" ShapeID="_x0000_i1029" DrawAspect="Content" ObjectID="_1552202221" r:id="rId18"/>
        </w:object>
      </w:r>
    </w:p>
    <w:p w14:paraId="30FF45F4" w14:textId="6041ED63" w:rsidR="00644160" w:rsidRDefault="00644160" w:rsidP="00644160">
      <w:pPr>
        <w:jc w:val="center"/>
        <w:rPr>
          <w:rFonts w:ascii="Times New Roman" w:hAnsi="Times New Roman" w:cs="Times New Roman"/>
          <w:sz w:val="18"/>
          <w:szCs w:val="18"/>
          <w:lang w:val="en-GB"/>
        </w:rPr>
      </w:pPr>
      <w:r w:rsidRPr="00D23310">
        <w:rPr>
          <w:rFonts w:ascii="Times New Roman" w:hAnsi="Times New Roman" w:cs="Times New Roman"/>
          <w:sz w:val="18"/>
          <w:szCs w:val="18"/>
          <w:lang w:val="en-GB"/>
        </w:rPr>
        <w:t>Fig.</w:t>
      </w:r>
      <w:r w:rsidR="00246879">
        <w:rPr>
          <w:rFonts w:ascii="Times New Roman" w:hAnsi="Times New Roman" w:cs="Times New Roman"/>
          <w:sz w:val="18"/>
          <w:szCs w:val="18"/>
          <w:lang w:val="en-GB"/>
        </w:rPr>
        <w:t xml:space="preserve"> </w:t>
      </w:r>
      <w:r w:rsidRPr="00D23310">
        <w:rPr>
          <w:rFonts w:ascii="Times New Roman" w:hAnsi="Times New Roman" w:cs="Times New Roman"/>
          <w:sz w:val="18"/>
          <w:szCs w:val="18"/>
          <w:lang w:val="en-GB"/>
        </w:rPr>
        <w:t>5 Comp</w:t>
      </w:r>
      <w:bookmarkStart w:id="291" w:name="_GoBack"/>
      <w:bookmarkEnd w:id="291"/>
      <w:r w:rsidRPr="00D23310">
        <w:rPr>
          <w:rFonts w:ascii="Times New Roman" w:hAnsi="Times New Roman" w:cs="Times New Roman"/>
          <w:sz w:val="18"/>
          <w:szCs w:val="18"/>
          <w:lang w:val="en-GB"/>
        </w:rPr>
        <w:t xml:space="preserve">arison of </w:t>
      </w:r>
      <w:r w:rsidRPr="00D23310">
        <w:rPr>
          <w:rFonts w:ascii="Times New Roman" w:eastAsiaTheme="majorEastAsia" w:hAnsi="Times New Roman" w:cs="Times New Roman"/>
          <w:bCs/>
          <w:sz w:val="18"/>
          <w:szCs w:val="18"/>
          <w:lang w:val="en-GB"/>
        </w:rPr>
        <w:t>localization results of rotor using 3X SCDS between case 1 and case 2</w:t>
      </w:r>
      <w:bookmarkStart w:id="292" w:name="OLE_LINK551"/>
      <w:bookmarkStart w:id="293" w:name="OLE_LINK552"/>
      <w:r w:rsidRPr="00D23310">
        <w:rPr>
          <w:rFonts w:ascii="Times New Roman" w:eastAsiaTheme="majorEastAsia" w:hAnsi="Times New Roman" w:cs="Times New Roman"/>
          <w:bCs/>
          <w:sz w:val="18"/>
          <w:szCs w:val="18"/>
          <w:lang w:val="en-GB"/>
        </w:rPr>
        <w:t xml:space="preserve"> with </w:t>
      </w:r>
      <w:r w:rsidRPr="00D23310">
        <w:rPr>
          <w:rFonts w:ascii="Times New Roman" w:hAnsi="Times New Roman" w:cs="Times New Roman"/>
          <w:sz w:val="18"/>
          <w:szCs w:val="18"/>
          <w:lang w:val="en-GB"/>
        </w:rPr>
        <w:t>a crack of depth 0.1</w:t>
      </w:r>
    </w:p>
    <w:p w14:paraId="66FB4BFE" w14:textId="77777777" w:rsidR="0092558A" w:rsidRPr="00D23310" w:rsidRDefault="0092558A" w:rsidP="00644160">
      <w:pPr>
        <w:jc w:val="center"/>
        <w:rPr>
          <w:sz w:val="18"/>
          <w:szCs w:val="18"/>
          <w:lang w:val="en-GB"/>
        </w:rPr>
      </w:pPr>
    </w:p>
    <w:bookmarkEnd w:id="292"/>
    <w:bookmarkEnd w:id="293"/>
    <w:p w14:paraId="2DBD2495" w14:textId="4A82F968" w:rsidR="000B7D42" w:rsidRDefault="00BC799C" w:rsidP="00C35857">
      <w:r w:rsidRPr="00C22BAC">
        <w:rPr>
          <w:rFonts w:ascii="Times New Roman" w:hAnsi="Times New Roman" w:cs="Times New Roman"/>
          <w:sz w:val="21"/>
          <w:szCs w:val="21"/>
          <w:lang w:val="en-GB"/>
        </w:rPr>
        <w:t xml:space="preserve">In order to investigate the performance of the proposed crack localization method for rotors with a crack </w:t>
      </w:r>
      <w:r w:rsidR="00387DD9" w:rsidRPr="00C22BAC">
        <w:rPr>
          <w:rFonts w:ascii="Times New Roman" w:hAnsi="Times New Roman" w:cs="Times New Roman"/>
          <w:sz w:val="21"/>
          <w:szCs w:val="21"/>
          <w:lang w:val="en-GB"/>
        </w:rPr>
        <w:t xml:space="preserve">near or </w:t>
      </w:r>
      <w:r w:rsidRPr="00C22BAC">
        <w:rPr>
          <w:rFonts w:ascii="Times New Roman" w:hAnsi="Times New Roman" w:cs="Times New Roman"/>
          <w:sz w:val="21"/>
          <w:szCs w:val="21"/>
          <w:lang w:val="en-GB"/>
        </w:rPr>
        <w:t xml:space="preserve">at </w:t>
      </w:r>
      <w:r w:rsidR="00675111" w:rsidRPr="00C22BAC">
        <w:rPr>
          <w:rFonts w:ascii="Times New Roman" w:hAnsi="Times New Roman" w:cs="Times New Roman" w:hint="eastAsia"/>
          <w:sz w:val="21"/>
          <w:szCs w:val="21"/>
          <w:lang w:val="en-GB"/>
        </w:rPr>
        <w:t xml:space="preserve">a step </w:t>
      </w:r>
      <w:r w:rsidRPr="00C22BAC">
        <w:rPr>
          <w:rFonts w:ascii="Times New Roman" w:hAnsi="Times New Roman" w:cs="Times New Roman"/>
          <w:sz w:val="21"/>
          <w:szCs w:val="21"/>
          <w:lang w:val="en-GB"/>
        </w:rPr>
        <w:t>and with two cracks</w:t>
      </w:r>
      <w:r w:rsidR="00387DD9" w:rsidRPr="00C22BAC">
        <w:rPr>
          <w:rFonts w:ascii="Times New Roman" w:hAnsi="Times New Roman" w:cs="Times New Roman"/>
          <w:sz w:val="21"/>
          <w:szCs w:val="21"/>
          <w:lang w:val="en-GB"/>
        </w:rPr>
        <w:t xml:space="preserve"> respectively</w:t>
      </w:r>
      <w:r w:rsidRPr="00C22BAC">
        <w:rPr>
          <w:rFonts w:ascii="Times New Roman" w:hAnsi="Times New Roman" w:cs="Times New Roman"/>
          <w:sz w:val="21"/>
          <w:szCs w:val="21"/>
          <w:lang w:val="en-GB"/>
        </w:rPr>
        <w:t xml:space="preserve">, the </w:t>
      </w:r>
      <w:r w:rsidR="00A27F26" w:rsidRPr="00C22BAC">
        <w:rPr>
          <w:rFonts w:ascii="Times New Roman" w:hAnsi="Times New Roman" w:cs="Times New Roman"/>
          <w:sz w:val="21"/>
          <w:szCs w:val="21"/>
          <w:lang w:val="en-GB"/>
        </w:rPr>
        <w:t xml:space="preserve">2X </w:t>
      </w:r>
      <w:r w:rsidRPr="00C22BAC">
        <w:rPr>
          <w:rFonts w:ascii="Times New Roman" w:hAnsi="Times New Roman" w:cs="Times New Roman"/>
          <w:sz w:val="21"/>
          <w:szCs w:val="21"/>
          <w:lang w:val="en-GB"/>
        </w:rPr>
        <w:t xml:space="preserve">SCDS from rotors </w:t>
      </w:r>
      <w:r w:rsidR="0006375A" w:rsidRPr="00C22BAC">
        <w:rPr>
          <w:rFonts w:ascii="Times New Roman" w:hAnsi="Times New Roman" w:cs="Times New Roman"/>
          <w:sz w:val="21"/>
          <w:szCs w:val="21"/>
          <w:lang w:val="en-GB"/>
        </w:rPr>
        <w:t>in</w:t>
      </w:r>
      <w:r w:rsidRPr="00C22BAC">
        <w:rPr>
          <w:rFonts w:ascii="Times New Roman" w:hAnsi="Times New Roman" w:cs="Times New Roman"/>
          <w:sz w:val="21"/>
          <w:szCs w:val="21"/>
          <w:lang w:val="en-GB"/>
        </w:rPr>
        <w:t xml:space="preserve"> case 3 and case</w:t>
      </w:r>
      <w:r w:rsidR="006B57B2" w:rsidRPr="00C22BAC">
        <w:rPr>
          <w:rFonts w:ascii="Times New Roman" w:hAnsi="Times New Roman" w:cs="Times New Roman"/>
          <w:sz w:val="21"/>
          <w:szCs w:val="21"/>
          <w:lang w:val="en-GB"/>
        </w:rPr>
        <w:t xml:space="preserve"> </w:t>
      </w:r>
      <w:r w:rsidRPr="00C22BAC">
        <w:rPr>
          <w:rFonts w:ascii="Times New Roman" w:hAnsi="Times New Roman" w:cs="Times New Roman"/>
          <w:sz w:val="21"/>
          <w:szCs w:val="21"/>
          <w:lang w:val="en-GB"/>
        </w:rPr>
        <w:t>4 are extracted to localize the cracks.</w:t>
      </w:r>
      <w:r w:rsidR="008267D4" w:rsidRPr="00C22BAC">
        <w:rPr>
          <w:rFonts w:ascii="Times New Roman" w:hAnsi="Times New Roman" w:cs="Times New Roman"/>
          <w:sz w:val="21"/>
          <w:szCs w:val="21"/>
          <w:lang w:val="en-GB"/>
        </w:rPr>
        <w:t xml:space="preserve"> The results are shown in </w:t>
      </w:r>
      <w:bookmarkStart w:id="294" w:name="OLE_LINK318"/>
      <w:bookmarkStart w:id="295" w:name="OLE_LINK319"/>
      <w:bookmarkStart w:id="296" w:name="OLE_LINK320"/>
      <w:r w:rsidR="008267D4" w:rsidRPr="00C22BAC">
        <w:rPr>
          <w:rFonts w:ascii="Times New Roman" w:hAnsi="Times New Roman" w:cs="Times New Roman"/>
          <w:sz w:val="21"/>
          <w:szCs w:val="21"/>
          <w:lang w:val="en-GB"/>
        </w:rPr>
        <w:t>Fig.</w:t>
      </w:r>
      <w:bookmarkEnd w:id="294"/>
      <w:bookmarkEnd w:id="295"/>
      <w:bookmarkEnd w:id="296"/>
      <w:r w:rsidR="006B57B2" w:rsidRPr="00C22BAC">
        <w:rPr>
          <w:rFonts w:ascii="Times New Roman" w:hAnsi="Times New Roman" w:cs="Times New Roman"/>
          <w:sz w:val="21"/>
          <w:szCs w:val="21"/>
          <w:lang w:val="en-GB"/>
        </w:rPr>
        <w:t xml:space="preserve"> </w:t>
      </w:r>
      <w:r w:rsidR="00A27F26" w:rsidRPr="00C22BAC">
        <w:rPr>
          <w:rFonts w:ascii="Times New Roman" w:hAnsi="Times New Roman" w:cs="Times New Roman"/>
          <w:sz w:val="21"/>
          <w:szCs w:val="21"/>
          <w:lang w:val="en-GB"/>
        </w:rPr>
        <w:t>6</w:t>
      </w:r>
      <w:r w:rsidR="008267D4" w:rsidRPr="00C22BAC">
        <w:rPr>
          <w:rFonts w:ascii="Times New Roman" w:hAnsi="Times New Roman" w:cs="Times New Roman"/>
          <w:sz w:val="21"/>
          <w:szCs w:val="21"/>
          <w:lang w:val="en-GB"/>
        </w:rPr>
        <w:t xml:space="preserve"> and Fig.</w:t>
      </w:r>
      <w:r w:rsidR="006B57B2" w:rsidRPr="00C22BAC">
        <w:rPr>
          <w:rFonts w:ascii="Times New Roman" w:hAnsi="Times New Roman" w:cs="Times New Roman"/>
          <w:sz w:val="21"/>
          <w:szCs w:val="21"/>
          <w:lang w:val="en-GB"/>
        </w:rPr>
        <w:t xml:space="preserve"> </w:t>
      </w:r>
      <w:r w:rsidR="00A27F26" w:rsidRPr="00C22BAC">
        <w:rPr>
          <w:rFonts w:ascii="Times New Roman" w:hAnsi="Times New Roman" w:cs="Times New Roman"/>
          <w:sz w:val="21"/>
          <w:szCs w:val="21"/>
          <w:lang w:val="en-GB"/>
        </w:rPr>
        <w:t>7</w:t>
      </w:r>
      <w:r w:rsidR="008267D4" w:rsidRPr="00C22BAC">
        <w:rPr>
          <w:rFonts w:ascii="Times New Roman" w:hAnsi="Times New Roman" w:cs="Times New Roman"/>
          <w:sz w:val="21"/>
          <w:szCs w:val="21"/>
          <w:lang w:val="en-GB"/>
        </w:rPr>
        <w:t xml:space="preserve">. </w:t>
      </w:r>
    </w:p>
    <w:p w14:paraId="648D42A0" w14:textId="099ABE28" w:rsidR="00F26DAF" w:rsidRPr="00D23310" w:rsidRDefault="00710B3A" w:rsidP="00710B3A">
      <w:pPr>
        <w:jc w:val="center"/>
        <w:rPr>
          <w:lang w:val="en-GB"/>
        </w:rPr>
      </w:pPr>
      <w:r>
        <w:object w:dxaOrig="6640" w:dyaOrig="5049" w14:anchorId="14AB45A0">
          <v:shape id="_x0000_i1030" type="#_x0000_t75" style="width:332pt;height:252.5pt" o:ole="">
            <v:imagedata r:id="rId19" o:title=""/>
          </v:shape>
          <o:OLEObject Type="Embed" ProgID="Visio.Drawing.11" ShapeID="_x0000_i1030" DrawAspect="Content" ObjectID="_1552202222" r:id="rId20"/>
        </w:object>
      </w:r>
    </w:p>
    <w:p w14:paraId="3FABBB07" w14:textId="6338B9FC" w:rsidR="00644160" w:rsidRPr="00D23310" w:rsidRDefault="0088223A" w:rsidP="00644160">
      <w:pPr>
        <w:jc w:val="center"/>
        <w:rPr>
          <w:sz w:val="18"/>
          <w:szCs w:val="18"/>
          <w:lang w:val="en-GB"/>
        </w:rPr>
      </w:pPr>
      <w:r w:rsidRPr="00D23310">
        <w:rPr>
          <w:rFonts w:ascii="Times New Roman" w:hAnsi="Times New Roman" w:cs="Times New Roman"/>
          <w:sz w:val="18"/>
          <w:szCs w:val="18"/>
          <w:lang w:val="en-GB"/>
        </w:rPr>
        <w:t>Fig.</w:t>
      </w:r>
      <w:r w:rsidR="006B57B2">
        <w:rPr>
          <w:rFonts w:ascii="Times New Roman" w:hAnsi="Times New Roman" w:cs="Times New Roman"/>
          <w:sz w:val="18"/>
          <w:szCs w:val="18"/>
          <w:lang w:val="en-GB"/>
        </w:rPr>
        <w:t xml:space="preserve"> </w:t>
      </w:r>
      <w:r w:rsidR="00A27F26" w:rsidRPr="00D23310">
        <w:rPr>
          <w:rFonts w:ascii="Times New Roman" w:hAnsi="Times New Roman" w:cs="Times New Roman"/>
          <w:sz w:val="18"/>
          <w:szCs w:val="18"/>
          <w:lang w:val="en-GB"/>
        </w:rPr>
        <w:t>6</w:t>
      </w:r>
      <w:bookmarkStart w:id="297" w:name="OLE_LINK553"/>
      <w:bookmarkStart w:id="298" w:name="OLE_LINK554"/>
      <w:bookmarkStart w:id="299" w:name="OLE_LINK555"/>
      <w:r w:rsidR="00644160" w:rsidRPr="00D23310">
        <w:rPr>
          <w:rFonts w:ascii="Times New Roman" w:hAnsi="Times New Roman" w:cs="Times New Roman"/>
          <w:sz w:val="18"/>
          <w:szCs w:val="18"/>
          <w:lang w:val="en-GB"/>
        </w:rPr>
        <w:t xml:space="preserve"> </w:t>
      </w:r>
      <w:r w:rsidR="00C917F3" w:rsidRPr="00D23310">
        <w:rPr>
          <w:rFonts w:ascii="Times New Roman" w:eastAsiaTheme="majorEastAsia" w:hAnsi="Times New Roman" w:cs="Times New Roman"/>
          <w:bCs/>
          <w:sz w:val="18"/>
          <w:szCs w:val="18"/>
          <w:lang w:val="en-GB"/>
        </w:rPr>
        <w:t>L</w:t>
      </w:r>
      <w:r w:rsidR="00644160" w:rsidRPr="00D23310">
        <w:rPr>
          <w:rFonts w:ascii="Times New Roman" w:eastAsiaTheme="majorEastAsia" w:hAnsi="Times New Roman" w:cs="Times New Roman"/>
          <w:bCs/>
          <w:sz w:val="18"/>
          <w:szCs w:val="18"/>
          <w:lang w:val="en-GB"/>
        </w:rPr>
        <w:t xml:space="preserve">ocalization results of rotor in case 3 using 2X SCDS with </w:t>
      </w:r>
      <w:r w:rsidR="00644160" w:rsidRPr="00D23310">
        <w:rPr>
          <w:rFonts w:ascii="Times New Roman" w:hAnsi="Times New Roman" w:cs="Times New Roman"/>
          <w:sz w:val="18"/>
          <w:szCs w:val="18"/>
          <w:lang w:val="en-GB"/>
        </w:rPr>
        <w:t>a crack of depth 0.1</w:t>
      </w:r>
      <w:bookmarkEnd w:id="297"/>
      <w:bookmarkEnd w:id="298"/>
      <w:bookmarkEnd w:id="299"/>
    </w:p>
    <w:p w14:paraId="1ADCDB56" w14:textId="56D00B05" w:rsidR="00DB1581" w:rsidRPr="00D23310" w:rsidRDefault="0073402D" w:rsidP="007C2F1C">
      <w:pPr>
        <w:jc w:val="center"/>
        <w:rPr>
          <w:lang w:val="en-GB"/>
        </w:rPr>
      </w:pPr>
      <w:r w:rsidRPr="0073402D">
        <w:lastRenderedPageBreak/>
        <w:t xml:space="preserve"> </w:t>
      </w:r>
      <w:r w:rsidR="00710B3A">
        <w:object w:dxaOrig="6496" w:dyaOrig="5009" w14:anchorId="608B307D">
          <v:shape id="_x0000_i1031" type="#_x0000_t75" style="width:325pt;height:250.5pt" o:ole="">
            <v:imagedata r:id="rId21" o:title=""/>
          </v:shape>
          <o:OLEObject Type="Embed" ProgID="Visio.Drawing.11" ShapeID="_x0000_i1031" DrawAspect="Content" ObjectID="_1552202223" r:id="rId22"/>
        </w:object>
      </w:r>
    </w:p>
    <w:p w14:paraId="22CB3088" w14:textId="1243D96F" w:rsidR="0088223A" w:rsidRDefault="0088223A" w:rsidP="007C2F1C">
      <w:pPr>
        <w:jc w:val="center"/>
        <w:rPr>
          <w:rFonts w:ascii="Times New Roman" w:hAnsi="Times New Roman" w:cs="Times New Roman"/>
          <w:sz w:val="18"/>
          <w:szCs w:val="18"/>
          <w:lang w:val="en-GB"/>
        </w:rPr>
      </w:pPr>
      <w:bookmarkStart w:id="300" w:name="OLE_LINK321"/>
      <w:bookmarkStart w:id="301" w:name="OLE_LINK322"/>
      <w:r w:rsidRPr="00D23310">
        <w:rPr>
          <w:rFonts w:ascii="Times New Roman" w:hAnsi="Times New Roman" w:cs="Times New Roman"/>
          <w:sz w:val="18"/>
          <w:szCs w:val="18"/>
          <w:lang w:val="en-GB"/>
        </w:rPr>
        <w:t>Fig.</w:t>
      </w:r>
      <w:r w:rsidR="006B57B2">
        <w:rPr>
          <w:rFonts w:ascii="Times New Roman" w:hAnsi="Times New Roman" w:cs="Times New Roman"/>
          <w:sz w:val="18"/>
          <w:szCs w:val="18"/>
          <w:lang w:val="en-GB"/>
        </w:rPr>
        <w:t xml:space="preserve"> </w:t>
      </w:r>
      <w:r w:rsidR="00A27F26" w:rsidRPr="00D23310">
        <w:rPr>
          <w:rFonts w:ascii="Times New Roman" w:hAnsi="Times New Roman" w:cs="Times New Roman"/>
          <w:sz w:val="18"/>
          <w:szCs w:val="18"/>
          <w:lang w:val="en-GB"/>
        </w:rPr>
        <w:t>7</w:t>
      </w:r>
      <w:r w:rsidR="00C917F3" w:rsidRPr="00D23310">
        <w:rPr>
          <w:rFonts w:ascii="Times New Roman" w:hAnsi="Times New Roman" w:cs="Times New Roman"/>
          <w:sz w:val="18"/>
          <w:szCs w:val="18"/>
          <w:lang w:val="en-GB"/>
        </w:rPr>
        <w:t xml:space="preserve"> </w:t>
      </w:r>
      <w:r w:rsidR="00C917F3" w:rsidRPr="00D23310">
        <w:rPr>
          <w:rFonts w:ascii="Times New Roman" w:eastAsiaTheme="majorEastAsia" w:hAnsi="Times New Roman" w:cs="Times New Roman"/>
          <w:bCs/>
          <w:sz w:val="18"/>
          <w:szCs w:val="18"/>
          <w:lang w:val="en-GB"/>
        </w:rPr>
        <w:t xml:space="preserve">Localization results of rotor in case 4 using 2X SCDS with two </w:t>
      </w:r>
      <w:r w:rsidR="00C917F3" w:rsidRPr="00D23310">
        <w:rPr>
          <w:rFonts w:ascii="Times New Roman" w:hAnsi="Times New Roman" w:cs="Times New Roman"/>
          <w:sz w:val="18"/>
          <w:szCs w:val="18"/>
          <w:lang w:val="en-GB"/>
        </w:rPr>
        <w:t>cracks of depth 0.1</w:t>
      </w:r>
    </w:p>
    <w:p w14:paraId="23027E1C" w14:textId="77777777" w:rsidR="00F26DAF" w:rsidRDefault="00F26DAF" w:rsidP="007C2F1C">
      <w:pPr>
        <w:jc w:val="center"/>
        <w:rPr>
          <w:rFonts w:ascii="Times New Roman" w:hAnsi="Times New Roman" w:cs="Times New Roman"/>
          <w:sz w:val="18"/>
          <w:szCs w:val="18"/>
          <w:lang w:val="en-GB"/>
        </w:rPr>
      </w:pPr>
    </w:p>
    <w:p w14:paraId="40B2F2C1" w14:textId="7655D524" w:rsidR="00F26DAF" w:rsidRDefault="00F26DAF" w:rsidP="00F26DAF">
      <w:pPr>
        <w:rPr>
          <w:rFonts w:ascii="Times New Roman" w:hAnsi="Times New Roman" w:cs="Times New Roman"/>
          <w:sz w:val="18"/>
          <w:szCs w:val="18"/>
          <w:lang w:val="en-GB"/>
        </w:rPr>
      </w:pPr>
      <w:r w:rsidRPr="00C35857">
        <w:rPr>
          <w:rStyle w:val="apple-converted-space"/>
          <w:rFonts w:ascii="Times New Roman" w:hAnsi="Times New Roman" w:cs="Times New Roman" w:hint="eastAsia"/>
          <w:color w:val="FF0000"/>
          <w:sz w:val="21"/>
          <w:szCs w:val="21"/>
          <w:shd w:val="clear" w:color="auto" w:fill="FFFFFF"/>
        </w:rPr>
        <w:t>Fig.</w:t>
      </w:r>
      <w:r w:rsidRPr="00C35857">
        <w:rPr>
          <w:rStyle w:val="apple-converted-space"/>
          <w:rFonts w:ascii="Times New Roman" w:hAnsi="Times New Roman" w:cs="Times New Roman"/>
          <w:color w:val="FF0000"/>
          <w:sz w:val="21"/>
          <w:szCs w:val="21"/>
          <w:shd w:val="clear" w:color="auto" w:fill="FFFFFF"/>
        </w:rPr>
        <w:t xml:space="preserve"> </w:t>
      </w:r>
      <w:r w:rsidRPr="00C35857">
        <w:rPr>
          <w:rStyle w:val="apple-converted-space"/>
          <w:rFonts w:ascii="Times New Roman" w:hAnsi="Times New Roman" w:cs="Times New Roman" w:hint="eastAsia"/>
          <w:color w:val="FF0000"/>
          <w:sz w:val="21"/>
          <w:szCs w:val="21"/>
          <w:shd w:val="clear" w:color="auto" w:fill="FFFFFF"/>
        </w:rPr>
        <w:t>6 shows the localization results of a rotor with one crack just in the stepped area</w:t>
      </w:r>
      <w:r w:rsidRPr="00FE2109">
        <w:rPr>
          <w:rStyle w:val="apple-converted-space"/>
          <w:rFonts w:ascii="Times New Roman" w:hAnsi="Times New Roman" w:cs="Times New Roman" w:hint="eastAsia"/>
          <w:color w:val="FF0000"/>
          <w:sz w:val="21"/>
          <w:szCs w:val="21"/>
          <w:shd w:val="clear" w:color="auto" w:fill="FFFFFF"/>
        </w:rPr>
        <w:t>. And from Fig.</w:t>
      </w:r>
      <w:r w:rsidRPr="00FE2109">
        <w:rPr>
          <w:rStyle w:val="apple-converted-space"/>
          <w:rFonts w:ascii="Times New Roman" w:hAnsi="Times New Roman" w:cs="Times New Roman"/>
          <w:color w:val="FF0000"/>
          <w:sz w:val="21"/>
          <w:szCs w:val="21"/>
          <w:shd w:val="clear" w:color="auto" w:fill="FFFFFF"/>
        </w:rPr>
        <w:t xml:space="preserve"> </w:t>
      </w:r>
      <w:r w:rsidRPr="00FE2109">
        <w:rPr>
          <w:rStyle w:val="apple-converted-space"/>
          <w:rFonts w:ascii="Times New Roman" w:hAnsi="Times New Roman" w:cs="Times New Roman" w:hint="eastAsia"/>
          <w:color w:val="FF0000"/>
          <w:sz w:val="21"/>
          <w:szCs w:val="21"/>
          <w:shd w:val="clear" w:color="auto" w:fill="FFFFFF"/>
        </w:rPr>
        <w:t xml:space="preserve">6 one can see that </w:t>
      </w:r>
      <w:r w:rsidRPr="00174D75">
        <w:rPr>
          <w:rStyle w:val="apple-converted-space"/>
          <w:rFonts w:ascii="Times New Roman" w:hAnsi="Times New Roman" w:cs="Times New Roman"/>
          <w:color w:val="FF0000"/>
          <w:sz w:val="21"/>
          <w:szCs w:val="21"/>
          <w:shd w:val="clear" w:color="auto" w:fill="FFFFFF"/>
        </w:rPr>
        <w:t xml:space="preserve">an </w:t>
      </w:r>
      <w:r w:rsidRPr="00174D75">
        <w:rPr>
          <w:rStyle w:val="apple-converted-space"/>
          <w:rFonts w:ascii="Times New Roman" w:hAnsi="Times New Roman" w:cs="Times New Roman" w:hint="eastAsia"/>
          <w:color w:val="FF0000"/>
          <w:sz w:val="21"/>
          <w:szCs w:val="21"/>
          <w:shd w:val="clear" w:color="auto" w:fill="FFFFFF"/>
        </w:rPr>
        <w:t xml:space="preserve">abrupt distortion appears in the 2X SCDS at the position of </w:t>
      </w:r>
      <w:r w:rsidR="00BB6132">
        <w:rPr>
          <w:rStyle w:val="apple-converted-space"/>
          <w:rFonts w:ascii="Times New Roman" w:hAnsi="Times New Roman" w:cs="Times New Roman"/>
          <w:color w:val="FF0000"/>
          <w:sz w:val="21"/>
          <w:szCs w:val="21"/>
          <w:shd w:val="clear" w:color="auto" w:fill="FFFFFF"/>
        </w:rPr>
        <w:t xml:space="preserve">the </w:t>
      </w:r>
      <w:r w:rsidRPr="00174D75">
        <w:rPr>
          <w:rStyle w:val="apple-converted-space"/>
          <w:rFonts w:ascii="Times New Roman" w:hAnsi="Times New Roman" w:cs="Times New Roman" w:hint="eastAsia"/>
          <w:color w:val="FF0000"/>
          <w:sz w:val="21"/>
          <w:szCs w:val="21"/>
          <w:shd w:val="clear" w:color="auto" w:fill="FFFFFF"/>
        </w:rPr>
        <w:t xml:space="preserve">crack corresponding to the peak </w:t>
      </w:r>
      <w:r w:rsidRPr="002C737E">
        <w:rPr>
          <w:rStyle w:val="apple-converted-space"/>
          <w:rFonts w:ascii="Times New Roman" w:hAnsi="Times New Roman" w:cs="Times New Roman" w:hint="eastAsia"/>
          <w:color w:val="FF0000"/>
          <w:sz w:val="21"/>
          <w:szCs w:val="21"/>
          <w:shd w:val="clear" w:color="auto" w:fill="FFFFFF"/>
        </w:rPr>
        <w:t>of</w:t>
      </w:r>
      <w:r w:rsidRPr="00F26DAF">
        <w:rPr>
          <w:rStyle w:val="apple-converted-space"/>
          <w:rFonts w:ascii="Times New Roman" w:hAnsi="Times New Roman" w:cs="Times New Roman" w:hint="eastAsia"/>
          <w:color w:val="FF0000"/>
          <w:sz w:val="21"/>
          <w:szCs w:val="21"/>
          <w:shd w:val="clear" w:color="auto" w:fill="FFFFFF"/>
        </w:rPr>
        <w:t xml:space="preserve"> damage index. </w:t>
      </w:r>
      <w:r w:rsidRPr="00F26DAF">
        <w:rPr>
          <w:rStyle w:val="apple-converted-space"/>
          <w:rFonts w:ascii="Times New Roman" w:hAnsi="Times New Roman" w:cs="Times New Roman"/>
          <w:color w:val="FF0000"/>
          <w:sz w:val="21"/>
          <w:szCs w:val="21"/>
          <w:shd w:val="clear" w:color="auto" w:fill="FFFFFF"/>
        </w:rPr>
        <w:t>T</w:t>
      </w:r>
      <w:r w:rsidRPr="009E25A8">
        <w:rPr>
          <w:rStyle w:val="apple-converted-space"/>
          <w:rFonts w:ascii="Times New Roman" w:hAnsi="Times New Roman" w:cs="Times New Roman" w:hint="eastAsia"/>
          <w:color w:val="FF0000"/>
          <w:sz w:val="21"/>
          <w:szCs w:val="21"/>
          <w:shd w:val="clear" w:color="auto" w:fill="FFFFFF"/>
        </w:rPr>
        <w:t xml:space="preserve">he reason why the abrupt distortion in the 2X SCDS is due to crack </w:t>
      </w:r>
      <w:r w:rsidRPr="009E25A8">
        <w:rPr>
          <w:rStyle w:val="apple-converted-space"/>
          <w:rFonts w:ascii="Times New Roman" w:hAnsi="Times New Roman" w:cs="Times New Roman"/>
          <w:color w:val="FF0000"/>
          <w:sz w:val="21"/>
          <w:szCs w:val="21"/>
          <w:shd w:val="clear" w:color="auto" w:fill="FFFFFF"/>
        </w:rPr>
        <w:t>instead</w:t>
      </w:r>
      <w:r w:rsidRPr="009E25A8">
        <w:rPr>
          <w:rStyle w:val="apple-converted-space"/>
          <w:rFonts w:ascii="Times New Roman" w:hAnsi="Times New Roman" w:cs="Times New Roman" w:hint="eastAsia"/>
          <w:color w:val="FF0000"/>
          <w:sz w:val="21"/>
          <w:szCs w:val="21"/>
          <w:shd w:val="clear" w:color="auto" w:fill="FFFFFF"/>
        </w:rPr>
        <w:t xml:space="preserve"> of </w:t>
      </w:r>
      <w:r w:rsidRPr="009E25A8">
        <w:rPr>
          <w:rStyle w:val="apple-converted-space"/>
          <w:rFonts w:ascii="Times New Roman" w:hAnsi="Times New Roman" w:cs="Times New Roman"/>
          <w:color w:val="FF0000"/>
          <w:sz w:val="21"/>
          <w:szCs w:val="21"/>
          <w:shd w:val="clear" w:color="auto" w:fill="FFFFFF"/>
        </w:rPr>
        <w:t xml:space="preserve">the </w:t>
      </w:r>
      <w:r w:rsidRPr="009E25A8">
        <w:rPr>
          <w:rStyle w:val="apple-converted-space"/>
          <w:rFonts w:ascii="Times New Roman" w:hAnsi="Times New Roman" w:cs="Times New Roman" w:hint="eastAsia"/>
          <w:color w:val="FF0000"/>
          <w:sz w:val="21"/>
          <w:szCs w:val="21"/>
          <w:shd w:val="clear" w:color="auto" w:fill="FFFFFF"/>
        </w:rPr>
        <w:t xml:space="preserve">step is that </w:t>
      </w:r>
      <w:r w:rsidRPr="009E25A8">
        <w:rPr>
          <w:rStyle w:val="apple-converted-space"/>
          <w:rFonts w:ascii="Times New Roman" w:hAnsi="Times New Roman" w:cs="Times New Roman"/>
          <w:color w:val="FF0000"/>
          <w:sz w:val="21"/>
          <w:szCs w:val="21"/>
          <w:shd w:val="clear" w:color="auto" w:fill="FFFFFF"/>
        </w:rPr>
        <w:t xml:space="preserve">a </w:t>
      </w:r>
      <w:r w:rsidRPr="009E25A8">
        <w:rPr>
          <w:rStyle w:val="apple-converted-space"/>
          <w:rFonts w:ascii="Times New Roman" w:hAnsi="Times New Roman" w:cs="Times New Roman" w:hint="eastAsia"/>
          <w:color w:val="FF0000"/>
          <w:sz w:val="21"/>
          <w:szCs w:val="21"/>
          <w:shd w:val="clear" w:color="auto" w:fill="FFFFFF"/>
        </w:rPr>
        <w:t>step will not introduce 2X harmonics. And Fig.</w:t>
      </w:r>
      <w:r w:rsidRPr="009E25A8">
        <w:rPr>
          <w:rStyle w:val="apple-converted-space"/>
          <w:rFonts w:ascii="Times New Roman" w:hAnsi="Times New Roman" w:cs="Times New Roman"/>
          <w:color w:val="FF0000"/>
          <w:sz w:val="21"/>
          <w:szCs w:val="21"/>
          <w:shd w:val="clear" w:color="auto" w:fill="FFFFFF"/>
        </w:rPr>
        <w:t xml:space="preserve"> </w:t>
      </w:r>
      <w:r w:rsidRPr="009E25A8">
        <w:rPr>
          <w:rStyle w:val="apple-converted-space"/>
          <w:rFonts w:ascii="Times New Roman" w:hAnsi="Times New Roman" w:cs="Times New Roman" w:hint="eastAsia"/>
          <w:color w:val="FF0000"/>
          <w:sz w:val="21"/>
          <w:szCs w:val="21"/>
          <w:shd w:val="clear" w:color="auto" w:fill="FFFFFF"/>
        </w:rPr>
        <w:t xml:space="preserve">7 is the localization result of a stepped rotor with two cracks. </w:t>
      </w:r>
      <w:r w:rsidRPr="009E25A8">
        <w:rPr>
          <w:rStyle w:val="apple-converted-space"/>
          <w:rFonts w:ascii="Times New Roman" w:hAnsi="Times New Roman" w:cs="Times New Roman"/>
          <w:color w:val="FF0000"/>
          <w:sz w:val="21"/>
          <w:szCs w:val="21"/>
          <w:shd w:val="clear" w:color="auto" w:fill="FFFFFF"/>
        </w:rPr>
        <w:t>L</w:t>
      </w:r>
      <w:r w:rsidRPr="009E25A8">
        <w:rPr>
          <w:rStyle w:val="apple-converted-space"/>
          <w:rFonts w:ascii="Times New Roman" w:hAnsi="Times New Roman" w:cs="Times New Roman" w:hint="eastAsia"/>
          <w:color w:val="FF0000"/>
          <w:sz w:val="21"/>
          <w:szCs w:val="21"/>
          <w:shd w:val="clear" w:color="auto" w:fill="FFFFFF"/>
        </w:rPr>
        <w:t>arge changes of slope in the 2X SCDS can be seen in the positions of the two cracks which correspond to the two peaks of damage index</w:t>
      </w:r>
      <w:r w:rsidRPr="009E25A8">
        <w:rPr>
          <w:rStyle w:val="apple-converted-space"/>
          <w:rFonts w:ascii="Times New Roman" w:hAnsi="Times New Roman" w:cs="Times New Roman"/>
          <w:color w:val="FF0000"/>
          <w:sz w:val="21"/>
          <w:szCs w:val="21"/>
          <w:shd w:val="clear" w:color="auto" w:fill="FFFFFF"/>
        </w:rPr>
        <w:t>.</w:t>
      </w:r>
      <w:r w:rsidRPr="009E25A8">
        <w:rPr>
          <w:rStyle w:val="apple-converted-space"/>
          <w:rFonts w:ascii="Times New Roman" w:hAnsi="Times New Roman" w:cs="Times New Roman" w:hint="eastAsia"/>
          <w:color w:val="FF0000"/>
          <w:sz w:val="21"/>
          <w:szCs w:val="21"/>
          <w:shd w:val="clear" w:color="auto" w:fill="FFFFFF"/>
        </w:rPr>
        <w:t xml:space="preserve"> All the identified </w:t>
      </w:r>
      <w:r w:rsidRPr="009E25A8">
        <w:rPr>
          <w:rStyle w:val="apple-converted-space"/>
          <w:rFonts w:ascii="Times New Roman" w:hAnsi="Times New Roman" w:cs="Times New Roman"/>
          <w:color w:val="FF0000"/>
          <w:sz w:val="21"/>
          <w:szCs w:val="21"/>
          <w:shd w:val="clear" w:color="auto" w:fill="FFFFFF"/>
        </w:rPr>
        <w:t>crack</w:t>
      </w:r>
      <w:r w:rsidRPr="009E25A8">
        <w:rPr>
          <w:rStyle w:val="apple-converted-space"/>
          <w:rFonts w:ascii="Times New Roman" w:hAnsi="Times New Roman" w:cs="Times New Roman" w:hint="eastAsia"/>
          <w:color w:val="FF0000"/>
          <w:sz w:val="21"/>
          <w:szCs w:val="21"/>
          <w:shd w:val="clear" w:color="auto" w:fill="FFFFFF"/>
        </w:rPr>
        <w:t xml:space="preserve"> locations in Figs. 6 and 7 are </w:t>
      </w:r>
      <w:r w:rsidRPr="009E25A8">
        <w:rPr>
          <w:rStyle w:val="apple-converted-space"/>
          <w:rFonts w:ascii="Times New Roman" w:hAnsi="Times New Roman" w:cs="Times New Roman"/>
          <w:color w:val="FF0000"/>
          <w:sz w:val="21"/>
          <w:szCs w:val="21"/>
          <w:shd w:val="clear" w:color="auto" w:fill="FFFFFF"/>
        </w:rPr>
        <w:t xml:space="preserve">in </w:t>
      </w:r>
      <w:r w:rsidRPr="009E25A8">
        <w:rPr>
          <w:rStyle w:val="apple-converted-space"/>
          <w:rFonts w:ascii="Times New Roman" w:hAnsi="Times New Roman" w:cs="Times New Roman" w:hint="eastAsia"/>
          <w:color w:val="FF0000"/>
          <w:sz w:val="21"/>
          <w:szCs w:val="21"/>
          <w:shd w:val="clear" w:color="auto" w:fill="FFFFFF"/>
        </w:rPr>
        <w:t>quite a</w:t>
      </w:r>
      <w:r w:rsidRPr="009E25A8">
        <w:rPr>
          <w:rStyle w:val="apple-converted-space"/>
          <w:rFonts w:ascii="Times New Roman" w:hAnsi="Times New Roman" w:cs="Times New Roman"/>
          <w:color w:val="FF0000"/>
          <w:sz w:val="21"/>
          <w:szCs w:val="21"/>
          <w:shd w:val="clear" w:color="auto" w:fill="FFFFFF"/>
        </w:rPr>
        <w:t>greement</w:t>
      </w:r>
      <w:r w:rsidRPr="009E25A8">
        <w:rPr>
          <w:rStyle w:val="apple-converted-space"/>
          <w:rFonts w:ascii="Times New Roman" w:hAnsi="Times New Roman" w:cs="Times New Roman" w:hint="eastAsia"/>
          <w:color w:val="FF0000"/>
          <w:sz w:val="21"/>
          <w:szCs w:val="21"/>
          <w:shd w:val="clear" w:color="auto" w:fill="FFFFFF"/>
        </w:rPr>
        <w:t xml:space="preserve"> with those of cases 3 and 4 in Tab. 2, and the effects of steps are negligible.</w:t>
      </w:r>
      <w:r w:rsidRPr="00C35857">
        <w:rPr>
          <w:rFonts w:ascii="Times New Roman" w:hAnsi="Times New Roman" w:cs="Times New Roman"/>
          <w:color w:val="FF0000"/>
          <w:sz w:val="21"/>
          <w:szCs w:val="21"/>
          <w:lang w:val="en-GB"/>
        </w:rPr>
        <w:t xml:space="preserve"> So, one can say that the proposed method is suitable for both one crack and two-crack localization in stepped rotors.</w:t>
      </w:r>
    </w:p>
    <w:p w14:paraId="4372B306" w14:textId="212F2073" w:rsidR="00CC491C" w:rsidRPr="00D23310" w:rsidRDefault="00F77F15" w:rsidP="003A2BBC">
      <w:pPr>
        <w:pStyle w:val="Heading4"/>
        <w:spacing w:line="240" w:lineRule="auto"/>
        <w:rPr>
          <w:rFonts w:ascii="Times New Roman" w:hAnsi="Times New Roman" w:cs="Times New Roman"/>
          <w:sz w:val="21"/>
          <w:szCs w:val="21"/>
          <w:lang w:val="en-GB"/>
        </w:rPr>
      </w:pPr>
      <w:bookmarkStart w:id="302" w:name="OLE_LINK60"/>
      <w:bookmarkEnd w:id="300"/>
      <w:bookmarkEnd w:id="301"/>
      <w:r w:rsidRPr="00D23310">
        <w:rPr>
          <w:rFonts w:ascii="Times New Roman" w:hAnsi="Times New Roman" w:cs="Times New Roman"/>
          <w:sz w:val="21"/>
          <w:szCs w:val="21"/>
          <w:lang w:val="en-GB"/>
        </w:rPr>
        <w:t xml:space="preserve">4.2.2 </w:t>
      </w:r>
      <w:r w:rsidR="00762607" w:rsidRPr="00D23310">
        <w:rPr>
          <w:rFonts w:ascii="Times New Roman" w:hAnsi="Times New Roman" w:cs="Times New Roman"/>
          <w:sz w:val="21"/>
          <w:szCs w:val="21"/>
          <w:lang w:val="en-GB"/>
        </w:rPr>
        <w:t xml:space="preserve">Effects of </w:t>
      </w:r>
      <w:r w:rsidR="00F03ED2" w:rsidRPr="00D23310">
        <w:rPr>
          <w:rFonts w:ascii="Times New Roman" w:hAnsi="Times New Roman" w:cs="Times New Roman"/>
          <w:sz w:val="21"/>
          <w:szCs w:val="21"/>
          <w:lang w:val="en-GB"/>
        </w:rPr>
        <w:t>crack depth</w:t>
      </w:r>
    </w:p>
    <w:bookmarkEnd w:id="302"/>
    <w:p w14:paraId="21D37301" w14:textId="249564AA" w:rsidR="00F45D58" w:rsidRPr="00C22BAC" w:rsidRDefault="0006375A" w:rsidP="001D086C">
      <w:pPr>
        <w:rPr>
          <w:rFonts w:ascii="Times New Roman" w:hAnsi="Times New Roman" w:cs="Times New Roman"/>
          <w:sz w:val="21"/>
          <w:szCs w:val="21"/>
          <w:lang w:val="en-GB"/>
        </w:rPr>
      </w:pPr>
      <w:r w:rsidRPr="00C22BAC">
        <w:rPr>
          <w:rFonts w:ascii="Times New Roman" w:hAnsi="Times New Roman" w:cs="Times New Roman"/>
          <w:sz w:val="21"/>
          <w:szCs w:val="21"/>
          <w:lang w:val="en-GB"/>
        </w:rPr>
        <w:t>According to the crack localization results above, one can see that the proposed method based on the SCDS can localize the cracks accurately. In order to investigate the feasibility of the method to quantify the seve</w:t>
      </w:r>
      <w:r w:rsidR="001D086C" w:rsidRPr="00C22BAC">
        <w:rPr>
          <w:rFonts w:ascii="Times New Roman" w:hAnsi="Times New Roman" w:cs="Times New Roman"/>
          <w:sz w:val="21"/>
          <w:szCs w:val="21"/>
          <w:lang w:val="en-GB"/>
        </w:rPr>
        <w:t xml:space="preserve">rity of cracks, the </w:t>
      </w:r>
      <w:r w:rsidR="009C4008" w:rsidRPr="00C22BAC">
        <w:rPr>
          <w:rFonts w:ascii="Times New Roman" w:hAnsi="Times New Roman" w:cs="Times New Roman"/>
          <w:sz w:val="21"/>
          <w:szCs w:val="21"/>
          <w:lang w:val="en-GB"/>
        </w:rPr>
        <w:t xml:space="preserve">damage index curves </w:t>
      </w:r>
      <w:r w:rsidR="006B57B2" w:rsidRPr="00C22BAC">
        <w:rPr>
          <w:rFonts w:ascii="Times New Roman" w:hAnsi="Times New Roman" w:cs="Times New Roman"/>
          <w:sz w:val="21"/>
          <w:szCs w:val="21"/>
          <w:lang w:val="en-GB"/>
        </w:rPr>
        <w:t xml:space="preserve">for </w:t>
      </w:r>
      <w:r w:rsidR="001D086C" w:rsidRPr="00C22BAC">
        <w:rPr>
          <w:rFonts w:ascii="Times New Roman" w:hAnsi="Times New Roman" w:cs="Times New Roman"/>
          <w:sz w:val="21"/>
          <w:szCs w:val="21"/>
          <w:lang w:val="en-GB"/>
        </w:rPr>
        <w:t xml:space="preserve">varying depths of the crack in </w:t>
      </w:r>
      <w:r w:rsidRPr="00C22BAC">
        <w:rPr>
          <w:rFonts w:ascii="Times New Roman" w:hAnsi="Times New Roman" w:cs="Times New Roman"/>
          <w:sz w:val="21"/>
          <w:szCs w:val="21"/>
          <w:lang w:val="en-GB"/>
        </w:rPr>
        <w:t>case</w:t>
      </w:r>
      <w:r w:rsidR="006B57B2" w:rsidRPr="00C22BAC">
        <w:rPr>
          <w:rFonts w:ascii="Times New Roman" w:hAnsi="Times New Roman" w:cs="Times New Roman"/>
          <w:sz w:val="21"/>
          <w:szCs w:val="21"/>
          <w:lang w:val="en-GB"/>
        </w:rPr>
        <w:t xml:space="preserve"> </w:t>
      </w:r>
      <w:r w:rsidRPr="00C22BAC">
        <w:rPr>
          <w:rFonts w:ascii="Times New Roman" w:hAnsi="Times New Roman" w:cs="Times New Roman"/>
          <w:sz w:val="21"/>
          <w:szCs w:val="21"/>
          <w:lang w:val="en-GB"/>
        </w:rPr>
        <w:t>2</w:t>
      </w:r>
      <w:r w:rsidR="001D086C" w:rsidRPr="00C22BAC">
        <w:rPr>
          <w:rFonts w:ascii="Times New Roman" w:hAnsi="Times New Roman" w:cs="Times New Roman"/>
          <w:sz w:val="21"/>
          <w:szCs w:val="21"/>
          <w:lang w:val="en-GB"/>
        </w:rPr>
        <w:t xml:space="preserve"> are compared in Fig.</w:t>
      </w:r>
      <w:r w:rsidR="008A492A" w:rsidRPr="00C22BAC">
        <w:rPr>
          <w:rFonts w:ascii="Times New Roman" w:hAnsi="Times New Roman" w:cs="Times New Roman" w:hint="eastAsia"/>
          <w:sz w:val="21"/>
          <w:szCs w:val="21"/>
          <w:lang w:val="en-GB"/>
        </w:rPr>
        <w:t xml:space="preserve"> </w:t>
      </w:r>
      <w:r w:rsidR="00A27F26" w:rsidRPr="00C22BAC">
        <w:rPr>
          <w:rFonts w:ascii="Times New Roman" w:hAnsi="Times New Roman" w:cs="Times New Roman"/>
          <w:sz w:val="21"/>
          <w:szCs w:val="21"/>
          <w:lang w:val="en-GB"/>
        </w:rPr>
        <w:t>8</w:t>
      </w:r>
      <w:r w:rsidR="001D086C" w:rsidRPr="00C22BAC">
        <w:rPr>
          <w:rFonts w:ascii="Times New Roman" w:hAnsi="Times New Roman" w:cs="Times New Roman"/>
          <w:sz w:val="21"/>
          <w:szCs w:val="21"/>
          <w:lang w:val="en-GB"/>
        </w:rPr>
        <w:t xml:space="preserve">. </w:t>
      </w:r>
    </w:p>
    <w:p w14:paraId="0BE18789" w14:textId="4AF7B5BC" w:rsidR="006E4830" w:rsidRPr="00D23310" w:rsidRDefault="0073402D" w:rsidP="000A7957">
      <w:pPr>
        <w:jc w:val="center"/>
        <w:rPr>
          <w:lang w:val="en-GB"/>
        </w:rPr>
      </w:pPr>
      <w:r w:rsidRPr="0073402D">
        <w:lastRenderedPageBreak/>
        <w:t xml:space="preserve"> </w:t>
      </w:r>
      <w:r w:rsidR="00710B3A">
        <w:object w:dxaOrig="6596" w:dyaOrig="5492" w14:anchorId="60C399FF">
          <v:shape id="_x0000_i1032" type="#_x0000_t75" style="width:330pt;height:274.5pt" o:ole="">
            <v:imagedata r:id="rId23" o:title=""/>
          </v:shape>
          <o:OLEObject Type="Embed" ProgID="Visio.Drawing.11" ShapeID="_x0000_i1032" DrawAspect="Content" ObjectID="_1552202224" r:id="rId24"/>
        </w:object>
      </w:r>
    </w:p>
    <w:p w14:paraId="2382D116" w14:textId="78FAFE8B" w:rsidR="001D086C" w:rsidRDefault="001D086C" w:rsidP="001D086C">
      <w:pPr>
        <w:jc w:val="center"/>
        <w:rPr>
          <w:rFonts w:ascii="Times New Roman" w:hAnsi="Times New Roman" w:cs="Times New Roman"/>
          <w:sz w:val="18"/>
          <w:szCs w:val="18"/>
          <w:lang w:val="en-GB"/>
        </w:rPr>
      </w:pPr>
      <w:r w:rsidRPr="00D23310">
        <w:rPr>
          <w:rFonts w:ascii="Times New Roman" w:hAnsi="Times New Roman" w:cs="Times New Roman"/>
          <w:sz w:val="18"/>
          <w:szCs w:val="18"/>
          <w:lang w:val="en-GB"/>
        </w:rPr>
        <w:t>Fig.</w:t>
      </w:r>
      <w:r w:rsidR="006B57B2">
        <w:rPr>
          <w:rFonts w:ascii="Times New Roman" w:hAnsi="Times New Roman" w:cs="Times New Roman"/>
          <w:sz w:val="18"/>
          <w:szCs w:val="18"/>
          <w:lang w:val="en-GB"/>
        </w:rPr>
        <w:t xml:space="preserve"> </w:t>
      </w:r>
      <w:r w:rsidR="00A27F26" w:rsidRPr="00D23310">
        <w:rPr>
          <w:rFonts w:ascii="Times New Roman" w:hAnsi="Times New Roman" w:cs="Times New Roman"/>
          <w:sz w:val="18"/>
          <w:szCs w:val="18"/>
          <w:lang w:val="en-GB"/>
        </w:rPr>
        <w:t>8</w:t>
      </w:r>
      <w:r w:rsidR="00726191" w:rsidRPr="00D23310">
        <w:rPr>
          <w:rFonts w:ascii="Times New Roman" w:hAnsi="Times New Roman" w:cs="Times New Roman"/>
          <w:sz w:val="18"/>
          <w:szCs w:val="18"/>
          <w:lang w:val="en-GB"/>
        </w:rPr>
        <w:t xml:space="preserve"> </w:t>
      </w:r>
      <w:bookmarkStart w:id="303" w:name="OLE_LINK556"/>
      <w:r w:rsidR="00726191" w:rsidRPr="00D23310">
        <w:rPr>
          <w:rFonts w:ascii="Times New Roman" w:hAnsi="Times New Roman" w:cs="Times New Roman"/>
          <w:sz w:val="18"/>
          <w:szCs w:val="18"/>
          <w:lang w:val="en-GB"/>
        </w:rPr>
        <w:t>Effect of crack depth on the localization result of rotor in case 2 using 2X SCDS</w:t>
      </w:r>
      <w:bookmarkEnd w:id="303"/>
    </w:p>
    <w:p w14:paraId="6877CE8F" w14:textId="77777777" w:rsidR="00F26DAF" w:rsidRPr="00D23310" w:rsidRDefault="00F26DAF" w:rsidP="001D086C">
      <w:pPr>
        <w:jc w:val="center"/>
        <w:rPr>
          <w:sz w:val="18"/>
          <w:szCs w:val="18"/>
          <w:lang w:val="en-GB"/>
        </w:rPr>
      </w:pPr>
    </w:p>
    <w:p w14:paraId="47EFBC43" w14:textId="2A3E5714" w:rsidR="00F45D58" w:rsidRPr="00C22BAC" w:rsidRDefault="001D086C" w:rsidP="00822D01">
      <w:pPr>
        <w:rPr>
          <w:rFonts w:ascii="Times New Roman" w:hAnsi="Times New Roman" w:cs="Times New Roman"/>
          <w:sz w:val="21"/>
          <w:szCs w:val="21"/>
          <w:lang w:val="en-GB"/>
        </w:rPr>
      </w:pPr>
      <w:r w:rsidRPr="00C22BAC">
        <w:rPr>
          <w:rFonts w:ascii="Times New Roman" w:hAnsi="Times New Roman" w:cs="Times New Roman"/>
          <w:sz w:val="21"/>
          <w:szCs w:val="21"/>
          <w:lang w:val="en-GB"/>
        </w:rPr>
        <w:t>Fig.</w:t>
      </w:r>
      <w:r w:rsidR="006B57B2" w:rsidRPr="00C22BAC">
        <w:rPr>
          <w:rFonts w:ascii="Times New Roman" w:hAnsi="Times New Roman" w:cs="Times New Roman"/>
          <w:sz w:val="21"/>
          <w:szCs w:val="21"/>
          <w:lang w:val="en-GB"/>
        </w:rPr>
        <w:t xml:space="preserve"> </w:t>
      </w:r>
      <w:r w:rsidR="00A27F26" w:rsidRPr="00C22BAC">
        <w:rPr>
          <w:rFonts w:ascii="Times New Roman" w:hAnsi="Times New Roman" w:cs="Times New Roman"/>
          <w:sz w:val="21"/>
          <w:szCs w:val="21"/>
          <w:lang w:val="en-GB"/>
        </w:rPr>
        <w:t>8</w:t>
      </w:r>
      <w:r w:rsidR="006B57B2" w:rsidRPr="00C22BAC">
        <w:rPr>
          <w:rFonts w:ascii="Times New Roman" w:hAnsi="Times New Roman" w:cs="Times New Roman"/>
          <w:sz w:val="21"/>
          <w:szCs w:val="21"/>
          <w:lang w:val="en-GB"/>
        </w:rPr>
        <w:t xml:space="preserve"> indicates that</w:t>
      </w:r>
      <w:r w:rsidR="009C4008" w:rsidRPr="00C22BAC">
        <w:rPr>
          <w:rFonts w:ascii="Times New Roman" w:hAnsi="Times New Roman" w:cs="Times New Roman"/>
          <w:sz w:val="21"/>
          <w:szCs w:val="21"/>
          <w:lang w:val="en-GB"/>
        </w:rPr>
        <w:t xml:space="preserve"> the deeper the crack</w:t>
      </w:r>
      <w:r w:rsidR="006B57B2" w:rsidRPr="00C22BAC">
        <w:rPr>
          <w:rFonts w:ascii="Times New Roman" w:hAnsi="Times New Roman" w:cs="Times New Roman"/>
          <w:sz w:val="21"/>
          <w:szCs w:val="21"/>
          <w:lang w:val="en-GB"/>
        </w:rPr>
        <w:t xml:space="preserve"> is</w:t>
      </w:r>
      <w:r w:rsidR="009C4008" w:rsidRPr="00C22BAC">
        <w:rPr>
          <w:rFonts w:ascii="Times New Roman" w:hAnsi="Times New Roman" w:cs="Times New Roman"/>
          <w:sz w:val="21"/>
          <w:szCs w:val="21"/>
          <w:lang w:val="en-GB"/>
        </w:rPr>
        <w:t xml:space="preserve">, the </w:t>
      </w:r>
      <w:r w:rsidR="006B57B2" w:rsidRPr="00C22BAC">
        <w:rPr>
          <w:rFonts w:ascii="Times New Roman" w:hAnsi="Times New Roman" w:cs="Times New Roman"/>
          <w:sz w:val="21"/>
          <w:szCs w:val="21"/>
          <w:lang w:val="en-GB"/>
        </w:rPr>
        <w:t xml:space="preserve">higher </w:t>
      </w:r>
      <w:r w:rsidR="009C4008" w:rsidRPr="00C22BAC">
        <w:rPr>
          <w:rFonts w:ascii="Times New Roman" w:hAnsi="Times New Roman" w:cs="Times New Roman"/>
          <w:sz w:val="21"/>
          <w:szCs w:val="21"/>
          <w:lang w:val="en-GB"/>
        </w:rPr>
        <w:t xml:space="preserve">the damage index </w:t>
      </w:r>
      <w:r w:rsidR="006B57B2" w:rsidRPr="00C22BAC">
        <w:rPr>
          <w:rFonts w:ascii="Times New Roman" w:hAnsi="Times New Roman" w:cs="Times New Roman"/>
          <w:sz w:val="21"/>
          <w:szCs w:val="21"/>
          <w:lang w:val="en-GB"/>
        </w:rPr>
        <w:t xml:space="preserve">peak </w:t>
      </w:r>
      <w:r w:rsidR="004D0401" w:rsidRPr="00C22BAC">
        <w:rPr>
          <w:rFonts w:ascii="Times New Roman" w:hAnsi="Times New Roman" w:cs="Times New Roman"/>
          <w:sz w:val="21"/>
          <w:szCs w:val="21"/>
          <w:lang w:val="en-GB"/>
        </w:rPr>
        <w:t xml:space="preserve">is, </w:t>
      </w:r>
      <w:r w:rsidR="009C4008" w:rsidRPr="00C22BAC">
        <w:rPr>
          <w:rFonts w:ascii="Times New Roman" w:hAnsi="Times New Roman" w:cs="Times New Roman"/>
          <w:sz w:val="21"/>
          <w:szCs w:val="21"/>
          <w:lang w:val="en-GB"/>
        </w:rPr>
        <w:t xml:space="preserve">which means </w:t>
      </w:r>
      <w:r w:rsidR="004D0401" w:rsidRPr="00C22BAC">
        <w:rPr>
          <w:rFonts w:ascii="Times New Roman" w:hAnsi="Times New Roman" w:cs="Times New Roman"/>
          <w:sz w:val="21"/>
          <w:szCs w:val="21"/>
          <w:lang w:val="en-GB"/>
        </w:rPr>
        <w:t xml:space="preserve">that </w:t>
      </w:r>
      <w:r w:rsidR="009C4008" w:rsidRPr="00C22BAC">
        <w:rPr>
          <w:rFonts w:ascii="Times New Roman" w:hAnsi="Times New Roman" w:cs="Times New Roman"/>
          <w:sz w:val="21"/>
          <w:szCs w:val="21"/>
          <w:lang w:val="en-GB"/>
        </w:rPr>
        <w:t>the damage index is sensitive to crack depth</w:t>
      </w:r>
      <w:r w:rsidR="00A27F26" w:rsidRPr="00C22BAC">
        <w:rPr>
          <w:rFonts w:ascii="Times New Roman" w:hAnsi="Times New Roman" w:cs="Times New Roman"/>
          <w:sz w:val="21"/>
          <w:szCs w:val="21"/>
          <w:lang w:val="en-GB"/>
        </w:rPr>
        <w:t>, so</w:t>
      </w:r>
      <w:r w:rsidR="009C4008" w:rsidRPr="00C22BAC">
        <w:rPr>
          <w:rFonts w:ascii="Times New Roman" w:hAnsi="Times New Roman" w:cs="Times New Roman"/>
          <w:sz w:val="21"/>
          <w:szCs w:val="21"/>
          <w:lang w:val="en-GB"/>
        </w:rPr>
        <w:t xml:space="preserve"> the </w:t>
      </w:r>
      <w:r w:rsidR="00A27F26" w:rsidRPr="00C22BAC">
        <w:rPr>
          <w:rFonts w:ascii="Times New Roman" w:hAnsi="Times New Roman" w:cs="Times New Roman"/>
          <w:sz w:val="21"/>
          <w:szCs w:val="21"/>
          <w:lang w:val="en-GB"/>
        </w:rPr>
        <w:t>severity</w:t>
      </w:r>
      <w:r w:rsidR="009C4008" w:rsidRPr="00C22BAC">
        <w:rPr>
          <w:rFonts w:ascii="Times New Roman" w:hAnsi="Times New Roman" w:cs="Times New Roman"/>
          <w:sz w:val="21"/>
          <w:szCs w:val="21"/>
          <w:lang w:val="en-GB"/>
        </w:rPr>
        <w:t xml:space="preserve"> of </w:t>
      </w:r>
      <w:r w:rsidR="00A27F26" w:rsidRPr="00C22BAC">
        <w:rPr>
          <w:rFonts w:ascii="Times New Roman" w:hAnsi="Times New Roman" w:cs="Times New Roman"/>
          <w:sz w:val="21"/>
          <w:szCs w:val="21"/>
          <w:lang w:val="en-GB"/>
        </w:rPr>
        <w:t xml:space="preserve">a </w:t>
      </w:r>
      <w:r w:rsidR="009C4008" w:rsidRPr="00C22BAC">
        <w:rPr>
          <w:rFonts w:ascii="Times New Roman" w:hAnsi="Times New Roman" w:cs="Times New Roman"/>
          <w:sz w:val="21"/>
          <w:szCs w:val="21"/>
          <w:lang w:val="en-GB"/>
        </w:rPr>
        <w:t xml:space="preserve">crack can be also </w:t>
      </w:r>
      <w:r w:rsidR="004D0401" w:rsidRPr="00C22BAC">
        <w:rPr>
          <w:rFonts w:ascii="Times New Roman" w:hAnsi="Times New Roman" w:cs="Times New Roman"/>
          <w:sz w:val="21"/>
          <w:szCs w:val="21"/>
          <w:lang w:val="en-GB"/>
        </w:rPr>
        <w:t>assessed</w:t>
      </w:r>
      <w:r w:rsidR="00A27F26" w:rsidRPr="00C22BAC">
        <w:rPr>
          <w:rFonts w:ascii="Times New Roman" w:hAnsi="Times New Roman" w:cs="Times New Roman"/>
          <w:sz w:val="21"/>
          <w:szCs w:val="21"/>
          <w:lang w:val="en-GB"/>
        </w:rPr>
        <w:t>. In addition, the effect</w:t>
      </w:r>
      <w:r w:rsidR="009C4008" w:rsidRPr="00C22BAC">
        <w:rPr>
          <w:rFonts w:ascii="Times New Roman" w:hAnsi="Times New Roman" w:cs="Times New Roman"/>
          <w:sz w:val="21"/>
          <w:szCs w:val="21"/>
          <w:lang w:val="en-GB"/>
        </w:rPr>
        <w:t xml:space="preserve"> of steps decrease</w:t>
      </w:r>
      <w:r w:rsidR="00A27F26" w:rsidRPr="00C22BAC">
        <w:rPr>
          <w:rFonts w:ascii="Times New Roman" w:hAnsi="Times New Roman" w:cs="Times New Roman"/>
          <w:sz w:val="21"/>
          <w:szCs w:val="21"/>
          <w:lang w:val="en-GB"/>
        </w:rPr>
        <w:t>s</w:t>
      </w:r>
      <w:r w:rsidR="009C4008" w:rsidRPr="00C22BAC">
        <w:rPr>
          <w:rFonts w:ascii="Times New Roman" w:hAnsi="Times New Roman" w:cs="Times New Roman"/>
          <w:sz w:val="21"/>
          <w:szCs w:val="21"/>
          <w:lang w:val="en-GB"/>
        </w:rPr>
        <w:t xml:space="preserve"> w</w:t>
      </w:r>
      <w:r w:rsidR="005D52A8" w:rsidRPr="00C22BAC">
        <w:rPr>
          <w:rFonts w:ascii="Times New Roman" w:hAnsi="Times New Roman" w:cs="Times New Roman"/>
          <w:sz w:val="21"/>
          <w:szCs w:val="21"/>
          <w:lang w:val="en-GB"/>
        </w:rPr>
        <w:t>ith crack depths.</w:t>
      </w:r>
      <w:r w:rsidR="00B93281" w:rsidRPr="00C22BAC">
        <w:rPr>
          <w:rFonts w:ascii="Times New Roman" w:hAnsi="Times New Roman" w:cs="Times New Roman"/>
          <w:sz w:val="21"/>
          <w:szCs w:val="21"/>
          <w:lang w:val="en-GB"/>
        </w:rPr>
        <w:t xml:space="preserve"> The reason </w:t>
      </w:r>
      <w:r w:rsidR="004D0401" w:rsidRPr="00C22BAC">
        <w:rPr>
          <w:rFonts w:ascii="Times New Roman" w:hAnsi="Times New Roman" w:cs="Times New Roman"/>
          <w:sz w:val="21"/>
          <w:szCs w:val="21"/>
          <w:lang w:val="en-GB"/>
        </w:rPr>
        <w:t xml:space="preserve">for </w:t>
      </w:r>
      <w:r w:rsidR="00B93281" w:rsidRPr="00C22BAC">
        <w:rPr>
          <w:rFonts w:ascii="Times New Roman" w:hAnsi="Times New Roman" w:cs="Times New Roman"/>
          <w:sz w:val="21"/>
          <w:szCs w:val="21"/>
          <w:lang w:val="en-GB"/>
        </w:rPr>
        <w:t xml:space="preserve">this phenomenon is that </w:t>
      </w:r>
      <w:r w:rsidR="00BE5B0E" w:rsidRPr="00C22BAC">
        <w:rPr>
          <w:rFonts w:ascii="Times New Roman" w:hAnsi="Times New Roman" w:cs="Times New Roman"/>
          <w:sz w:val="21"/>
          <w:szCs w:val="21"/>
          <w:lang w:val="en-GB"/>
        </w:rPr>
        <w:t xml:space="preserve">with the increase of crack depths, the </w:t>
      </w:r>
      <w:r w:rsidR="004D0401" w:rsidRPr="00C22BAC">
        <w:rPr>
          <w:rFonts w:ascii="Times New Roman" w:hAnsi="Times New Roman" w:cs="Times New Roman"/>
          <w:sz w:val="21"/>
          <w:szCs w:val="21"/>
          <w:lang w:val="en-GB"/>
        </w:rPr>
        <w:t xml:space="preserve">degree of </w:t>
      </w:r>
      <w:r w:rsidR="00BE5B0E" w:rsidRPr="00C22BAC">
        <w:rPr>
          <w:rFonts w:ascii="Times New Roman" w:hAnsi="Times New Roman" w:cs="Times New Roman"/>
          <w:sz w:val="21"/>
          <w:szCs w:val="21"/>
          <w:lang w:val="en-GB"/>
        </w:rPr>
        <w:t>nonlinear</w:t>
      </w:r>
      <w:r w:rsidR="004D0401" w:rsidRPr="00C22BAC">
        <w:rPr>
          <w:rFonts w:ascii="Times New Roman" w:hAnsi="Times New Roman" w:cs="Times New Roman"/>
          <w:sz w:val="21"/>
          <w:szCs w:val="21"/>
          <w:lang w:val="en-GB"/>
        </w:rPr>
        <w:t>ity</w:t>
      </w:r>
      <w:r w:rsidR="00BE5B0E" w:rsidRPr="00C22BAC">
        <w:rPr>
          <w:rFonts w:ascii="Times New Roman" w:hAnsi="Times New Roman" w:cs="Times New Roman"/>
          <w:sz w:val="21"/>
          <w:szCs w:val="21"/>
          <w:lang w:val="en-GB"/>
        </w:rPr>
        <w:t xml:space="preserve"> increases and the SCDS is more </w:t>
      </w:r>
      <w:r w:rsidR="004D0401" w:rsidRPr="00C22BAC">
        <w:rPr>
          <w:rFonts w:ascii="Times New Roman" w:hAnsi="Times New Roman" w:cs="Times New Roman"/>
          <w:sz w:val="21"/>
          <w:szCs w:val="21"/>
          <w:lang w:val="en-GB"/>
        </w:rPr>
        <w:t xml:space="preserve">influenced </w:t>
      </w:r>
      <w:r w:rsidR="00BE5B0E" w:rsidRPr="00C22BAC">
        <w:rPr>
          <w:rFonts w:ascii="Times New Roman" w:hAnsi="Times New Roman" w:cs="Times New Roman"/>
          <w:sz w:val="21"/>
          <w:szCs w:val="21"/>
          <w:lang w:val="en-GB"/>
        </w:rPr>
        <w:t>by</w:t>
      </w:r>
      <w:bookmarkStart w:id="304" w:name="OLE_LINK423"/>
      <w:bookmarkStart w:id="305" w:name="OLE_LINK424"/>
      <w:bookmarkStart w:id="306" w:name="OLE_LINK425"/>
      <w:r w:rsidR="00BE5B0E" w:rsidRPr="00C22BAC">
        <w:rPr>
          <w:rFonts w:ascii="Times New Roman" w:hAnsi="Times New Roman" w:cs="Times New Roman"/>
          <w:sz w:val="21"/>
          <w:szCs w:val="21"/>
          <w:lang w:val="en-GB"/>
        </w:rPr>
        <w:t xml:space="preserve"> the </w:t>
      </w:r>
      <w:r w:rsidR="007A582D" w:rsidRPr="00C22BAC">
        <w:rPr>
          <w:rFonts w:ascii="Times New Roman" w:hAnsi="Times New Roman" w:cs="Times New Roman" w:hint="eastAsia"/>
          <w:sz w:val="21"/>
          <w:szCs w:val="21"/>
          <w:lang w:val="en-GB"/>
        </w:rPr>
        <w:t>nonlinear</w:t>
      </w:r>
      <w:r w:rsidR="007A582D" w:rsidRPr="00C22BAC">
        <w:rPr>
          <w:rFonts w:ascii="Times New Roman" w:hAnsi="Times New Roman" w:cs="Times New Roman"/>
          <w:sz w:val="21"/>
          <w:szCs w:val="21"/>
          <w:lang w:val="en-GB"/>
        </w:rPr>
        <w:t xml:space="preserve"> </w:t>
      </w:r>
      <w:r w:rsidR="00BE5B0E" w:rsidRPr="00C22BAC">
        <w:rPr>
          <w:rFonts w:ascii="Times New Roman" w:hAnsi="Times New Roman" w:cs="Times New Roman"/>
          <w:sz w:val="21"/>
          <w:szCs w:val="21"/>
          <w:lang w:val="en-GB"/>
        </w:rPr>
        <w:t>characteristic mode from the nonlinear part of the rotor.</w:t>
      </w:r>
    </w:p>
    <w:bookmarkEnd w:id="304"/>
    <w:bookmarkEnd w:id="305"/>
    <w:bookmarkEnd w:id="306"/>
    <w:p w14:paraId="479DA750" w14:textId="6E31F113" w:rsidR="00F45D58" w:rsidRPr="00D23310" w:rsidRDefault="00F45D58" w:rsidP="00F45D58">
      <w:pPr>
        <w:pStyle w:val="Heading4"/>
        <w:spacing w:line="240" w:lineRule="auto"/>
        <w:rPr>
          <w:rFonts w:ascii="Times New Roman" w:hAnsi="Times New Roman" w:cs="Times New Roman"/>
          <w:sz w:val="21"/>
          <w:szCs w:val="21"/>
          <w:lang w:val="en-GB"/>
        </w:rPr>
      </w:pPr>
      <w:r w:rsidRPr="00D23310">
        <w:rPr>
          <w:rFonts w:ascii="Times New Roman" w:hAnsi="Times New Roman" w:cs="Times New Roman"/>
          <w:sz w:val="21"/>
          <w:szCs w:val="21"/>
          <w:lang w:val="en-GB"/>
        </w:rPr>
        <w:t>4.2.3 Robustness of the method</w:t>
      </w:r>
    </w:p>
    <w:p w14:paraId="1A3A2E93" w14:textId="25D7DE56" w:rsidR="000A7957" w:rsidRPr="00D23310" w:rsidRDefault="00BE5B0E" w:rsidP="009F0D95">
      <w:pPr>
        <w:rPr>
          <w:lang w:val="en-GB"/>
        </w:rPr>
      </w:pPr>
      <w:r w:rsidRPr="00D23310">
        <w:rPr>
          <w:rFonts w:ascii="Times New Roman" w:eastAsiaTheme="majorEastAsia" w:hAnsi="Times New Roman" w:cs="Times New Roman"/>
          <w:bCs/>
          <w:sz w:val="21"/>
          <w:szCs w:val="21"/>
          <w:lang w:val="en-GB"/>
        </w:rPr>
        <w:t>In practice, the measured response</w:t>
      </w:r>
      <w:r w:rsidR="00750C19" w:rsidRPr="00D23310">
        <w:rPr>
          <w:rFonts w:ascii="Times New Roman" w:eastAsiaTheme="majorEastAsia" w:hAnsi="Times New Roman" w:cs="Times New Roman"/>
          <w:bCs/>
          <w:sz w:val="21"/>
          <w:szCs w:val="21"/>
          <w:lang w:val="en-GB"/>
        </w:rPr>
        <w:t>s are always polluted by noises</w:t>
      </w:r>
      <w:r w:rsidR="004D0401">
        <w:rPr>
          <w:rFonts w:ascii="Times New Roman" w:eastAsiaTheme="majorEastAsia" w:hAnsi="Times New Roman" w:cs="Times New Roman"/>
          <w:bCs/>
          <w:sz w:val="21"/>
          <w:szCs w:val="21"/>
          <w:lang w:val="en-GB"/>
        </w:rPr>
        <w:t>.</w:t>
      </w:r>
      <w:r w:rsidR="004D0401" w:rsidRPr="00D23310">
        <w:rPr>
          <w:rFonts w:ascii="Times New Roman" w:eastAsiaTheme="majorEastAsia" w:hAnsi="Times New Roman" w:cs="Times New Roman"/>
          <w:bCs/>
          <w:sz w:val="21"/>
          <w:szCs w:val="21"/>
          <w:lang w:val="en-GB"/>
        </w:rPr>
        <w:t xml:space="preserve"> </w:t>
      </w:r>
      <w:r w:rsidR="004D0401">
        <w:rPr>
          <w:rFonts w:ascii="Times New Roman" w:eastAsiaTheme="majorEastAsia" w:hAnsi="Times New Roman" w:cs="Times New Roman"/>
          <w:bCs/>
          <w:sz w:val="21"/>
          <w:szCs w:val="21"/>
          <w:lang w:val="en-GB"/>
        </w:rPr>
        <w:t>S</w:t>
      </w:r>
      <w:r w:rsidR="004D0401" w:rsidRPr="00D23310">
        <w:rPr>
          <w:rFonts w:ascii="Times New Roman" w:eastAsiaTheme="majorEastAsia" w:hAnsi="Times New Roman" w:cs="Times New Roman"/>
          <w:bCs/>
          <w:sz w:val="21"/>
          <w:szCs w:val="21"/>
          <w:lang w:val="en-GB"/>
        </w:rPr>
        <w:t xml:space="preserve">o </w:t>
      </w:r>
      <w:r w:rsidR="00750C19" w:rsidRPr="00D23310">
        <w:rPr>
          <w:rFonts w:ascii="Times New Roman" w:eastAsiaTheme="majorEastAsia" w:hAnsi="Times New Roman" w:cs="Times New Roman"/>
          <w:bCs/>
          <w:sz w:val="21"/>
          <w:szCs w:val="21"/>
          <w:lang w:val="en-GB"/>
        </w:rPr>
        <w:t xml:space="preserve">in order to evaluate the robustness of the </w:t>
      </w:r>
      <w:r w:rsidR="00E1771F" w:rsidRPr="00D23310">
        <w:rPr>
          <w:rFonts w:ascii="Times New Roman" w:eastAsiaTheme="majorEastAsia" w:hAnsi="Times New Roman" w:cs="Times New Roman"/>
          <w:bCs/>
          <w:sz w:val="21"/>
          <w:szCs w:val="21"/>
          <w:lang w:val="en-GB"/>
        </w:rPr>
        <w:t>proposed method, rotors in case</w:t>
      </w:r>
      <w:r w:rsidR="004D0401">
        <w:rPr>
          <w:rFonts w:ascii="Times New Roman" w:eastAsiaTheme="majorEastAsia" w:hAnsi="Times New Roman" w:cs="Times New Roman"/>
          <w:bCs/>
          <w:sz w:val="21"/>
          <w:szCs w:val="21"/>
          <w:lang w:val="en-GB"/>
        </w:rPr>
        <w:t xml:space="preserve"> </w:t>
      </w:r>
      <w:r w:rsidR="00750C19" w:rsidRPr="00D23310">
        <w:rPr>
          <w:rFonts w:ascii="Times New Roman" w:eastAsiaTheme="majorEastAsia" w:hAnsi="Times New Roman" w:cs="Times New Roman"/>
          <w:bCs/>
          <w:sz w:val="21"/>
          <w:szCs w:val="21"/>
          <w:lang w:val="en-GB"/>
        </w:rPr>
        <w:t>2 and case</w:t>
      </w:r>
      <w:r w:rsidR="004D0401">
        <w:rPr>
          <w:rFonts w:ascii="Times New Roman" w:eastAsiaTheme="majorEastAsia" w:hAnsi="Times New Roman" w:cs="Times New Roman"/>
          <w:bCs/>
          <w:sz w:val="21"/>
          <w:szCs w:val="21"/>
          <w:lang w:val="en-GB"/>
        </w:rPr>
        <w:t xml:space="preserve"> </w:t>
      </w:r>
      <w:r w:rsidR="00750C19" w:rsidRPr="00D23310">
        <w:rPr>
          <w:rFonts w:ascii="Times New Roman" w:eastAsiaTheme="majorEastAsia" w:hAnsi="Times New Roman" w:cs="Times New Roman"/>
          <w:bCs/>
          <w:sz w:val="21"/>
          <w:szCs w:val="21"/>
          <w:lang w:val="en-GB"/>
        </w:rPr>
        <w:t xml:space="preserve">4 with crack depth </w:t>
      </w:r>
      <w:r w:rsidR="00A84315">
        <w:rPr>
          <w:rFonts w:ascii="Times New Roman" w:eastAsiaTheme="majorEastAsia" w:hAnsi="Times New Roman" w:cs="Times New Roman"/>
          <w:bCs/>
          <w:sz w:val="21"/>
          <w:szCs w:val="21"/>
          <w:lang w:val="en-GB"/>
        </w:rPr>
        <w:t xml:space="preserve">ratio of </w:t>
      </w:r>
      <w:r w:rsidR="00750C19" w:rsidRPr="00D23310">
        <w:rPr>
          <w:rFonts w:ascii="Times New Roman" w:eastAsiaTheme="majorEastAsia" w:hAnsi="Times New Roman" w:cs="Times New Roman"/>
          <w:bCs/>
          <w:sz w:val="21"/>
          <w:szCs w:val="21"/>
          <w:lang w:val="en-GB"/>
        </w:rPr>
        <w:t xml:space="preserve">0.1 under different level of noise are </w:t>
      </w:r>
      <w:r w:rsidR="004D0401">
        <w:rPr>
          <w:rFonts w:ascii="Times New Roman" w:eastAsiaTheme="majorEastAsia" w:hAnsi="Times New Roman" w:cs="Times New Roman"/>
          <w:bCs/>
          <w:sz w:val="21"/>
          <w:szCs w:val="21"/>
          <w:lang w:val="en-GB"/>
        </w:rPr>
        <w:t>studi</w:t>
      </w:r>
      <w:r w:rsidR="004D0401" w:rsidRPr="00D23310">
        <w:rPr>
          <w:rFonts w:ascii="Times New Roman" w:eastAsiaTheme="majorEastAsia" w:hAnsi="Times New Roman" w:cs="Times New Roman"/>
          <w:bCs/>
          <w:sz w:val="21"/>
          <w:szCs w:val="21"/>
          <w:lang w:val="en-GB"/>
        </w:rPr>
        <w:t>ed</w:t>
      </w:r>
      <w:r w:rsidR="00750C19" w:rsidRPr="00D23310">
        <w:rPr>
          <w:rFonts w:ascii="Times New Roman" w:eastAsiaTheme="majorEastAsia" w:hAnsi="Times New Roman" w:cs="Times New Roman"/>
          <w:bCs/>
          <w:sz w:val="21"/>
          <w:szCs w:val="21"/>
          <w:lang w:val="en-GB"/>
        </w:rPr>
        <w:t>.</w:t>
      </w:r>
    </w:p>
    <w:p w14:paraId="6F1A514D" w14:textId="058ABE66" w:rsidR="00E1771F" w:rsidRPr="00D23310" w:rsidRDefault="00E1771F" w:rsidP="00E1771F">
      <w:pPr>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bCs/>
          <w:sz w:val="21"/>
          <w:szCs w:val="21"/>
          <w:lang w:val="en-GB"/>
        </w:rPr>
        <w:t xml:space="preserve">White Gaussian noise is added to the original response </w:t>
      </w:r>
      <w:r w:rsidRPr="00D23310">
        <w:rPr>
          <w:rFonts w:ascii="Times New Roman" w:eastAsiaTheme="majorEastAsia" w:hAnsi="Times New Roman" w:cs="Times New Roman"/>
          <w:b/>
          <w:bCs/>
          <w:sz w:val="21"/>
          <w:szCs w:val="21"/>
          <w:lang w:val="en-GB"/>
        </w:rPr>
        <w:t>y</w:t>
      </w:r>
      <w:r w:rsidRPr="00D23310">
        <w:rPr>
          <w:rFonts w:ascii="Times New Roman" w:eastAsiaTheme="majorEastAsia" w:hAnsi="Times New Roman" w:cs="Times New Roman"/>
          <w:bCs/>
          <w:sz w:val="21"/>
          <w:szCs w:val="21"/>
          <w:lang w:val="en-GB"/>
        </w:rPr>
        <w:t xml:space="preserve">, so the noise-polluted response </w:t>
      </w:r>
      <m:oMath>
        <m:sSub>
          <m:sSubPr>
            <m:ctrlPr>
              <w:rPr>
                <w:rFonts w:ascii="Cambria Math" w:eastAsiaTheme="majorEastAsia" w:hAnsi="Cambria Math" w:cs="Times New Roman"/>
                <w:bCs/>
                <w:sz w:val="21"/>
                <w:szCs w:val="21"/>
                <w:lang w:val="en-GB"/>
              </w:rPr>
            </m:ctrlPr>
          </m:sSubPr>
          <m:e>
            <m:r>
              <m:rPr>
                <m:sty m:val="b"/>
              </m:rPr>
              <w:rPr>
                <w:rFonts w:ascii="Cambria Math" w:eastAsiaTheme="majorEastAsia" w:hAnsi="Cambria Math" w:cs="Times New Roman"/>
                <w:sz w:val="21"/>
                <w:szCs w:val="21"/>
                <w:lang w:val="en-GB"/>
              </w:rPr>
              <m:t>y</m:t>
            </m:r>
          </m:e>
          <m:sub>
            <m:r>
              <m:rPr>
                <m:sty m:val="p"/>
              </m:rPr>
              <w:rPr>
                <w:rFonts w:ascii="Cambria Math" w:eastAsiaTheme="majorEastAsia" w:hAnsi="Cambria Math" w:cs="Times New Roman"/>
                <w:sz w:val="21"/>
                <w:szCs w:val="21"/>
                <w:lang w:val="en-GB"/>
              </w:rPr>
              <m:t>N</m:t>
            </m:r>
          </m:sub>
        </m:sSub>
      </m:oMath>
      <w:r w:rsidRPr="00D23310">
        <w:rPr>
          <w:rFonts w:ascii="Times New Roman" w:eastAsiaTheme="majorEastAsia" w:hAnsi="Times New Roman" w:cs="Times New Roman"/>
          <w:bCs/>
          <w:sz w:val="21"/>
          <w:szCs w:val="21"/>
          <w:lang w:val="en-GB"/>
        </w:rPr>
        <w:t xml:space="preserve"> can be expressed as</w:t>
      </w:r>
      <w:r w:rsidR="00174D75">
        <w:rPr>
          <w:rFonts w:ascii="Times New Roman" w:eastAsiaTheme="majorEastAsia" w:hAnsi="Times New Roman" w:cs="Times New Roman" w:hint="eastAsia"/>
          <w:bCs/>
          <w:sz w:val="21"/>
          <w:szCs w:val="21"/>
          <w:lang w:val="en-GB"/>
        </w:rPr>
        <w:t xml:space="preserve"> </w:t>
      </w:r>
      <w:r w:rsidR="00174D75" w:rsidRPr="00174D75">
        <w:rPr>
          <w:rFonts w:ascii="Times New Roman" w:eastAsiaTheme="majorEastAsia" w:hAnsi="Times New Roman" w:cs="Times New Roman" w:hint="eastAsia"/>
          <w:bCs/>
          <w:color w:val="FF0000"/>
          <w:sz w:val="21"/>
          <w:szCs w:val="21"/>
          <w:vertAlign w:val="superscript"/>
          <w:lang w:val="en-GB"/>
        </w:rPr>
        <w:t>[31]</w:t>
      </w:r>
      <w:r w:rsidRPr="00D23310">
        <w:rPr>
          <w:rFonts w:ascii="Times New Roman" w:eastAsiaTheme="majorEastAsia" w:hAnsi="Times New Roman" w:cs="Times New Roman"/>
          <w:bCs/>
          <w:sz w:val="21"/>
          <w:szCs w:val="21"/>
          <w:lang w:val="en-GB"/>
        </w:rPr>
        <w:t>:</w:t>
      </w:r>
    </w:p>
    <w:p w14:paraId="3BE9EA90" w14:textId="31C7F2B5" w:rsidR="001A7D6C" w:rsidRDefault="001A7D6C" w:rsidP="00E1771F">
      <w:pPr>
        <w:wordWrap w:val="0"/>
        <w:jc w:val="right"/>
        <w:rPr>
          <w:rFonts w:ascii="Times New Roman" w:eastAsiaTheme="majorEastAsia" w:hAnsi="Times New Roman" w:cs="Times New Roman"/>
          <w:bCs/>
          <w:sz w:val="21"/>
          <w:szCs w:val="21"/>
          <w:lang w:val="en-GB"/>
        </w:rPr>
      </w:pPr>
    </w:p>
    <w:p w14:paraId="3D1D2AEF" w14:textId="7C747BF4" w:rsidR="001A7D6C" w:rsidRPr="001A7D6C" w:rsidRDefault="00911C08" w:rsidP="001A7D6C">
      <w:pPr>
        <w:widowControl/>
        <w:wordWrap w:val="0"/>
        <w:jc w:val="right"/>
        <w:rPr>
          <w:rFonts w:ascii="Times New Roman" w:eastAsiaTheme="majorEastAsia" w:hAnsi="Times New Roman" w:cs="Times New Roman"/>
          <w:bCs/>
          <w:color w:val="FF0000"/>
          <w:szCs w:val="21"/>
          <w:lang w:val="en-GB"/>
        </w:rPr>
      </w:pPr>
      <m:oMath>
        <m:sSub>
          <m:sSubPr>
            <m:ctrlPr>
              <w:rPr>
                <w:rFonts w:ascii="Cambria Math" w:eastAsiaTheme="majorEastAsia" w:hAnsi="Cambria Math" w:cs="Times New Roman"/>
                <w:bCs/>
                <w:color w:val="FF0000"/>
                <w:sz w:val="21"/>
                <w:szCs w:val="21"/>
                <w:lang w:val="en-GB"/>
              </w:rPr>
            </m:ctrlPr>
          </m:sSubPr>
          <m:e>
            <m:r>
              <m:rPr>
                <m:sty m:val="b"/>
              </m:rPr>
              <w:rPr>
                <w:rFonts w:ascii="Cambria Math" w:eastAsiaTheme="majorEastAsia" w:hAnsi="Cambria Math" w:cs="Times New Roman"/>
                <w:color w:val="FF0000"/>
                <w:sz w:val="21"/>
                <w:szCs w:val="21"/>
                <w:lang w:val="en-GB"/>
              </w:rPr>
              <m:t>y</m:t>
            </m:r>
          </m:e>
          <m:sub>
            <m:r>
              <m:rPr>
                <m:sty m:val="p"/>
              </m:rPr>
              <w:rPr>
                <w:rFonts w:ascii="Cambria Math" w:eastAsiaTheme="majorEastAsia" w:hAnsi="Cambria Math" w:cs="Times New Roman"/>
                <w:color w:val="FF0000"/>
                <w:sz w:val="21"/>
                <w:szCs w:val="21"/>
                <w:lang w:val="en-GB"/>
              </w:rPr>
              <m:t>N</m:t>
            </m:r>
          </m:sub>
        </m:sSub>
        <m:r>
          <w:rPr>
            <w:rFonts w:ascii="Cambria Math" w:eastAsiaTheme="majorEastAsia" w:hAnsi="Cambria Math" w:cs="Times New Roman"/>
            <w:color w:val="FF0000"/>
            <w:sz w:val="21"/>
            <w:szCs w:val="21"/>
            <w:lang w:val="en-GB"/>
          </w:rPr>
          <m:t>=</m:t>
        </m:r>
        <m:r>
          <m:rPr>
            <m:sty m:val="b"/>
          </m:rPr>
          <w:rPr>
            <w:rFonts w:ascii="Cambria Math" w:eastAsiaTheme="majorEastAsia" w:hAnsi="Cambria Math" w:cs="Times New Roman"/>
            <w:color w:val="FF0000"/>
            <w:sz w:val="21"/>
            <w:szCs w:val="21"/>
            <w:lang w:val="en-GB"/>
          </w:rPr>
          <m:t>y+</m:t>
        </m:r>
        <m:sSub>
          <m:sSubPr>
            <m:ctrlPr>
              <w:rPr>
                <w:rFonts w:ascii="Cambria Math" w:eastAsiaTheme="majorEastAsia" w:hAnsi="Cambria Math" w:cs="Times New Roman"/>
                <w:i/>
                <w:color w:val="FF0000"/>
                <w:sz w:val="21"/>
                <w:szCs w:val="21"/>
                <w:lang w:val="en-GB"/>
              </w:rPr>
            </m:ctrlPr>
          </m:sSubPr>
          <m:e>
            <m:r>
              <w:rPr>
                <w:rFonts w:ascii="Cambria Math" w:eastAsiaTheme="majorEastAsia" w:hAnsi="Cambria Math" w:cs="Times New Roman"/>
                <w:color w:val="FF0000"/>
                <w:sz w:val="21"/>
                <w:szCs w:val="21"/>
                <w:lang w:val="en-GB"/>
              </w:rPr>
              <m:t>L</m:t>
            </m:r>
          </m:e>
          <m:sub>
            <m:r>
              <m:rPr>
                <m:sty m:val="p"/>
              </m:rPr>
              <w:rPr>
                <w:rFonts w:ascii="Cambria Math" w:eastAsiaTheme="majorEastAsia" w:hAnsi="Cambria Math" w:cs="Times New Roman"/>
                <w:color w:val="FF0000"/>
                <w:sz w:val="21"/>
                <w:szCs w:val="21"/>
                <w:lang w:val="en-GB"/>
              </w:rPr>
              <m:t>N</m:t>
            </m:r>
          </m:sub>
        </m:sSub>
        <m:r>
          <m:rPr>
            <m:sty m:val="p"/>
          </m:rPr>
          <w:rPr>
            <w:rFonts w:ascii="Cambria Math" w:eastAsiaTheme="majorEastAsia" w:hAnsi="Cambria Math" w:cs="Times New Roman"/>
            <w:color w:val="FF0000"/>
            <w:sz w:val="21"/>
            <w:szCs w:val="21"/>
            <w:lang w:val="en-GB"/>
          </w:rPr>
          <m:t>σ</m:t>
        </m:r>
        <m:r>
          <m:rPr>
            <m:sty m:val="b"/>
          </m:rPr>
          <w:rPr>
            <w:rFonts w:ascii="Cambria Math" w:eastAsiaTheme="majorEastAsia" w:hAnsi="Cambria Math" w:cs="Times New Roman"/>
            <w:color w:val="FF0000"/>
            <w:sz w:val="21"/>
            <w:szCs w:val="21"/>
            <w:lang w:val="en-GB"/>
          </w:rPr>
          <m:t>r=y+</m:t>
        </m:r>
        <m:sSub>
          <m:sSubPr>
            <m:ctrlPr>
              <w:rPr>
                <w:rFonts w:ascii="Cambria Math" w:eastAsiaTheme="majorEastAsia" w:hAnsi="Cambria Math" w:cs="Times New Roman"/>
                <w:i/>
                <w:color w:val="FF0000"/>
                <w:sz w:val="21"/>
                <w:szCs w:val="21"/>
                <w:lang w:val="en-GB"/>
              </w:rPr>
            </m:ctrlPr>
          </m:sSubPr>
          <m:e>
            <m:r>
              <w:rPr>
                <w:rFonts w:ascii="Cambria Math" w:eastAsiaTheme="majorEastAsia" w:hAnsi="Cambria Math" w:cs="Times New Roman"/>
                <w:color w:val="FF0000"/>
                <w:sz w:val="21"/>
                <w:szCs w:val="21"/>
                <w:lang w:val="en-GB"/>
              </w:rPr>
              <m:t>L</m:t>
            </m:r>
          </m:e>
          <m:sub>
            <m:r>
              <m:rPr>
                <m:sty m:val="p"/>
              </m:rPr>
              <w:rPr>
                <w:rFonts w:ascii="Cambria Math" w:eastAsiaTheme="majorEastAsia" w:hAnsi="Cambria Math" w:cs="Times New Roman"/>
                <w:color w:val="FF0000"/>
                <w:sz w:val="21"/>
                <w:szCs w:val="21"/>
                <w:lang w:val="en-GB"/>
              </w:rPr>
              <m:t>N</m:t>
            </m:r>
          </m:sub>
        </m:sSub>
        <m:rad>
          <m:radPr>
            <m:degHide m:val="1"/>
            <m:ctrlPr>
              <w:rPr>
                <w:rFonts w:ascii="Cambria Math" w:eastAsiaTheme="majorEastAsia" w:hAnsi="Cambria Math" w:cs="Times New Roman"/>
                <w:i/>
                <w:color w:val="FF0000"/>
                <w:sz w:val="21"/>
                <w:szCs w:val="21"/>
                <w:lang w:val="en-GB"/>
              </w:rPr>
            </m:ctrlPr>
          </m:radPr>
          <m:deg/>
          <m:e>
            <m:f>
              <m:fPr>
                <m:ctrlPr>
                  <w:rPr>
                    <w:rFonts w:ascii="Cambria Math" w:eastAsiaTheme="majorEastAsia" w:hAnsi="Cambria Math" w:cs="Times New Roman"/>
                    <w:i/>
                    <w:color w:val="FF0000"/>
                    <w:sz w:val="21"/>
                    <w:szCs w:val="21"/>
                    <w:lang w:val="en-GB"/>
                  </w:rPr>
                </m:ctrlPr>
              </m:fPr>
              <m:num>
                <m:nary>
                  <m:naryPr>
                    <m:chr m:val="∑"/>
                    <m:limLoc m:val="undOvr"/>
                    <m:subHide m:val="1"/>
                    <m:supHide m:val="1"/>
                    <m:ctrlPr>
                      <w:rPr>
                        <w:rFonts w:ascii="Cambria Math" w:eastAsiaTheme="majorEastAsia" w:hAnsi="Cambria Math" w:cs="Times New Roman"/>
                        <w:bCs/>
                        <w:i/>
                        <w:color w:val="FF0000"/>
                        <w:sz w:val="21"/>
                        <w:szCs w:val="21"/>
                        <w:lang w:val="en-GB"/>
                      </w:rPr>
                    </m:ctrlPr>
                  </m:naryPr>
                  <m:sub/>
                  <m:sup/>
                  <m:e>
                    <m:sSup>
                      <m:sSupPr>
                        <m:ctrlPr>
                          <w:rPr>
                            <w:rFonts w:ascii="Cambria Math" w:eastAsiaTheme="majorEastAsia" w:hAnsi="Cambria Math" w:cs="Times New Roman"/>
                            <w:bCs/>
                            <w:i/>
                            <w:color w:val="FF0000"/>
                            <w:sz w:val="21"/>
                            <w:szCs w:val="21"/>
                            <w:lang w:val="en-GB"/>
                          </w:rPr>
                        </m:ctrlPr>
                      </m:sSupPr>
                      <m:e>
                        <m:r>
                          <w:rPr>
                            <w:rFonts w:ascii="Cambria Math" w:eastAsiaTheme="majorEastAsia" w:hAnsi="Cambria Math" w:cs="Times New Roman"/>
                            <w:color w:val="FF0000"/>
                            <w:sz w:val="21"/>
                            <w:szCs w:val="21"/>
                            <w:lang w:val="en-GB"/>
                          </w:rPr>
                          <m:t>(</m:t>
                        </m:r>
                        <m:sSub>
                          <m:sSubPr>
                            <m:ctrlPr>
                              <w:rPr>
                                <w:rFonts w:ascii="Cambria Math" w:eastAsiaTheme="majorEastAsia" w:hAnsi="Cambria Math" w:cs="Times New Roman"/>
                                <w:bCs/>
                                <w:i/>
                                <w:color w:val="FF0000"/>
                                <w:sz w:val="21"/>
                                <w:szCs w:val="21"/>
                                <w:lang w:val="en-GB"/>
                              </w:rPr>
                            </m:ctrlPr>
                          </m:sSubPr>
                          <m:e>
                            <m:r>
                              <w:rPr>
                                <w:rFonts w:ascii="Cambria Math" w:eastAsiaTheme="majorEastAsia" w:hAnsi="Cambria Math" w:cs="Times New Roman"/>
                                <w:color w:val="FF0000"/>
                                <w:sz w:val="21"/>
                                <w:szCs w:val="21"/>
                                <w:lang w:val="en-GB"/>
                              </w:rPr>
                              <m:t>y</m:t>
                            </m:r>
                          </m:e>
                          <m:sub>
                            <m:r>
                              <w:rPr>
                                <w:rFonts w:ascii="Cambria Math" w:eastAsiaTheme="majorEastAsia" w:hAnsi="Cambria Math" w:cs="Times New Roman"/>
                                <w:color w:val="FF0000"/>
                                <w:sz w:val="21"/>
                                <w:szCs w:val="21"/>
                                <w:lang w:val="en-GB"/>
                              </w:rPr>
                              <m:t>i</m:t>
                            </m:r>
                          </m:sub>
                        </m:sSub>
                        <m:r>
                          <w:rPr>
                            <w:rFonts w:ascii="Cambria Math" w:eastAsiaTheme="majorEastAsia" w:hAnsi="Cambria Math" w:cs="Times New Roman"/>
                            <w:color w:val="FF0000"/>
                            <w:sz w:val="21"/>
                            <w:szCs w:val="21"/>
                            <w:lang w:val="en-GB"/>
                          </w:rPr>
                          <m:t>-μ)</m:t>
                        </m:r>
                      </m:e>
                      <m:sup>
                        <m:r>
                          <w:rPr>
                            <w:rFonts w:ascii="Cambria Math" w:eastAsiaTheme="majorEastAsia" w:hAnsi="Cambria Math" w:cs="Times New Roman"/>
                            <w:color w:val="FF0000"/>
                            <w:sz w:val="21"/>
                            <w:szCs w:val="21"/>
                            <w:lang w:val="en-GB"/>
                          </w:rPr>
                          <m:t>2</m:t>
                        </m:r>
                      </m:sup>
                    </m:sSup>
                  </m:e>
                </m:nary>
              </m:num>
              <m:den>
                <m:r>
                  <w:rPr>
                    <w:rFonts w:ascii="Cambria Math" w:eastAsiaTheme="majorEastAsia" w:hAnsi="Cambria Math" w:cs="Times New Roman"/>
                    <w:color w:val="FF0000"/>
                    <w:sz w:val="21"/>
                    <w:szCs w:val="21"/>
                    <w:lang w:val="en-GB"/>
                  </w:rPr>
                  <m:t>N-1</m:t>
                </m:r>
              </m:den>
            </m:f>
          </m:e>
        </m:rad>
        <m:r>
          <m:rPr>
            <m:sty m:val="b"/>
          </m:rPr>
          <w:rPr>
            <w:rFonts w:ascii="Cambria Math" w:eastAsiaTheme="majorEastAsia" w:hAnsi="Cambria Math" w:cs="Times New Roman"/>
            <w:color w:val="FF0000"/>
            <w:sz w:val="21"/>
            <w:szCs w:val="21"/>
            <w:lang w:val="en-GB"/>
          </w:rPr>
          <m:t>r</m:t>
        </m:r>
      </m:oMath>
      <w:r w:rsidR="00A4463D">
        <w:rPr>
          <w:rFonts w:ascii="Times New Roman" w:eastAsiaTheme="majorEastAsia" w:hAnsi="Times New Roman" w:cs="Times New Roman"/>
          <w:b/>
          <w:color w:val="FF0000"/>
          <w:szCs w:val="21"/>
          <w:lang w:val="en-GB"/>
        </w:rPr>
        <w:t xml:space="preserve">                    </w:t>
      </w:r>
      <w:r w:rsidR="001A7D6C" w:rsidRPr="001A7D6C">
        <w:rPr>
          <w:rFonts w:ascii="Times New Roman" w:eastAsiaTheme="majorEastAsia" w:hAnsi="Times New Roman" w:cs="Times New Roman"/>
          <w:color w:val="FF0000"/>
          <w:sz w:val="21"/>
          <w:szCs w:val="21"/>
          <w:lang w:val="en-GB"/>
        </w:rPr>
        <w:t>(21)</w:t>
      </w:r>
    </w:p>
    <w:p w14:paraId="5FADFAD8" w14:textId="17D870B7" w:rsidR="00E1771F" w:rsidRPr="00D23310" w:rsidRDefault="00E1771F" w:rsidP="001A7D6C">
      <w:pPr>
        <w:jc w:val="right"/>
        <w:rPr>
          <w:rFonts w:ascii="Times New Roman" w:eastAsiaTheme="majorEastAsia" w:hAnsi="Times New Roman" w:cs="Times New Roman"/>
          <w:bCs/>
          <w:sz w:val="21"/>
          <w:szCs w:val="21"/>
          <w:lang w:val="en-GB"/>
        </w:rPr>
      </w:pPr>
      <w:r w:rsidRPr="00D23310">
        <w:rPr>
          <w:rFonts w:ascii="Times New Roman" w:eastAsiaTheme="majorEastAsia" w:hAnsi="Times New Roman" w:cs="Times New Roman"/>
          <w:bCs/>
          <w:sz w:val="21"/>
          <w:szCs w:val="21"/>
          <w:lang w:val="en-GB"/>
        </w:rPr>
        <w:t xml:space="preserve">                      </w:t>
      </w:r>
    </w:p>
    <w:p w14:paraId="04030852" w14:textId="5936BE68" w:rsidR="001A7D6C" w:rsidRDefault="00E1771F" w:rsidP="00E1771F">
      <w:pPr>
        <w:rPr>
          <w:rFonts w:ascii="Times New Roman" w:hAnsi="Times New Roman" w:cs="Times New Roman"/>
          <w:color w:val="000000"/>
          <w:kern w:val="0"/>
          <w:szCs w:val="21"/>
        </w:rPr>
      </w:pPr>
      <w:proofErr w:type="gramStart"/>
      <w:r w:rsidRPr="00D23310">
        <w:rPr>
          <w:rFonts w:ascii="Times New Roman" w:eastAsiaTheme="majorEastAsia" w:hAnsi="Times New Roman" w:cs="Times New Roman"/>
          <w:bCs/>
          <w:sz w:val="21"/>
          <w:szCs w:val="21"/>
          <w:lang w:val="en-GB"/>
        </w:rPr>
        <w:t>where</w:t>
      </w:r>
      <w:proofErr w:type="gramEnd"/>
      <w:r w:rsidRPr="00D23310">
        <w:rPr>
          <w:rFonts w:ascii="Times New Roman" w:eastAsiaTheme="majorEastAsia" w:hAnsi="Times New Roman" w:cs="Times New Roman"/>
          <w:bCs/>
          <w:sz w:val="21"/>
          <w:szCs w:val="21"/>
          <w:lang w:val="en-GB"/>
        </w:rPr>
        <w:t xml:space="preserve"> </w:t>
      </w:r>
      <w:r w:rsidRPr="00D23310">
        <w:rPr>
          <w:rFonts w:ascii="Times New Roman" w:eastAsiaTheme="majorEastAsia" w:hAnsi="Times New Roman" w:cs="Times New Roman"/>
          <w:bCs/>
          <w:i/>
          <w:sz w:val="21"/>
          <w:szCs w:val="21"/>
          <w:lang w:val="en-GB"/>
        </w:rPr>
        <w:t>N</w:t>
      </w:r>
      <w:r w:rsidRPr="00D23310">
        <w:rPr>
          <w:rFonts w:ascii="Times New Roman" w:eastAsiaTheme="majorEastAsia" w:hAnsi="Times New Roman" w:cs="Times New Roman"/>
          <w:bCs/>
          <w:sz w:val="21"/>
          <w:szCs w:val="21"/>
          <w:lang w:val="en-GB"/>
        </w:rPr>
        <w:t xml:space="preserve"> is the length of </w:t>
      </w:r>
      <w:r w:rsidR="001A7D6C" w:rsidRPr="00534CBB">
        <w:rPr>
          <w:rFonts w:ascii="Times New Roman" w:eastAsiaTheme="majorEastAsia" w:hAnsi="Times New Roman" w:cs="Times New Roman"/>
          <w:bCs/>
          <w:color w:val="FF0000"/>
          <w:sz w:val="21"/>
          <w:szCs w:val="21"/>
          <w:lang w:val="en-GB"/>
        </w:rPr>
        <w:t>ve</w:t>
      </w:r>
      <w:r w:rsidR="001A7D6C" w:rsidRPr="00534CBB">
        <w:rPr>
          <w:rFonts w:ascii="Times New Roman" w:eastAsiaTheme="majorEastAsia" w:hAnsi="Times New Roman" w:cs="Times New Roman" w:hint="eastAsia"/>
          <w:bCs/>
          <w:color w:val="FF0000"/>
          <w:sz w:val="21"/>
          <w:szCs w:val="21"/>
          <w:lang w:val="en-GB"/>
        </w:rPr>
        <w:t xml:space="preserve">ctor </w:t>
      </w:r>
      <w:r w:rsidRPr="00D23310">
        <w:rPr>
          <w:rFonts w:ascii="Times New Roman" w:eastAsiaTheme="majorEastAsia" w:hAnsi="Times New Roman" w:cs="Times New Roman"/>
          <w:b/>
          <w:bCs/>
          <w:sz w:val="21"/>
          <w:szCs w:val="21"/>
          <w:lang w:val="en-GB"/>
        </w:rPr>
        <w:t>y</w:t>
      </w:r>
      <w:r w:rsidRPr="00D23310">
        <w:rPr>
          <w:rFonts w:ascii="Times New Roman" w:eastAsiaTheme="majorEastAsia" w:hAnsi="Times New Roman" w:cs="Times New Roman"/>
          <w:bCs/>
          <w:sz w:val="21"/>
          <w:szCs w:val="21"/>
          <w:lang w:val="en-GB"/>
        </w:rPr>
        <w:t>.</w:t>
      </w:r>
      <m:oMath>
        <m:r>
          <w:rPr>
            <w:rFonts w:ascii="Cambria Math" w:eastAsiaTheme="majorEastAsia" w:hAnsi="Cambria Math" w:cs="Times New Roman"/>
            <w:sz w:val="21"/>
            <w:szCs w:val="21"/>
            <w:lang w:val="en-GB"/>
          </w:rPr>
          <m:t xml:space="preserve"> </m:t>
        </m:r>
        <m:sSub>
          <m:sSubPr>
            <m:ctrlPr>
              <w:rPr>
                <w:rFonts w:ascii="Cambria Math" w:eastAsiaTheme="majorEastAsia" w:hAnsi="Cambria Math" w:cs="Times New Roman"/>
                <w:i/>
                <w:color w:val="FF0000"/>
                <w:sz w:val="21"/>
                <w:szCs w:val="21"/>
                <w:lang w:val="en-GB"/>
              </w:rPr>
            </m:ctrlPr>
          </m:sSubPr>
          <m:e>
            <m:r>
              <w:rPr>
                <w:rFonts w:ascii="Cambria Math" w:eastAsiaTheme="majorEastAsia" w:hAnsi="Cambria Math" w:cs="Times New Roman"/>
                <w:color w:val="FF0000"/>
                <w:kern w:val="0"/>
                <w:sz w:val="21"/>
                <w:szCs w:val="21"/>
                <w:lang w:val="en-GB"/>
              </w:rPr>
              <m:t>L</m:t>
            </m:r>
          </m:e>
          <m:sub>
            <m:r>
              <m:rPr>
                <m:sty m:val="p"/>
              </m:rPr>
              <w:rPr>
                <w:rFonts w:ascii="Cambria Math" w:eastAsiaTheme="majorEastAsia" w:hAnsi="Cambria Math" w:cs="Times New Roman"/>
                <w:color w:val="FF0000"/>
                <w:kern w:val="0"/>
                <w:sz w:val="21"/>
                <w:szCs w:val="21"/>
                <w:lang w:val="en-GB"/>
              </w:rPr>
              <m:t>N</m:t>
            </m:r>
          </m:sub>
        </m:sSub>
      </m:oMath>
      <w:r w:rsidR="001A7D6C" w:rsidRPr="00534CBB">
        <w:rPr>
          <w:rFonts w:ascii="Times New Roman" w:eastAsiaTheme="majorEastAsia" w:hAnsi="Times New Roman" w:cs="Times New Roman"/>
          <w:bCs/>
          <w:color w:val="FF0000"/>
          <w:kern w:val="0"/>
          <w:sz w:val="21"/>
          <w:szCs w:val="21"/>
          <w:lang w:val="en-GB"/>
        </w:rPr>
        <w:t xml:space="preserve"> </w:t>
      </w:r>
      <w:proofErr w:type="gramStart"/>
      <w:r w:rsidR="001A7D6C" w:rsidRPr="00534CBB">
        <w:rPr>
          <w:rFonts w:ascii="Times New Roman" w:eastAsiaTheme="majorEastAsia" w:hAnsi="Times New Roman" w:cs="Times New Roman"/>
          <w:bCs/>
          <w:color w:val="FF0000"/>
          <w:kern w:val="0"/>
          <w:sz w:val="21"/>
          <w:szCs w:val="21"/>
          <w:lang w:val="en-GB"/>
        </w:rPr>
        <w:t>is</w:t>
      </w:r>
      <w:proofErr w:type="gramEnd"/>
      <w:r w:rsidR="001A7D6C" w:rsidRPr="00534CBB">
        <w:rPr>
          <w:rFonts w:ascii="Times New Roman" w:eastAsiaTheme="majorEastAsia" w:hAnsi="Times New Roman" w:cs="Times New Roman"/>
          <w:bCs/>
          <w:color w:val="FF0000"/>
          <w:kern w:val="0"/>
          <w:sz w:val="21"/>
          <w:szCs w:val="21"/>
          <w:lang w:val="en-GB"/>
        </w:rPr>
        <w:t xml:space="preserve"> a number within (0, 1) that represents the noise level.</w:t>
      </w:r>
      <m:oMath>
        <m:r>
          <w:rPr>
            <w:rFonts w:ascii="Cambria Math" w:eastAsiaTheme="majorEastAsia" w:hAnsi="Cambria Math" w:cs="Times New Roman"/>
            <w:color w:val="FF0000"/>
            <w:kern w:val="0"/>
            <w:sz w:val="21"/>
            <w:szCs w:val="21"/>
            <w:lang w:val="en-GB"/>
          </w:rPr>
          <m:t xml:space="preserve"> μ</m:t>
        </m:r>
      </m:oMath>
      <w:r w:rsidR="001A7D6C" w:rsidRPr="00534CBB">
        <w:rPr>
          <w:rFonts w:ascii="Times New Roman" w:eastAsiaTheme="majorEastAsia" w:hAnsi="Times New Roman" w:cs="Times New Roman"/>
          <w:bCs/>
          <w:color w:val="FF0000"/>
          <w:kern w:val="0"/>
          <w:sz w:val="21"/>
          <w:szCs w:val="21"/>
          <w:lang w:val="en-GB"/>
        </w:rPr>
        <w:t xml:space="preserve"> </w:t>
      </w:r>
      <w:proofErr w:type="gramStart"/>
      <w:r w:rsidR="001A7D6C" w:rsidRPr="00534CBB">
        <w:rPr>
          <w:rFonts w:ascii="Times New Roman" w:eastAsiaTheme="majorEastAsia" w:hAnsi="Times New Roman" w:cs="Times New Roman"/>
          <w:bCs/>
          <w:color w:val="FF0000"/>
          <w:kern w:val="0"/>
          <w:sz w:val="21"/>
          <w:szCs w:val="21"/>
          <w:lang w:val="en-GB"/>
        </w:rPr>
        <w:t>and</w:t>
      </w:r>
      <w:proofErr w:type="gramEnd"/>
      <w:r w:rsidR="001A7D6C" w:rsidRPr="00534CBB">
        <w:rPr>
          <w:rFonts w:ascii="Times New Roman" w:eastAsiaTheme="majorEastAsia" w:hAnsi="Times New Roman" w:cs="Times New Roman"/>
          <w:bCs/>
          <w:color w:val="FF0000"/>
          <w:kern w:val="0"/>
          <w:sz w:val="21"/>
          <w:szCs w:val="21"/>
          <w:lang w:val="en-GB"/>
        </w:rPr>
        <w:t xml:space="preserve"> </w:t>
      </w:r>
      <m:oMath>
        <m:r>
          <m:rPr>
            <m:sty m:val="p"/>
          </m:rPr>
          <w:rPr>
            <w:rFonts w:ascii="Cambria Math" w:eastAsiaTheme="majorEastAsia" w:hAnsi="Cambria Math" w:cs="Times New Roman"/>
            <w:color w:val="FF0000"/>
            <w:kern w:val="0"/>
            <w:sz w:val="21"/>
            <w:szCs w:val="21"/>
            <w:lang w:val="en-GB"/>
          </w:rPr>
          <m:t>σ</m:t>
        </m:r>
      </m:oMath>
      <w:r w:rsidR="001A7D6C" w:rsidRPr="00534CBB">
        <w:rPr>
          <w:rFonts w:ascii="Times New Roman" w:eastAsiaTheme="majorEastAsia" w:hAnsi="Times New Roman" w:cs="Times New Roman"/>
          <w:color w:val="FF0000"/>
          <w:kern w:val="0"/>
          <w:sz w:val="21"/>
          <w:szCs w:val="21"/>
          <w:lang w:val="en-GB"/>
        </w:rPr>
        <w:t xml:space="preserve"> </w:t>
      </w:r>
      <w:r w:rsidR="001A7D6C" w:rsidRPr="00534CBB">
        <w:rPr>
          <w:rFonts w:ascii="Times New Roman" w:eastAsiaTheme="majorEastAsia" w:hAnsi="Times New Roman" w:cs="Times New Roman"/>
          <w:bCs/>
          <w:color w:val="FF0000"/>
          <w:kern w:val="0"/>
          <w:sz w:val="21"/>
          <w:szCs w:val="21"/>
          <w:lang w:val="en-GB"/>
        </w:rPr>
        <w:t xml:space="preserve">are the mean value and standard deviation of </w:t>
      </w:r>
      <w:r w:rsidR="001A7D6C" w:rsidRPr="00534CBB">
        <w:rPr>
          <w:rFonts w:ascii="Times New Roman" w:eastAsiaTheme="majorEastAsia" w:hAnsi="Times New Roman" w:cs="Times New Roman"/>
          <w:b/>
          <w:bCs/>
          <w:color w:val="FF0000"/>
          <w:kern w:val="0"/>
          <w:sz w:val="21"/>
          <w:szCs w:val="21"/>
          <w:lang w:val="en-GB"/>
        </w:rPr>
        <w:t xml:space="preserve">y </w:t>
      </w:r>
      <w:r w:rsidR="001A7D6C" w:rsidRPr="00534CBB">
        <w:rPr>
          <w:rFonts w:ascii="Times New Roman" w:eastAsiaTheme="majorEastAsia" w:hAnsi="Times New Roman" w:cs="Times New Roman"/>
          <w:bCs/>
          <w:color w:val="FF0000"/>
          <w:kern w:val="0"/>
          <w:sz w:val="21"/>
          <w:szCs w:val="21"/>
          <w:lang w:val="en-GB"/>
        </w:rPr>
        <w:t>respectively.</w:t>
      </w:r>
      <w:r w:rsidRPr="001A7D6C">
        <w:rPr>
          <w:rFonts w:ascii="Times New Roman" w:eastAsiaTheme="majorEastAsia" w:hAnsi="Times New Roman" w:cs="Times New Roman"/>
          <w:b/>
          <w:bCs/>
          <w:sz w:val="21"/>
          <w:szCs w:val="21"/>
          <w:lang w:val="en-GB"/>
        </w:rPr>
        <w:t xml:space="preserve"> </w:t>
      </w:r>
      <m:oMath>
        <m:r>
          <m:rPr>
            <m:sty m:val="b"/>
          </m:rPr>
          <w:rPr>
            <w:rFonts w:ascii="Cambria Math" w:eastAsiaTheme="majorEastAsia" w:hAnsi="Cambria Math" w:cs="Times New Roman"/>
            <w:sz w:val="21"/>
            <w:szCs w:val="21"/>
            <w:lang w:val="en-GB"/>
          </w:rPr>
          <m:t>r</m:t>
        </m:r>
      </m:oMath>
      <w:r w:rsidRPr="00D23310">
        <w:rPr>
          <w:rFonts w:ascii="Times New Roman" w:eastAsiaTheme="majorEastAsia" w:hAnsi="Times New Roman" w:cs="Times New Roman"/>
          <w:bCs/>
          <w:sz w:val="21"/>
          <w:szCs w:val="21"/>
          <w:lang w:val="en-GB"/>
        </w:rPr>
        <w:t xml:space="preserve"> </w:t>
      </w:r>
      <w:proofErr w:type="gramStart"/>
      <w:r w:rsidRPr="00D23310">
        <w:rPr>
          <w:rFonts w:ascii="Times New Roman" w:eastAsiaTheme="majorEastAsia" w:hAnsi="Times New Roman" w:cs="Times New Roman"/>
          <w:bCs/>
          <w:sz w:val="21"/>
          <w:szCs w:val="21"/>
          <w:lang w:val="en-GB"/>
        </w:rPr>
        <w:t>is</w:t>
      </w:r>
      <w:proofErr w:type="gramEnd"/>
      <w:r w:rsidRPr="00D23310">
        <w:rPr>
          <w:rFonts w:ascii="Times New Roman" w:eastAsiaTheme="majorEastAsia" w:hAnsi="Times New Roman" w:cs="Times New Roman"/>
          <w:bCs/>
          <w:sz w:val="21"/>
          <w:szCs w:val="21"/>
          <w:lang w:val="en-GB"/>
        </w:rPr>
        <w:t xml:space="preserve"> an </w:t>
      </w:r>
      <w:r w:rsidRPr="00D23310">
        <w:rPr>
          <w:rFonts w:ascii="Times New Roman" w:eastAsiaTheme="majorEastAsia" w:hAnsi="Times New Roman" w:cs="Times New Roman"/>
          <w:bCs/>
          <w:i/>
          <w:sz w:val="21"/>
          <w:szCs w:val="21"/>
          <w:lang w:val="en-GB"/>
        </w:rPr>
        <w:t>N</w:t>
      </w:r>
      <w:r w:rsidRPr="00D23310">
        <w:rPr>
          <w:rFonts w:ascii="Times New Roman" w:eastAsiaTheme="majorEastAsia" w:hAnsi="Times New Roman" w:cs="Times New Roman"/>
          <w:bCs/>
          <w:sz w:val="21"/>
          <w:szCs w:val="21"/>
          <w:lang w:val="en-GB"/>
        </w:rPr>
        <w:t xml:space="preserve">-length vector of normally distributed random numbers with zero mean and </w:t>
      </w:r>
      <w:r w:rsidR="004D0401">
        <w:rPr>
          <w:rFonts w:ascii="Times New Roman" w:eastAsiaTheme="majorEastAsia" w:hAnsi="Times New Roman" w:cs="Times New Roman"/>
          <w:bCs/>
          <w:sz w:val="21"/>
          <w:szCs w:val="21"/>
          <w:lang w:val="en-GB"/>
        </w:rPr>
        <w:t xml:space="preserve">unit </w:t>
      </w:r>
      <w:r w:rsidRPr="00D23310">
        <w:rPr>
          <w:rFonts w:ascii="Times New Roman" w:eastAsiaTheme="majorEastAsia" w:hAnsi="Times New Roman" w:cs="Times New Roman"/>
          <w:bCs/>
          <w:sz w:val="21"/>
          <w:szCs w:val="21"/>
          <w:lang w:val="en-GB"/>
        </w:rPr>
        <w:t>variance.</w:t>
      </w:r>
      <w:r w:rsidR="001A7D6C" w:rsidRPr="001A7D6C">
        <w:rPr>
          <w:rFonts w:ascii="Times New Roman" w:hAnsi="Times New Roman" w:cs="Times New Roman"/>
          <w:color w:val="000000"/>
          <w:kern w:val="0"/>
          <w:szCs w:val="21"/>
        </w:rPr>
        <w:t xml:space="preserve"> </w:t>
      </w:r>
    </w:p>
    <w:p w14:paraId="597EC361" w14:textId="0362F740" w:rsidR="00E1771F" w:rsidRPr="00A4463D" w:rsidRDefault="001A7D6C" w:rsidP="00E1771F">
      <w:pPr>
        <w:rPr>
          <w:rFonts w:ascii="Times New Roman" w:hAnsi="Times New Roman" w:cs="Times New Roman"/>
          <w:color w:val="FF0000"/>
          <w:kern w:val="0"/>
          <w:sz w:val="21"/>
          <w:szCs w:val="21"/>
        </w:rPr>
      </w:pPr>
      <w:r w:rsidRPr="00A4463D">
        <w:rPr>
          <w:rFonts w:ascii="Times New Roman" w:hAnsi="Times New Roman" w:cs="Times New Roman"/>
          <w:color w:val="FF0000"/>
          <w:kern w:val="0"/>
          <w:sz w:val="21"/>
          <w:szCs w:val="21"/>
        </w:rPr>
        <w:t>The typical responses at a measurement point (node 14) without noise and contaminated with different levels of noise are shown in Fig. 9. Signal and noise ratios (SNR’s) of the responses with noise level of 3%, 5% and 10% are 73.1dB, 68.6dB and 62.6dB respectively.</w:t>
      </w:r>
    </w:p>
    <w:p w14:paraId="5E52D948" w14:textId="6DE1741B" w:rsidR="001A7D6C" w:rsidRDefault="00710B3A" w:rsidP="001A7D6C">
      <w:pPr>
        <w:widowControl/>
        <w:jc w:val="center"/>
        <w:rPr>
          <w:rFonts w:ascii="Times New Roman" w:hAnsi="Times New Roman" w:cs="Times New Roman"/>
          <w:color w:val="000000"/>
          <w:sz w:val="21"/>
          <w:szCs w:val="21"/>
        </w:rPr>
      </w:pPr>
      <w:r>
        <w:object w:dxaOrig="14932" w:dyaOrig="8482" w14:anchorId="69DADA0A">
          <v:shape id="_x0000_i1033" type="#_x0000_t75" style="width:415pt;height:236pt" o:ole="">
            <v:imagedata r:id="rId25" o:title=""/>
          </v:shape>
          <o:OLEObject Type="Embed" ProgID="Visio.Drawing.11" ShapeID="_x0000_i1033" DrawAspect="Content" ObjectID="_1552202225" r:id="rId26"/>
        </w:object>
      </w:r>
    </w:p>
    <w:p w14:paraId="2AF1F301" w14:textId="77777777" w:rsidR="001A7D6C" w:rsidRPr="00534CBB" w:rsidRDefault="001A7D6C" w:rsidP="001A7D6C">
      <w:pPr>
        <w:widowControl/>
        <w:jc w:val="center"/>
        <w:rPr>
          <w:rFonts w:ascii="Times New Roman" w:hAnsi="Times New Roman" w:cs="Times New Roman"/>
          <w:color w:val="FF0000"/>
          <w:sz w:val="18"/>
          <w:szCs w:val="18"/>
        </w:rPr>
      </w:pPr>
      <w:r w:rsidRPr="00534CBB">
        <w:rPr>
          <w:rFonts w:ascii="Times New Roman" w:hAnsi="Times New Roman" w:cs="Times New Roman"/>
          <w:color w:val="FF0000"/>
          <w:sz w:val="18"/>
          <w:szCs w:val="18"/>
        </w:rPr>
        <w:t>Fig. 9 Typical responses without and with noise</w:t>
      </w:r>
    </w:p>
    <w:p w14:paraId="1CE0E09E" w14:textId="77777777" w:rsidR="001A7D6C" w:rsidRPr="001A7D6C" w:rsidRDefault="001A7D6C" w:rsidP="00E1771F">
      <w:pPr>
        <w:rPr>
          <w:rFonts w:ascii="Times New Roman" w:eastAsiaTheme="majorEastAsia" w:hAnsi="Times New Roman" w:cs="Times New Roman"/>
          <w:bCs/>
          <w:sz w:val="21"/>
          <w:szCs w:val="21"/>
        </w:rPr>
      </w:pPr>
    </w:p>
    <w:p w14:paraId="4FAD3390" w14:textId="2873F932" w:rsidR="00E1771F" w:rsidRPr="00D23310" w:rsidRDefault="00E1771F" w:rsidP="00E1771F">
      <w:pPr>
        <w:rPr>
          <w:lang w:val="en-GB"/>
        </w:rPr>
      </w:pPr>
      <w:bookmarkStart w:id="307" w:name="OLE_LINK419"/>
      <w:bookmarkStart w:id="308" w:name="OLE_LINK420"/>
      <w:bookmarkStart w:id="309" w:name="OLE_LINK421"/>
      <w:bookmarkStart w:id="310" w:name="OLE_LINK422"/>
      <w:r w:rsidRPr="00D23310">
        <w:rPr>
          <w:rFonts w:ascii="Times New Roman" w:eastAsiaTheme="majorEastAsia" w:hAnsi="Times New Roman" w:cs="Times New Roman"/>
          <w:bCs/>
          <w:sz w:val="21"/>
          <w:szCs w:val="21"/>
          <w:lang w:val="en-GB"/>
        </w:rPr>
        <w:t>Fig.</w:t>
      </w:r>
      <w:bookmarkEnd w:id="307"/>
      <w:bookmarkEnd w:id="308"/>
      <w:bookmarkEnd w:id="309"/>
      <w:bookmarkEnd w:id="310"/>
      <w:r w:rsidR="004D0401">
        <w:rPr>
          <w:rFonts w:ascii="Times New Roman" w:eastAsiaTheme="majorEastAsia" w:hAnsi="Times New Roman" w:cs="Times New Roman"/>
          <w:bCs/>
          <w:sz w:val="21"/>
          <w:szCs w:val="21"/>
          <w:lang w:val="en-GB"/>
        </w:rPr>
        <w:t xml:space="preserve"> </w:t>
      </w:r>
      <w:r w:rsidR="00DF51CD" w:rsidRPr="00534CBB">
        <w:rPr>
          <w:rFonts w:ascii="Times New Roman" w:eastAsiaTheme="majorEastAsia" w:hAnsi="Times New Roman" w:cs="Times New Roman" w:hint="eastAsia"/>
          <w:bCs/>
          <w:color w:val="FF0000"/>
          <w:sz w:val="21"/>
          <w:szCs w:val="21"/>
          <w:lang w:val="en-GB"/>
        </w:rPr>
        <w:t>10</w:t>
      </w:r>
      <w:r w:rsidR="00DF51CD" w:rsidRPr="00534CBB">
        <w:rPr>
          <w:rFonts w:ascii="Times New Roman" w:eastAsiaTheme="majorEastAsia" w:hAnsi="Times New Roman" w:cs="Times New Roman"/>
          <w:bCs/>
          <w:color w:val="FF0000"/>
          <w:sz w:val="21"/>
          <w:szCs w:val="21"/>
          <w:lang w:val="en-GB"/>
        </w:rPr>
        <w:t xml:space="preserve"> </w:t>
      </w:r>
      <w:r w:rsidR="007C793C" w:rsidRPr="00D23310">
        <w:rPr>
          <w:rFonts w:ascii="Times New Roman" w:eastAsiaTheme="majorEastAsia" w:hAnsi="Times New Roman" w:cs="Times New Roman"/>
          <w:bCs/>
          <w:sz w:val="21"/>
          <w:szCs w:val="21"/>
          <w:lang w:val="en-GB"/>
        </w:rPr>
        <w:t>and Fig.</w:t>
      </w:r>
      <w:r w:rsidR="004D0401">
        <w:rPr>
          <w:rFonts w:ascii="Times New Roman" w:eastAsiaTheme="majorEastAsia" w:hAnsi="Times New Roman" w:cs="Times New Roman"/>
          <w:bCs/>
          <w:sz w:val="21"/>
          <w:szCs w:val="21"/>
          <w:lang w:val="en-GB"/>
        </w:rPr>
        <w:t xml:space="preserve"> </w:t>
      </w:r>
      <w:r w:rsidR="00DF51CD" w:rsidRPr="00534CBB">
        <w:rPr>
          <w:rFonts w:ascii="Times New Roman" w:eastAsiaTheme="majorEastAsia" w:hAnsi="Times New Roman" w:cs="Times New Roman" w:hint="eastAsia"/>
          <w:bCs/>
          <w:color w:val="FF0000"/>
          <w:sz w:val="21"/>
          <w:szCs w:val="21"/>
          <w:lang w:val="en-GB"/>
        </w:rPr>
        <w:t>11</w:t>
      </w:r>
      <w:r w:rsidR="00DF51CD" w:rsidRPr="00534CBB">
        <w:rPr>
          <w:rFonts w:ascii="Times New Roman" w:eastAsiaTheme="majorEastAsia" w:hAnsi="Times New Roman" w:cs="Times New Roman"/>
          <w:bCs/>
          <w:color w:val="FF0000"/>
          <w:sz w:val="21"/>
          <w:szCs w:val="21"/>
          <w:lang w:val="en-GB"/>
        </w:rPr>
        <w:t xml:space="preserve"> </w:t>
      </w:r>
      <w:r w:rsidRPr="00D23310">
        <w:rPr>
          <w:rFonts w:ascii="Times New Roman" w:eastAsiaTheme="majorEastAsia" w:hAnsi="Times New Roman" w:cs="Times New Roman"/>
          <w:bCs/>
          <w:sz w:val="21"/>
          <w:szCs w:val="21"/>
          <w:lang w:val="en-GB"/>
        </w:rPr>
        <w:t>are the localization results of rotors in case</w:t>
      </w:r>
      <w:r w:rsidR="004D0401">
        <w:rPr>
          <w:rFonts w:ascii="Times New Roman" w:eastAsiaTheme="majorEastAsia" w:hAnsi="Times New Roman" w:cs="Times New Roman"/>
          <w:bCs/>
          <w:sz w:val="21"/>
          <w:szCs w:val="21"/>
          <w:lang w:val="en-GB"/>
        </w:rPr>
        <w:t xml:space="preserve"> </w:t>
      </w:r>
      <w:r w:rsidRPr="00D23310">
        <w:rPr>
          <w:rFonts w:ascii="Times New Roman" w:eastAsiaTheme="majorEastAsia" w:hAnsi="Times New Roman" w:cs="Times New Roman"/>
          <w:bCs/>
          <w:sz w:val="21"/>
          <w:szCs w:val="21"/>
          <w:lang w:val="en-GB"/>
        </w:rPr>
        <w:t>2 and case</w:t>
      </w:r>
      <w:r w:rsidR="004D0401">
        <w:rPr>
          <w:rFonts w:ascii="Times New Roman" w:eastAsiaTheme="majorEastAsia" w:hAnsi="Times New Roman" w:cs="Times New Roman"/>
          <w:bCs/>
          <w:sz w:val="21"/>
          <w:szCs w:val="21"/>
          <w:lang w:val="en-GB"/>
        </w:rPr>
        <w:t xml:space="preserve"> </w:t>
      </w:r>
      <w:r w:rsidRPr="00D23310">
        <w:rPr>
          <w:rFonts w:ascii="Times New Roman" w:eastAsiaTheme="majorEastAsia" w:hAnsi="Times New Roman" w:cs="Times New Roman"/>
          <w:bCs/>
          <w:sz w:val="21"/>
          <w:szCs w:val="21"/>
          <w:lang w:val="en-GB"/>
        </w:rPr>
        <w:t>4 respectively.</w:t>
      </w:r>
    </w:p>
    <w:p w14:paraId="6002048A" w14:textId="6054AF6D" w:rsidR="000F01A6" w:rsidRPr="00D23310" w:rsidRDefault="0073402D" w:rsidP="000A7957">
      <w:pPr>
        <w:jc w:val="center"/>
        <w:rPr>
          <w:lang w:val="en-GB"/>
        </w:rPr>
      </w:pPr>
      <w:r w:rsidRPr="0073402D">
        <w:t xml:space="preserve"> </w:t>
      </w:r>
      <w:r w:rsidR="00710B3A">
        <w:object w:dxaOrig="6765" w:dyaOrig="5365" w14:anchorId="47FD6D3E">
          <v:shape id="_x0000_i1034" type="#_x0000_t75" style="width:338.5pt;height:268.5pt" o:ole="">
            <v:imagedata r:id="rId27" o:title=""/>
          </v:shape>
          <o:OLEObject Type="Embed" ProgID="Visio.Drawing.11" ShapeID="_x0000_i1034" DrawAspect="Content" ObjectID="_1552202226" r:id="rId28"/>
        </w:object>
      </w:r>
    </w:p>
    <w:p w14:paraId="491A1532" w14:textId="1F3952FA" w:rsidR="00E1771F" w:rsidRPr="00D23310" w:rsidRDefault="00E1771F" w:rsidP="000A7957">
      <w:pPr>
        <w:jc w:val="center"/>
        <w:rPr>
          <w:lang w:val="en-GB"/>
        </w:rPr>
      </w:pPr>
      <w:r w:rsidRPr="000C07BF">
        <w:rPr>
          <w:rFonts w:ascii="Times New Roman" w:eastAsiaTheme="majorEastAsia" w:hAnsi="Times New Roman" w:cs="Times New Roman"/>
          <w:bCs/>
          <w:sz w:val="18"/>
          <w:szCs w:val="18"/>
          <w:lang w:val="en-GB"/>
        </w:rPr>
        <w:t>Fig.</w:t>
      </w:r>
      <w:r w:rsidR="004D0401" w:rsidRPr="000C07BF">
        <w:rPr>
          <w:rFonts w:ascii="Times New Roman" w:eastAsiaTheme="majorEastAsia" w:hAnsi="Times New Roman" w:cs="Times New Roman"/>
          <w:bCs/>
          <w:sz w:val="18"/>
          <w:szCs w:val="18"/>
          <w:lang w:val="en-GB"/>
        </w:rPr>
        <w:t xml:space="preserve"> </w:t>
      </w:r>
      <w:bookmarkStart w:id="311" w:name="OLE_LINK557"/>
      <w:bookmarkStart w:id="312" w:name="OLE_LINK558"/>
      <w:bookmarkStart w:id="313" w:name="OLE_LINK559"/>
      <w:bookmarkStart w:id="314" w:name="OLE_LINK560"/>
      <w:r w:rsidR="00B40BFD" w:rsidRPr="00534CBB">
        <w:rPr>
          <w:rFonts w:ascii="Times New Roman" w:eastAsiaTheme="majorEastAsia" w:hAnsi="Times New Roman" w:cs="Times New Roman" w:hint="eastAsia"/>
          <w:bCs/>
          <w:color w:val="FF0000"/>
          <w:sz w:val="18"/>
          <w:szCs w:val="18"/>
          <w:lang w:val="en-GB"/>
        </w:rPr>
        <w:t>10</w:t>
      </w:r>
      <w:r w:rsidR="00B40BFD" w:rsidRPr="00534CBB">
        <w:rPr>
          <w:rFonts w:ascii="Times New Roman" w:hAnsi="Times New Roman" w:cs="Times New Roman"/>
          <w:color w:val="FF0000"/>
          <w:sz w:val="18"/>
          <w:szCs w:val="18"/>
          <w:lang w:val="en-GB"/>
        </w:rPr>
        <w:t xml:space="preserve"> </w:t>
      </w:r>
      <w:r w:rsidR="00726191" w:rsidRPr="00D23310">
        <w:rPr>
          <w:rFonts w:ascii="Times New Roman" w:hAnsi="Times New Roman" w:cs="Times New Roman"/>
          <w:sz w:val="18"/>
          <w:szCs w:val="18"/>
          <w:lang w:val="en-GB"/>
        </w:rPr>
        <w:t>Effect of noise on the localization result of rotor in case 2 with one crack</w:t>
      </w:r>
      <w:r w:rsidR="00912AD8" w:rsidRPr="00D23310">
        <w:rPr>
          <w:rFonts w:ascii="Times New Roman" w:hAnsi="Times New Roman" w:cs="Times New Roman"/>
          <w:sz w:val="18"/>
          <w:szCs w:val="18"/>
          <w:lang w:val="en-GB"/>
        </w:rPr>
        <w:t xml:space="preserve"> </w:t>
      </w:r>
      <w:r w:rsidR="00726191" w:rsidRPr="00D23310">
        <w:rPr>
          <w:rFonts w:ascii="Times New Roman" w:hAnsi="Times New Roman" w:cs="Times New Roman"/>
          <w:sz w:val="18"/>
          <w:szCs w:val="18"/>
          <w:lang w:val="en-GB"/>
        </w:rPr>
        <w:t>using 2X SCDS</w:t>
      </w:r>
      <w:bookmarkEnd w:id="311"/>
      <w:bookmarkEnd w:id="312"/>
      <w:bookmarkEnd w:id="313"/>
      <w:bookmarkEnd w:id="314"/>
    </w:p>
    <w:p w14:paraId="2072934B" w14:textId="2769983A" w:rsidR="000F01A6" w:rsidRPr="00D23310" w:rsidRDefault="0073402D" w:rsidP="000A7957">
      <w:pPr>
        <w:jc w:val="center"/>
        <w:rPr>
          <w:lang w:val="en-GB"/>
        </w:rPr>
      </w:pPr>
      <w:r w:rsidRPr="0073402D">
        <w:lastRenderedPageBreak/>
        <w:t xml:space="preserve"> </w:t>
      </w:r>
      <w:r w:rsidR="00710B3A">
        <w:object w:dxaOrig="6589" w:dyaOrig="5522" w14:anchorId="5C7C4B82">
          <v:shape id="_x0000_i1035" type="#_x0000_t75" style="width:329.5pt;height:276pt" o:ole="">
            <v:imagedata r:id="rId29" o:title=""/>
          </v:shape>
          <o:OLEObject Type="Embed" ProgID="Visio.Drawing.11" ShapeID="_x0000_i1035" DrawAspect="Content" ObjectID="_1552202227" r:id="rId30"/>
        </w:object>
      </w:r>
    </w:p>
    <w:p w14:paraId="19F62E03" w14:textId="758B5193" w:rsidR="004D0401" w:rsidRDefault="00E1771F" w:rsidP="005A0D2C">
      <w:pPr>
        <w:jc w:val="center"/>
        <w:rPr>
          <w:rFonts w:ascii="Times New Roman" w:hAnsi="Times New Roman" w:cs="Times New Roman"/>
          <w:sz w:val="18"/>
          <w:szCs w:val="18"/>
          <w:lang w:val="en-GB"/>
        </w:rPr>
      </w:pPr>
      <w:bookmarkStart w:id="315" w:name="OLE_LINK271"/>
      <w:bookmarkStart w:id="316" w:name="OLE_LINK272"/>
      <w:bookmarkStart w:id="317" w:name="OLE_LINK273"/>
      <w:bookmarkStart w:id="318" w:name="OLE_LINK274"/>
      <w:bookmarkStart w:id="319" w:name="OLE_LINK275"/>
      <w:r w:rsidRPr="00D23310">
        <w:rPr>
          <w:rFonts w:ascii="Times New Roman" w:eastAsiaTheme="majorEastAsia" w:hAnsi="Times New Roman" w:cs="Times New Roman"/>
          <w:bCs/>
          <w:sz w:val="18"/>
          <w:szCs w:val="18"/>
          <w:lang w:val="en-GB"/>
        </w:rPr>
        <w:t>Fig.</w:t>
      </w:r>
      <w:r w:rsidR="004D0401">
        <w:rPr>
          <w:rFonts w:ascii="Times New Roman" w:eastAsiaTheme="majorEastAsia" w:hAnsi="Times New Roman" w:cs="Times New Roman"/>
          <w:bCs/>
          <w:sz w:val="18"/>
          <w:szCs w:val="18"/>
          <w:lang w:val="en-GB"/>
        </w:rPr>
        <w:t xml:space="preserve"> </w:t>
      </w:r>
      <w:r w:rsidR="00B40BFD" w:rsidRPr="00534CBB">
        <w:rPr>
          <w:rFonts w:ascii="Times New Roman" w:eastAsiaTheme="majorEastAsia" w:hAnsi="Times New Roman" w:cs="Times New Roman" w:hint="eastAsia"/>
          <w:bCs/>
          <w:color w:val="FF0000"/>
          <w:sz w:val="18"/>
          <w:szCs w:val="18"/>
          <w:lang w:val="en-GB"/>
        </w:rPr>
        <w:t>11</w:t>
      </w:r>
      <w:r w:rsidR="00B40BFD" w:rsidRPr="00D23310">
        <w:rPr>
          <w:rFonts w:ascii="Times New Roman" w:eastAsiaTheme="majorEastAsia" w:hAnsi="Times New Roman" w:cs="Times New Roman"/>
          <w:bCs/>
          <w:sz w:val="18"/>
          <w:szCs w:val="18"/>
          <w:lang w:val="en-GB"/>
        </w:rPr>
        <w:t xml:space="preserve"> </w:t>
      </w:r>
      <w:r w:rsidR="00726191" w:rsidRPr="00D23310">
        <w:rPr>
          <w:rFonts w:ascii="Times New Roman" w:hAnsi="Times New Roman" w:cs="Times New Roman"/>
          <w:sz w:val="18"/>
          <w:szCs w:val="18"/>
          <w:lang w:val="en-GB"/>
        </w:rPr>
        <w:t>Effect of noise on the localization result of rotor in case 4 with two cracks</w:t>
      </w:r>
      <w:r w:rsidR="00912AD8" w:rsidRPr="00D23310">
        <w:rPr>
          <w:rFonts w:ascii="Times New Roman" w:hAnsi="Times New Roman" w:cs="Times New Roman"/>
          <w:sz w:val="18"/>
          <w:szCs w:val="18"/>
          <w:lang w:val="en-GB"/>
        </w:rPr>
        <w:t xml:space="preserve"> </w:t>
      </w:r>
      <w:r w:rsidR="00726191" w:rsidRPr="00D23310">
        <w:rPr>
          <w:rFonts w:ascii="Times New Roman" w:hAnsi="Times New Roman" w:cs="Times New Roman"/>
          <w:sz w:val="18"/>
          <w:szCs w:val="18"/>
          <w:lang w:val="en-GB"/>
        </w:rPr>
        <w:t>using 2X SCDS</w:t>
      </w:r>
      <w:bookmarkStart w:id="320" w:name="OLE_LINK276"/>
      <w:bookmarkStart w:id="321" w:name="OLE_LINK277"/>
      <w:bookmarkEnd w:id="315"/>
      <w:bookmarkEnd w:id="316"/>
      <w:bookmarkEnd w:id="317"/>
      <w:bookmarkEnd w:id="318"/>
      <w:bookmarkEnd w:id="319"/>
    </w:p>
    <w:p w14:paraId="2B418C70" w14:textId="77777777" w:rsidR="00E807B4" w:rsidRDefault="00E807B4" w:rsidP="005A0D2C">
      <w:pPr>
        <w:jc w:val="center"/>
        <w:rPr>
          <w:rFonts w:ascii="Times New Roman" w:hAnsi="Times New Roman" w:cs="Times New Roman"/>
          <w:lang w:val="en-GB"/>
        </w:rPr>
      </w:pPr>
    </w:p>
    <w:bookmarkEnd w:id="320"/>
    <w:bookmarkEnd w:id="321"/>
    <w:p w14:paraId="35DE9826" w14:textId="7B9748B9" w:rsidR="00E1771F" w:rsidRDefault="00534CBB" w:rsidP="001C64D9">
      <w:pPr>
        <w:rPr>
          <w:rFonts w:ascii="Times New Roman" w:hAnsi="Times New Roman" w:cs="Times New Roman"/>
          <w:sz w:val="21"/>
          <w:szCs w:val="21"/>
          <w:lang w:val="en-GB"/>
        </w:rPr>
      </w:pPr>
      <w:r w:rsidRPr="00534CBB">
        <w:rPr>
          <w:rStyle w:val="apple-converted-space"/>
          <w:rFonts w:ascii="Times New Roman" w:hAnsi="Times New Roman" w:cs="Times New Roman" w:hint="eastAsia"/>
          <w:color w:val="FF0000"/>
          <w:sz w:val="21"/>
          <w:szCs w:val="21"/>
          <w:shd w:val="clear" w:color="auto" w:fill="FFFFFF"/>
        </w:rPr>
        <w:t xml:space="preserve">From Figs. 10 and 11, one can see that with the increase of noise level, more fluctuations </w:t>
      </w:r>
      <w:r w:rsidRPr="00534CBB">
        <w:rPr>
          <w:rStyle w:val="apple-converted-space"/>
          <w:rFonts w:ascii="Times New Roman" w:hAnsi="Times New Roman" w:cs="Times New Roman"/>
          <w:color w:val="FF0000"/>
          <w:sz w:val="21"/>
          <w:szCs w:val="21"/>
          <w:shd w:val="clear" w:color="auto" w:fill="FFFFFF"/>
        </w:rPr>
        <w:t>appear</w:t>
      </w:r>
      <w:r w:rsidRPr="00534CBB">
        <w:rPr>
          <w:rStyle w:val="apple-converted-space"/>
          <w:rFonts w:ascii="Times New Roman" w:hAnsi="Times New Roman" w:cs="Times New Roman" w:hint="eastAsia"/>
          <w:color w:val="FF0000"/>
          <w:sz w:val="21"/>
          <w:szCs w:val="21"/>
          <w:shd w:val="clear" w:color="auto" w:fill="FFFFFF"/>
        </w:rPr>
        <w:t xml:space="preserve"> in the corresponding DI</w:t>
      </w:r>
      <w:r w:rsidRPr="00534CBB">
        <w:rPr>
          <w:rStyle w:val="apple-converted-space"/>
          <w:rFonts w:ascii="Times New Roman" w:hAnsi="Times New Roman" w:cs="Times New Roman"/>
          <w:color w:val="FF0000"/>
          <w:sz w:val="21"/>
          <w:szCs w:val="21"/>
          <w:shd w:val="clear" w:color="auto" w:fill="FFFFFF"/>
        </w:rPr>
        <w:t>’</w:t>
      </w:r>
      <w:r w:rsidRPr="00534CBB">
        <w:rPr>
          <w:rStyle w:val="apple-converted-space"/>
          <w:rFonts w:ascii="Times New Roman" w:hAnsi="Times New Roman" w:cs="Times New Roman" w:hint="eastAsia"/>
          <w:color w:val="FF0000"/>
          <w:sz w:val="21"/>
          <w:szCs w:val="21"/>
          <w:shd w:val="clear" w:color="auto" w:fill="FFFFFF"/>
        </w:rPr>
        <w:t xml:space="preserve">s, and </w:t>
      </w:r>
      <w:r w:rsidR="00BB6132" w:rsidRPr="00534CBB">
        <w:rPr>
          <w:rStyle w:val="apple-converted-space"/>
          <w:rFonts w:ascii="Times New Roman" w:hAnsi="Times New Roman" w:cs="Times New Roman" w:hint="eastAsia"/>
          <w:color w:val="FF0000"/>
          <w:sz w:val="21"/>
          <w:szCs w:val="21"/>
          <w:shd w:val="clear" w:color="auto" w:fill="FFFFFF"/>
        </w:rPr>
        <w:t xml:space="preserve">the effects of </w:t>
      </w:r>
      <w:r w:rsidRPr="00534CBB">
        <w:rPr>
          <w:rStyle w:val="apple-converted-space"/>
          <w:rFonts w:ascii="Times New Roman" w:hAnsi="Times New Roman" w:cs="Times New Roman" w:hint="eastAsia"/>
          <w:color w:val="FF0000"/>
          <w:sz w:val="21"/>
          <w:szCs w:val="21"/>
          <w:shd w:val="clear" w:color="auto" w:fill="FFFFFF"/>
        </w:rPr>
        <w:t xml:space="preserve">the steps are almost </w:t>
      </w:r>
      <w:r w:rsidRPr="00534CBB">
        <w:rPr>
          <w:rStyle w:val="apple-converted-space"/>
          <w:rFonts w:ascii="Times New Roman" w:hAnsi="Times New Roman" w:cs="Times New Roman"/>
          <w:color w:val="FF0000"/>
          <w:sz w:val="21"/>
          <w:szCs w:val="21"/>
          <w:shd w:val="clear" w:color="auto" w:fill="FFFFFF"/>
        </w:rPr>
        <w:t>drown</w:t>
      </w:r>
      <w:r w:rsidRPr="00534CBB">
        <w:rPr>
          <w:rStyle w:val="apple-converted-space"/>
          <w:rFonts w:ascii="Times New Roman" w:hAnsi="Times New Roman" w:cs="Times New Roman" w:hint="eastAsia"/>
          <w:color w:val="FF0000"/>
          <w:sz w:val="21"/>
          <w:szCs w:val="21"/>
          <w:shd w:val="clear" w:color="auto" w:fill="FFFFFF"/>
        </w:rPr>
        <w:t xml:space="preserve"> by the noise</w:t>
      </w:r>
      <w:r w:rsidR="00BB6132">
        <w:rPr>
          <w:rStyle w:val="apple-converted-space"/>
          <w:rFonts w:ascii="Times New Roman" w:hAnsi="Times New Roman" w:cs="Times New Roman"/>
          <w:color w:val="FF0000"/>
          <w:sz w:val="21"/>
          <w:szCs w:val="21"/>
          <w:shd w:val="clear" w:color="auto" w:fill="FFFFFF"/>
        </w:rPr>
        <w:t xml:space="preserve"> and</w:t>
      </w:r>
      <w:r w:rsidRPr="00534CBB">
        <w:rPr>
          <w:rStyle w:val="apple-converted-space"/>
          <w:rFonts w:ascii="Times New Roman" w:hAnsi="Times New Roman" w:cs="Times New Roman" w:hint="eastAsia"/>
          <w:color w:val="FF0000"/>
          <w:sz w:val="21"/>
          <w:szCs w:val="21"/>
          <w:shd w:val="clear" w:color="auto" w:fill="FFFFFF"/>
        </w:rPr>
        <w:t xml:space="preserve"> so </w:t>
      </w:r>
      <w:r w:rsidR="00BB6132">
        <w:rPr>
          <w:rStyle w:val="apple-converted-space"/>
          <w:rFonts w:ascii="Times New Roman" w:hAnsi="Times New Roman" w:cs="Times New Roman"/>
          <w:color w:val="FF0000"/>
          <w:sz w:val="21"/>
          <w:szCs w:val="21"/>
          <w:shd w:val="clear" w:color="auto" w:fill="FFFFFF"/>
        </w:rPr>
        <w:t>they</w:t>
      </w:r>
      <w:r w:rsidRPr="00534CBB">
        <w:rPr>
          <w:rStyle w:val="apple-converted-space"/>
          <w:rFonts w:ascii="Times New Roman" w:hAnsi="Times New Roman" w:cs="Times New Roman" w:hint="eastAsia"/>
          <w:color w:val="FF0000"/>
          <w:sz w:val="21"/>
          <w:szCs w:val="21"/>
          <w:shd w:val="clear" w:color="auto" w:fill="FFFFFF"/>
        </w:rPr>
        <w:t xml:space="preserve"> are negligible. And for case 2 with different level</w:t>
      </w:r>
      <w:r w:rsidRPr="00534CBB">
        <w:rPr>
          <w:rStyle w:val="apple-converted-space"/>
          <w:rFonts w:ascii="Times New Roman" w:hAnsi="Times New Roman" w:cs="Times New Roman"/>
          <w:color w:val="FF0000"/>
          <w:sz w:val="21"/>
          <w:szCs w:val="21"/>
          <w:shd w:val="clear" w:color="auto" w:fill="FFFFFF"/>
        </w:rPr>
        <w:t>s</w:t>
      </w:r>
      <w:r w:rsidRPr="00534CBB">
        <w:rPr>
          <w:rStyle w:val="apple-converted-space"/>
          <w:rFonts w:ascii="Times New Roman" w:hAnsi="Times New Roman" w:cs="Times New Roman" w:hint="eastAsia"/>
          <w:color w:val="FF0000"/>
          <w:sz w:val="21"/>
          <w:szCs w:val="21"/>
          <w:shd w:val="clear" w:color="auto" w:fill="FFFFFF"/>
        </w:rPr>
        <w:t xml:space="preserve"> of noise in Fig.10, the identified locations are all between 180mm </w:t>
      </w:r>
      <w:r w:rsidR="00BB6132">
        <w:rPr>
          <w:rStyle w:val="apple-converted-space"/>
          <w:rFonts w:ascii="Times New Roman" w:hAnsi="Times New Roman" w:cs="Times New Roman"/>
          <w:color w:val="FF0000"/>
          <w:sz w:val="21"/>
          <w:szCs w:val="21"/>
          <w:shd w:val="clear" w:color="auto" w:fill="FFFFFF"/>
        </w:rPr>
        <w:t>and</w:t>
      </w:r>
      <w:r w:rsidRPr="00534CBB">
        <w:rPr>
          <w:rStyle w:val="apple-converted-space"/>
          <w:rFonts w:ascii="Times New Roman" w:hAnsi="Times New Roman" w:cs="Times New Roman" w:hint="eastAsia"/>
          <w:color w:val="FF0000"/>
          <w:sz w:val="21"/>
          <w:szCs w:val="21"/>
          <w:shd w:val="clear" w:color="auto" w:fill="FFFFFF"/>
        </w:rPr>
        <w:t xml:space="preserve"> 200mm and the identified crack locations of case 4 in Fig. 11 are between 180mm </w:t>
      </w:r>
      <w:r w:rsidR="00BB6132">
        <w:rPr>
          <w:rStyle w:val="apple-converted-space"/>
          <w:rFonts w:ascii="Times New Roman" w:hAnsi="Times New Roman" w:cs="Times New Roman"/>
          <w:color w:val="FF0000"/>
          <w:sz w:val="21"/>
          <w:szCs w:val="21"/>
          <w:shd w:val="clear" w:color="auto" w:fill="FFFFFF"/>
        </w:rPr>
        <w:t>and</w:t>
      </w:r>
      <w:r w:rsidRPr="00534CBB">
        <w:rPr>
          <w:rStyle w:val="apple-converted-space"/>
          <w:rFonts w:ascii="Times New Roman" w:hAnsi="Times New Roman" w:cs="Times New Roman" w:hint="eastAsia"/>
          <w:color w:val="FF0000"/>
          <w:sz w:val="21"/>
          <w:szCs w:val="21"/>
          <w:shd w:val="clear" w:color="auto" w:fill="FFFFFF"/>
        </w:rPr>
        <w:t xml:space="preserve"> 200mm and between 360mm </w:t>
      </w:r>
      <w:r w:rsidR="00BB6132">
        <w:rPr>
          <w:rStyle w:val="apple-converted-space"/>
          <w:rFonts w:ascii="Times New Roman" w:hAnsi="Times New Roman" w:cs="Times New Roman"/>
          <w:color w:val="FF0000"/>
          <w:sz w:val="21"/>
          <w:szCs w:val="21"/>
          <w:shd w:val="clear" w:color="auto" w:fill="FFFFFF"/>
        </w:rPr>
        <w:t>and</w:t>
      </w:r>
      <w:r w:rsidRPr="00534CBB">
        <w:rPr>
          <w:rStyle w:val="apple-converted-space"/>
          <w:rFonts w:ascii="Times New Roman" w:hAnsi="Times New Roman" w:cs="Times New Roman" w:hint="eastAsia"/>
          <w:color w:val="FF0000"/>
          <w:sz w:val="21"/>
          <w:szCs w:val="21"/>
          <w:shd w:val="clear" w:color="auto" w:fill="FFFFFF"/>
        </w:rPr>
        <w:t xml:space="preserve"> 380mm, </w:t>
      </w:r>
      <w:r w:rsidRPr="00534CBB">
        <w:rPr>
          <w:rStyle w:val="apple-converted-space"/>
          <w:rFonts w:ascii="Times New Roman" w:hAnsi="Times New Roman" w:cs="Times New Roman"/>
          <w:color w:val="FF0000"/>
          <w:sz w:val="21"/>
          <w:szCs w:val="21"/>
          <w:shd w:val="clear" w:color="auto" w:fill="FFFFFF"/>
        </w:rPr>
        <w:t>which</w:t>
      </w:r>
      <w:r w:rsidRPr="00534CBB">
        <w:rPr>
          <w:rStyle w:val="apple-converted-space"/>
          <w:rFonts w:ascii="Times New Roman" w:hAnsi="Times New Roman" w:cs="Times New Roman" w:hint="eastAsia"/>
          <w:color w:val="FF0000"/>
          <w:sz w:val="21"/>
          <w:szCs w:val="21"/>
          <w:shd w:val="clear" w:color="auto" w:fill="FFFFFF"/>
        </w:rPr>
        <w:t xml:space="preserve"> are in </w:t>
      </w:r>
      <w:r w:rsidRPr="00534CBB">
        <w:rPr>
          <w:rStyle w:val="apple-converted-space"/>
          <w:rFonts w:ascii="Times New Roman" w:hAnsi="Times New Roman" w:cs="Times New Roman"/>
          <w:color w:val="FF0000"/>
          <w:sz w:val="21"/>
          <w:szCs w:val="21"/>
          <w:shd w:val="clear" w:color="auto" w:fill="FFFFFF"/>
        </w:rPr>
        <w:t>agreement</w:t>
      </w:r>
      <w:r w:rsidRPr="00534CBB">
        <w:rPr>
          <w:rStyle w:val="apple-converted-space"/>
          <w:rFonts w:ascii="Times New Roman" w:hAnsi="Times New Roman" w:cs="Times New Roman" w:hint="eastAsia"/>
          <w:color w:val="FF0000"/>
          <w:sz w:val="21"/>
          <w:szCs w:val="21"/>
          <w:shd w:val="clear" w:color="auto" w:fill="FFFFFF"/>
        </w:rPr>
        <w:t xml:space="preserve"> with the </w:t>
      </w:r>
      <w:r w:rsidRPr="00534CBB">
        <w:rPr>
          <w:rStyle w:val="apple-converted-space"/>
          <w:rFonts w:ascii="Times New Roman" w:hAnsi="Times New Roman" w:cs="Times New Roman"/>
          <w:color w:val="FF0000"/>
          <w:sz w:val="21"/>
          <w:szCs w:val="21"/>
          <w:shd w:val="clear" w:color="auto" w:fill="FFFFFF"/>
        </w:rPr>
        <w:t>true locations</w:t>
      </w:r>
      <w:r w:rsidRPr="00534CBB">
        <w:rPr>
          <w:rStyle w:val="apple-converted-space"/>
          <w:rFonts w:ascii="Times New Roman" w:hAnsi="Times New Roman" w:cs="Times New Roman" w:hint="eastAsia"/>
          <w:color w:val="FF0000"/>
          <w:sz w:val="21"/>
          <w:szCs w:val="21"/>
          <w:shd w:val="clear" w:color="auto" w:fill="FFFFFF"/>
        </w:rPr>
        <w:t xml:space="preserve"> in Tab. 2.</w:t>
      </w:r>
      <w:r w:rsidR="00BB6132">
        <w:rPr>
          <w:rStyle w:val="apple-converted-space"/>
          <w:rFonts w:ascii="Times New Roman" w:hAnsi="Times New Roman" w:cs="Times New Roman"/>
          <w:color w:val="FF0000"/>
          <w:sz w:val="21"/>
          <w:szCs w:val="21"/>
          <w:shd w:val="clear" w:color="auto" w:fill="FFFFFF"/>
        </w:rPr>
        <w:t xml:space="preserve"> </w:t>
      </w:r>
      <w:r w:rsidR="001C64D9" w:rsidRPr="00646C07">
        <w:rPr>
          <w:rFonts w:ascii="Times New Roman" w:hAnsi="Times New Roman" w:cs="Times New Roman"/>
          <w:sz w:val="21"/>
          <w:szCs w:val="21"/>
          <w:lang w:val="en-GB"/>
        </w:rPr>
        <w:t xml:space="preserve">Therefore, one can say that the proposed method </w:t>
      </w:r>
      <w:r w:rsidR="00CB43F1" w:rsidRPr="00646C07">
        <w:rPr>
          <w:rFonts w:ascii="Times New Roman" w:hAnsi="Times New Roman" w:cs="Times New Roman"/>
          <w:sz w:val="21"/>
          <w:szCs w:val="21"/>
          <w:lang w:val="en-GB"/>
        </w:rPr>
        <w:t>is robust to measurement noise to some degree.</w:t>
      </w:r>
      <w:r w:rsidR="001C64D9" w:rsidRPr="00646C07">
        <w:rPr>
          <w:rFonts w:ascii="Times New Roman" w:hAnsi="Times New Roman" w:cs="Times New Roman"/>
          <w:sz w:val="21"/>
          <w:szCs w:val="21"/>
          <w:lang w:val="en-GB"/>
        </w:rPr>
        <w:t xml:space="preserve"> </w:t>
      </w:r>
    </w:p>
    <w:p w14:paraId="03F5B75E" w14:textId="75CDCFA6" w:rsidR="00646C07" w:rsidRDefault="00534CBB" w:rsidP="001C64D9">
      <w:pPr>
        <w:rPr>
          <w:rFonts w:ascii="Times New Roman" w:eastAsiaTheme="majorEastAsia" w:hAnsi="Times New Roman" w:cs="Times New Roman"/>
          <w:bCs/>
          <w:color w:val="FF0000"/>
          <w:sz w:val="21"/>
          <w:szCs w:val="21"/>
          <w:lang w:val="en-GB"/>
        </w:rPr>
      </w:pPr>
      <w:r w:rsidRPr="00534CBB">
        <w:rPr>
          <w:rStyle w:val="apple-converted-space"/>
          <w:rFonts w:ascii="Times New Roman" w:hAnsi="Times New Roman" w:cs="Times New Roman" w:hint="eastAsia"/>
          <w:color w:val="FF0000"/>
          <w:sz w:val="21"/>
          <w:szCs w:val="21"/>
          <w:shd w:val="clear" w:color="auto" w:fill="FFFFFF"/>
        </w:rPr>
        <w:t xml:space="preserve">Though the proposed method </w:t>
      </w:r>
      <w:r w:rsidRPr="00534CBB">
        <w:rPr>
          <w:rStyle w:val="apple-converted-space"/>
          <w:rFonts w:ascii="Times New Roman" w:hAnsi="Times New Roman" w:cs="Times New Roman"/>
          <w:color w:val="FF0000"/>
          <w:sz w:val="21"/>
          <w:szCs w:val="21"/>
          <w:shd w:val="clear" w:color="auto" w:fill="FFFFFF"/>
        </w:rPr>
        <w:t>is</w:t>
      </w:r>
      <w:r w:rsidRPr="00534CBB">
        <w:rPr>
          <w:rStyle w:val="apple-converted-space"/>
          <w:rFonts w:ascii="Times New Roman" w:hAnsi="Times New Roman" w:cs="Times New Roman" w:hint="eastAsia"/>
          <w:color w:val="FF0000"/>
          <w:sz w:val="21"/>
          <w:szCs w:val="21"/>
          <w:shd w:val="clear" w:color="auto" w:fill="FFFFFF"/>
        </w:rPr>
        <w:t xml:space="preserve"> proved to be effective for cracks localization in stepped rotors by comparing the identified crack locations and the </w:t>
      </w:r>
      <w:r w:rsidRPr="00534CBB">
        <w:rPr>
          <w:rStyle w:val="apple-converted-space"/>
          <w:rFonts w:ascii="Times New Roman" w:hAnsi="Times New Roman" w:cs="Times New Roman"/>
          <w:color w:val="FF0000"/>
          <w:sz w:val="21"/>
          <w:szCs w:val="21"/>
          <w:shd w:val="clear" w:color="auto" w:fill="FFFFFF"/>
        </w:rPr>
        <w:t>true locations</w:t>
      </w:r>
      <w:r w:rsidRPr="00534CBB">
        <w:rPr>
          <w:rStyle w:val="apple-converted-space"/>
          <w:rFonts w:ascii="Times New Roman" w:hAnsi="Times New Roman" w:cs="Times New Roman" w:hint="eastAsia"/>
          <w:color w:val="FF0000"/>
          <w:sz w:val="21"/>
          <w:szCs w:val="21"/>
          <w:shd w:val="clear" w:color="auto" w:fill="FFFFFF"/>
        </w:rPr>
        <w:t xml:space="preserve"> and also by its good performances, in order to validate the proposed method further, a published method based on </w:t>
      </w:r>
      <w:r w:rsidR="0028340F">
        <w:rPr>
          <w:rStyle w:val="apple-converted-space"/>
          <w:rFonts w:ascii="Times New Roman" w:hAnsi="Times New Roman" w:cs="Times New Roman" w:hint="eastAsia"/>
          <w:color w:val="FF0000"/>
          <w:sz w:val="21"/>
          <w:szCs w:val="21"/>
          <w:shd w:val="clear" w:color="auto" w:fill="FFFFFF"/>
        </w:rPr>
        <w:t>ODS</w:t>
      </w:r>
      <w:r w:rsidRPr="00534CBB">
        <w:rPr>
          <w:rStyle w:val="apple-converted-space"/>
          <w:rFonts w:ascii="Times New Roman" w:hAnsi="Times New Roman" w:cs="Times New Roman" w:hint="eastAsia"/>
          <w:color w:val="FF0000"/>
          <w:sz w:val="21"/>
          <w:szCs w:val="21"/>
          <w:shd w:val="clear" w:color="auto" w:fill="FFFFFF"/>
        </w:rPr>
        <w:t xml:space="preserve"> in [18, 20] is adopted for comparison. The main idea of the published method for crack localization is based on </w:t>
      </w:r>
      <w:r w:rsidRPr="00534CBB">
        <w:rPr>
          <w:rStyle w:val="apple-converted-space"/>
          <w:rFonts w:ascii="Times New Roman" w:hAnsi="Times New Roman" w:cs="Times New Roman"/>
          <w:color w:val="FF0000"/>
          <w:sz w:val="21"/>
          <w:szCs w:val="21"/>
          <w:shd w:val="clear" w:color="auto" w:fill="FFFFFF"/>
        </w:rPr>
        <w:t>detecting</w:t>
      </w:r>
      <w:r w:rsidRPr="00534CBB">
        <w:rPr>
          <w:rStyle w:val="apple-converted-space"/>
          <w:rFonts w:ascii="Times New Roman" w:hAnsi="Times New Roman" w:cs="Times New Roman" w:hint="eastAsia"/>
          <w:color w:val="FF0000"/>
          <w:sz w:val="21"/>
          <w:szCs w:val="21"/>
          <w:shd w:val="clear" w:color="auto" w:fill="FFFFFF"/>
        </w:rPr>
        <w:t xml:space="preserve"> the </w:t>
      </w:r>
      <w:r w:rsidRPr="00534CBB">
        <w:rPr>
          <w:rStyle w:val="apple-converted-space"/>
          <w:rFonts w:ascii="Times New Roman" w:hAnsi="Times New Roman" w:cs="Times New Roman"/>
          <w:color w:val="FF0000"/>
          <w:sz w:val="21"/>
          <w:szCs w:val="21"/>
          <w:shd w:val="clear" w:color="auto" w:fill="FFFFFF"/>
        </w:rPr>
        <w:t>discontinuities</w:t>
      </w:r>
      <w:r w:rsidRPr="00534CBB">
        <w:rPr>
          <w:rStyle w:val="apple-converted-space"/>
          <w:rFonts w:ascii="Times New Roman" w:hAnsi="Times New Roman" w:cs="Times New Roman" w:hint="eastAsia"/>
          <w:color w:val="FF0000"/>
          <w:sz w:val="21"/>
          <w:szCs w:val="21"/>
          <w:shd w:val="clear" w:color="auto" w:fill="FFFFFF"/>
        </w:rPr>
        <w:t xml:space="preserve"> in the ODS, and to reveal the </w:t>
      </w:r>
      <w:r w:rsidRPr="00534CBB">
        <w:rPr>
          <w:rStyle w:val="apple-converted-space"/>
          <w:rFonts w:ascii="Times New Roman" w:hAnsi="Times New Roman" w:cs="Times New Roman"/>
          <w:color w:val="FF0000"/>
          <w:sz w:val="21"/>
          <w:szCs w:val="21"/>
          <w:shd w:val="clear" w:color="auto" w:fill="FFFFFF"/>
        </w:rPr>
        <w:t>discontinuities</w:t>
      </w:r>
      <w:r w:rsidRPr="00534CBB">
        <w:rPr>
          <w:rStyle w:val="apple-converted-space"/>
          <w:rFonts w:ascii="Times New Roman" w:hAnsi="Times New Roman" w:cs="Times New Roman" w:hint="eastAsia"/>
          <w:color w:val="FF0000"/>
          <w:sz w:val="21"/>
          <w:szCs w:val="21"/>
          <w:shd w:val="clear" w:color="auto" w:fill="FFFFFF"/>
        </w:rPr>
        <w:t xml:space="preserve"> better, the </w:t>
      </w:r>
      <w:r w:rsidR="004A54B5">
        <w:rPr>
          <w:rStyle w:val="apple-converted-space"/>
          <w:rFonts w:ascii="Times New Roman" w:hAnsi="Times New Roman" w:cs="Times New Roman" w:hint="eastAsia"/>
          <w:color w:val="FF0000"/>
          <w:sz w:val="21"/>
          <w:szCs w:val="21"/>
          <w:shd w:val="clear" w:color="auto" w:fill="FFFFFF"/>
        </w:rPr>
        <w:t>amplitude deviation curve (</w:t>
      </w:r>
      <w:r w:rsidRPr="00534CBB">
        <w:rPr>
          <w:rStyle w:val="apple-converted-space"/>
          <w:rFonts w:ascii="Times New Roman" w:hAnsi="Times New Roman" w:cs="Times New Roman" w:hint="eastAsia"/>
          <w:color w:val="FF0000"/>
          <w:sz w:val="21"/>
          <w:szCs w:val="21"/>
          <w:shd w:val="clear" w:color="auto" w:fill="FFFFFF"/>
        </w:rPr>
        <w:t>ADC</w:t>
      </w:r>
      <w:r w:rsidR="004A54B5">
        <w:rPr>
          <w:rStyle w:val="apple-converted-space"/>
          <w:rFonts w:ascii="Times New Roman" w:hAnsi="Times New Roman" w:cs="Times New Roman" w:hint="eastAsia"/>
          <w:color w:val="FF0000"/>
          <w:sz w:val="21"/>
          <w:szCs w:val="21"/>
          <w:shd w:val="clear" w:color="auto" w:fill="FFFFFF"/>
        </w:rPr>
        <w:t>)</w:t>
      </w:r>
      <w:r w:rsidRPr="00534CBB">
        <w:rPr>
          <w:rStyle w:val="apple-converted-space"/>
          <w:rFonts w:ascii="Times New Roman" w:hAnsi="Times New Roman" w:cs="Times New Roman" w:hint="eastAsia"/>
          <w:color w:val="FF0000"/>
          <w:sz w:val="21"/>
          <w:szCs w:val="21"/>
          <w:shd w:val="clear" w:color="auto" w:fill="FFFFFF"/>
        </w:rPr>
        <w:t xml:space="preserve"> is derived from the ODS. </w:t>
      </w:r>
      <w:r w:rsidRPr="00534CBB">
        <w:rPr>
          <w:rFonts w:ascii="Times New Roman" w:eastAsiaTheme="majorEastAsia" w:hAnsi="Times New Roman" w:cs="Times New Roman" w:hint="eastAsia"/>
          <w:bCs/>
          <w:color w:val="FF0000"/>
          <w:sz w:val="21"/>
          <w:szCs w:val="21"/>
          <w:lang w:val="en-GB"/>
        </w:rPr>
        <w:t>Rotors in case 2 and case 4 are re</w:t>
      </w:r>
      <w:r w:rsidRPr="00534CBB">
        <w:rPr>
          <w:rFonts w:ascii="Times New Roman" w:eastAsiaTheme="majorEastAsia" w:hAnsi="Times New Roman" w:cs="Times New Roman"/>
          <w:bCs/>
          <w:color w:val="FF0000"/>
          <w:sz w:val="21"/>
          <w:szCs w:val="21"/>
          <w:lang w:val="en-GB"/>
        </w:rPr>
        <w:t>analy</w:t>
      </w:r>
      <w:r w:rsidRPr="00534CBB">
        <w:rPr>
          <w:rFonts w:ascii="Times New Roman" w:eastAsiaTheme="majorEastAsia" w:hAnsi="Times New Roman" w:cs="Times New Roman" w:hint="eastAsia"/>
          <w:bCs/>
          <w:color w:val="FF0000"/>
          <w:sz w:val="21"/>
          <w:szCs w:val="21"/>
          <w:lang w:val="en-GB"/>
        </w:rPr>
        <w:t>sed using the published method. Results are shown in Fig. 12 and Fig. 13 respectively.</w:t>
      </w:r>
    </w:p>
    <w:p w14:paraId="14098CB7" w14:textId="340D7457" w:rsidR="00534CBB" w:rsidRPr="00534CBB" w:rsidRDefault="00710B3A" w:rsidP="00710B3A">
      <w:pPr>
        <w:jc w:val="center"/>
        <w:rPr>
          <w:rFonts w:ascii="Times New Roman" w:eastAsiaTheme="majorEastAsia" w:hAnsi="Times New Roman" w:cs="Times New Roman"/>
          <w:bCs/>
          <w:color w:val="FF0000"/>
          <w:kern w:val="0"/>
          <w:sz w:val="21"/>
          <w:szCs w:val="21"/>
          <w:lang w:val="en-GB"/>
        </w:rPr>
      </w:pPr>
      <w:r>
        <w:object w:dxaOrig="14467" w:dyaOrig="6021" w14:anchorId="10359219">
          <v:shape id="_x0000_i1036" type="#_x0000_t75" style="width:415pt;height:173pt" o:ole="">
            <v:imagedata r:id="rId31" o:title=""/>
          </v:shape>
          <o:OLEObject Type="Embed" ProgID="Visio.Drawing.11" ShapeID="_x0000_i1036" DrawAspect="Content" ObjectID="_1552202228" r:id="rId32"/>
        </w:object>
      </w:r>
    </w:p>
    <w:p w14:paraId="4BFF381E" w14:textId="0C0EF016" w:rsidR="00646C07" w:rsidRPr="002C737E" w:rsidRDefault="00646C07" w:rsidP="00646C07">
      <w:pPr>
        <w:widowControl/>
        <w:jc w:val="center"/>
        <w:rPr>
          <w:rFonts w:ascii="Times New Roman" w:eastAsiaTheme="majorEastAsia" w:hAnsi="Times New Roman" w:cs="Times New Roman"/>
          <w:bCs/>
          <w:color w:val="FF0000"/>
          <w:sz w:val="18"/>
          <w:szCs w:val="18"/>
          <w:lang w:val="en-GB"/>
        </w:rPr>
      </w:pPr>
      <w:r w:rsidRPr="002C737E">
        <w:rPr>
          <w:rFonts w:ascii="Times New Roman" w:hAnsi="Times New Roman" w:cs="Times New Roman"/>
          <w:color w:val="FF0000"/>
          <w:sz w:val="18"/>
          <w:szCs w:val="18"/>
        </w:rPr>
        <w:t>Fig. 12 Localization results for rotor in case 2 with one crack of depth 0.1 by the published method in [18, 20] (a) ODS of the rotor; (b) ADC derived from the ODS</w:t>
      </w:r>
    </w:p>
    <w:p w14:paraId="0A7631FC" w14:textId="482D235D" w:rsidR="00646C07" w:rsidRPr="002C737E" w:rsidRDefault="00710B3A" w:rsidP="00710B3A">
      <w:pPr>
        <w:jc w:val="center"/>
        <w:rPr>
          <w:rFonts w:ascii="Times New Roman" w:hAnsi="Times New Roman" w:cs="Times New Roman"/>
          <w:color w:val="FF0000"/>
          <w:sz w:val="18"/>
          <w:szCs w:val="18"/>
          <w:lang w:val="en-GB"/>
        </w:rPr>
      </w:pPr>
      <w:r>
        <w:object w:dxaOrig="14297" w:dyaOrig="5954" w14:anchorId="4B347259">
          <v:shape id="_x0000_i1037" type="#_x0000_t75" style="width:414.5pt;height:172.5pt" o:ole="">
            <v:imagedata r:id="rId33" o:title=""/>
          </v:shape>
          <o:OLEObject Type="Embed" ProgID="Visio.Drawing.11" ShapeID="_x0000_i1037" DrawAspect="Content" ObjectID="_1552202229" r:id="rId34"/>
        </w:object>
      </w:r>
    </w:p>
    <w:p w14:paraId="6C65DC34" w14:textId="341D359D" w:rsidR="00646C07" w:rsidRDefault="00646C07" w:rsidP="00646C07">
      <w:pPr>
        <w:widowControl/>
        <w:jc w:val="center"/>
        <w:rPr>
          <w:rFonts w:ascii="Times New Roman" w:hAnsi="Times New Roman" w:cs="Times New Roman"/>
          <w:color w:val="FF0000"/>
          <w:sz w:val="18"/>
          <w:szCs w:val="18"/>
        </w:rPr>
      </w:pPr>
      <w:bookmarkStart w:id="322" w:name="OLE_LINK55"/>
      <w:r w:rsidRPr="002C737E">
        <w:rPr>
          <w:rFonts w:ascii="Times New Roman" w:hAnsi="Times New Roman" w:cs="Times New Roman"/>
          <w:color w:val="FF0000"/>
          <w:sz w:val="18"/>
          <w:szCs w:val="18"/>
        </w:rPr>
        <w:t>Fig. 13 Localization results for rotor in case 4 with two cracks of depth 0.1 by the published method in [18, 20] (a) ODS of the rotor; (b) ADC derived from the ODS</w:t>
      </w:r>
    </w:p>
    <w:bookmarkEnd w:id="322"/>
    <w:p w14:paraId="6F080A0F" w14:textId="77777777" w:rsidR="002C737E" w:rsidRPr="002C737E" w:rsidRDefault="002C737E" w:rsidP="00646C07">
      <w:pPr>
        <w:widowControl/>
        <w:jc w:val="center"/>
        <w:rPr>
          <w:rFonts w:ascii="Times New Roman" w:hAnsi="Times New Roman" w:cs="Times New Roman"/>
          <w:color w:val="FF0000"/>
          <w:sz w:val="18"/>
          <w:szCs w:val="18"/>
        </w:rPr>
      </w:pPr>
    </w:p>
    <w:p w14:paraId="3375714A" w14:textId="7FC11E52" w:rsidR="00DC4EFD" w:rsidRPr="004473D2" w:rsidRDefault="00DC4EFD" w:rsidP="00CE3ADA">
      <w:pPr>
        <w:widowControl/>
        <w:rPr>
          <w:rStyle w:val="apple-converted-space"/>
          <w:rFonts w:ascii="Times New Roman" w:eastAsiaTheme="majorEastAsia" w:hAnsi="Times New Roman" w:cs="Times New Roman"/>
          <w:bCs/>
          <w:sz w:val="18"/>
          <w:szCs w:val="18"/>
        </w:rPr>
      </w:pPr>
      <w:r w:rsidRPr="00534CBB">
        <w:rPr>
          <w:rFonts w:ascii="Times New Roman" w:hAnsi="Times New Roman" w:cs="Times New Roman"/>
          <w:color w:val="FF0000"/>
          <w:sz w:val="21"/>
          <w:szCs w:val="21"/>
          <w:shd w:val="clear" w:color="auto" w:fill="FCFDFE"/>
          <w:lang w:val="en-GB"/>
        </w:rPr>
        <w:t xml:space="preserve">From </w:t>
      </w:r>
      <w:r w:rsidRPr="00534CBB">
        <w:rPr>
          <w:rFonts w:ascii="Times New Roman" w:hAnsi="Times New Roman" w:cs="Times New Roman" w:hint="eastAsia"/>
          <w:color w:val="FF0000"/>
          <w:sz w:val="21"/>
          <w:szCs w:val="21"/>
          <w:shd w:val="clear" w:color="auto" w:fill="FCFDFE"/>
          <w:lang w:val="en-GB"/>
        </w:rPr>
        <w:t>Figs. 12 and 13</w:t>
      </w:r>
      <w:r w:rsidRPr="00534CBB">
        <w:rPr>
          <w:rFonts w:ascii="Times New Roman" w:hAnsi="Times New Roman" w:cs="Times New Roman"/>
          <w:color w:val="FF0000"/>
          <w:sz w:val="21"/>
          <w:szCs w:val="21"/>
          <w:shd w:val="clear" w:color="auto" w:fill="FCFDFE"/>
          <w:lang w:val="en-GB"/>
        </w:rPr>
        <w:t xml:space="preserve"> above one can see that when there is no noise, cracks in both</w:t>
      </w:r>
      <w:r w:rsidRPr="00534CBB">
        <w:rPr>
          <w:rFonts w:ascii="Times New Roman" w:hAnsi="Times New Roman" w:cs="Times New Roman" w:hint="eastAsia"/>
          <w:color w:val="FF0000"/>
          <w:sz w:val="21"/>
          <w:szCs w:val="21"/>
          <w:shd w:val="clear" w:color="auto" w:fill="FCFDFE"/>
          <w:lang w:val="en-GB"/>
        </w:rPr>
        <w:t xml:space="preserve"> cases 2 and 4 </w:t>
      </w:r>
      <w:r w:rsidRPr="00534CBB">
        <w:rPr>
          <w:rFonts w:ascii="Times New Roman" w:hAnsi="Times New Roman" w:cs="Times New Roman"/>
          <w:color w:val="FF0000"/>
          <w:sz w:val="21"/>
          <w:szCs w:val="21"/>
          <w:shd w:val="clear" w:color="auto" w:fill="FCFDFE"/>
          <w:lang w:val="en-GB"/>
        </w:rPr>
        <w:t xml:space="preserve">can be localized accurately by the ADC of ODS, </w:t>
      </w:r>
      <w:r w:rsidRPr="00534CBB">
        <w:rPr>
          <w:rFonts w:ascii="Times New Roman" w:hAnsi="Times New Roman" w:cs="Times New Roman" w:hint="eastAsia"/>
          <w:color w:val="FF0000"/>
          <w:sz w:val="21"/>
          <w:szCs w:val="21"/>
          <w:shd w:val="clear" w:color="auto" w:fill="FCFDFE"/>
          <w:lang w:val="en-GB"/>
        </w:rPr>
        <w:t>but</w:t>
      </w:r>
      <w:r w:rsidRPr="00534CBB">
        <w:rPr>
          <w:rFonts w:ascii="Times New Roman" w:hAnsi="Times New Roman" w:cs="Times New Roman"/>
          <w:color w:val="FF0000"/>
          <w:sz w:val="21"/>
          <w:szCs w:val="21"/>
          <w:shd w:val="clear" w:color="auto" w:fill="FCFDFE"/>
          <w:lang w:val="en-GB"/>
        </w:rPr>
        <w:t xml:space="preserve"> </w:t>
      </w:r>
      <w:r w:rsidRPr="00534CBB">
        <w:rPr>
          <w:rFonts w:ascii="Times New Roman" w:hAnsi="Times New Roman" w:cs="Times New Roman" w:hint="eastAsia"/>
          <w:color w:val="FF0000"/>
          <w:sz w:val="21"/>
          <w:szCs w:val="21"/>
          <w:shd w:val="clear" w:color="auto" w:fill="FCFDFE"/>
          <w:lang w:val="en-GB"/>
        </w:rPr>
        <w:t xml:space="preserve">the </w:t>
      </w:r>
      <w:r w:rsidRPr="00534CBB">
        <w:rPr>
          <w:rFonts w:ascii="Times New Roman" w:hAnsi="Times New Roman" w:cs="Times New Roman"/>
          <w:color w:val="FF0000"/>
          <w:sz w:val="21"/>
          <w:szCs w:val="21"/>
          <w:shd w:val="clear" w:color="auto" w:fill="FCFDFE"/>
          <w:lang w:val="en-GB"/>
        </w:rPr>
        <w:t xml:space="preserve">ODS and </w:t>
      </w:r>
      <w:r w:rsidRPr="00534CBB">
        <w:rPr>
          <w:rFonts w:ascii="Times New Roman" w:hAnsi="Times New Roman" w:cs="Times New Roman" w:hint="eastAsia"/>
          <w:color w:val="FF0000"/>
          <w:sz w:val="21"/>
          <w:szCs w:val="21"/>
          <w:shd w:val="clear" w:color="auto" w:fill="FCFDFE"/>
          <w:lang w:val="en-GB"/>
        </w:rPr>
        <w:t xml:space="preserve">the </w:t>
      </w:r>
      <w:r w:rsidRPr="00534CBB">
        <w:rPr>
          <w:rFonts w:ascii="Times New Roman" w:hAnsi="Times New Roman" w:cs="Times New Roman"/>
          <w:color w:val="FF0000"/>
          <w:sz w:val="21"/>
          <w:szCs w:val="21"/>
          <w:shd w:val="clear" w:color="auto" w:fill="FCFDFE"/>
          <w:lang w:val="en-GB"/>
        </w:rPr>
        <w:t>ADC are sensitive to noise</w:t>
      </w:r>
      <w:r w:rsidRPr="00534CBB">
        <w:rPr>
          <w:rFonts w:ascii="Times New Roman" w:hAnsi="Times New Roman" w:cs="Times New Roman" w:hint="eastAsia"/>
          <w:color w:val="FF0000"/>
          <w:sz w:val="21"/>
          <w:szCs w:val="21"/>
          <w:shd w:val="clear" w:color="auto" w:fill="FCFDFE"/>
          <w:lang w:val="en-GB"/>
        </w:rPr>
        <w:t xml:space="preserve"> even when the noise level is 3%</w:t>
      </w:r>
      <w:r w:rsidRPr="00534CBB">
        <w:rPr>
          <w:rFonts w:ascii="Times New Roman" w:hAnsi="Times New Roman" w:cs="Times New Roman"/>
          <w:color w:val="FF0000"/>
          <w:sz w:val="21"/>
          <w:szCs w:val="21"/>
          <w:shd w:val="clear" w:color="auto" w:fill="FCFDFE"/>
          <w:lang w:val="en-GB"/>
        </w:rPr>
        <w:t>.</w:t>
      </w:r>
      <w:r w:rsidRPr="00534CBB">
        <w:rPr>
          <w:rFonts w:ascii="Times New Roman" w:hAnsi="Times New Roman" w:cs="Times New Roman" w:hint="eastAsia"/>
          <w:color w:val="FF0000"/>
          <w:sz w:val="21"/>
          <w:szCs w:val="21"/>
          <w:shd w:val="clear" w:color="auto" w:fill="FCFDFE"/>
          <w:lang w:val="en-GB"/>
        </w:rPr>
        <w:t xml:space="preserve"> In comparison</w:t>
      </w:r>
      <w:r w:rsidRPr="00534CBB">
        <w:rPr>
          <w:rFonts w:ascii="Times New Roman" w:hAnsi="Times New Roman" w:cs="Times New Roman"/>
          <w:color w:val="FF0000"/>
          <w:sz w:val="21"/>
          <w:szCs w:val="21"/>
          <w:shd w:val="clear" w:color="auto" w:fill="FCFDFE"/>
          <w:lang w:val="en-GB"/>
        </w:rPr>
        <w:t xml:space="preserve">, when using the proposed method in </w:t>
      </w:r>
      <w:r w:rsidR="00A67DA9">
        <w:rPr>
          <w:rFonts w:ascii="Times New Roman" w:hAnsi="Times New Roman" w:cs="Times New Roman"/>
          <w:color w:val="FF0000"/>
          <w:sz w:val="21"/>
          <w:szCs w:val="21"/>
          <w:shd w:val="clear" w:color="auto" w:fill="FCFDFE"/>
          <w:lang w:val="en-GB"/>
        </w:rPr>
        <w:t>this</w:t>
      </w:r>
      <w:r w:rsidRPr="00534CBB">
        <w:rPr>
          <w:rFonts w:ascii="Times New Roman" w:hAnsi="Times New Roman" w:cs="Times New Roman"/>
          <w:color w:val="FF0000"/>
          <w:sz w:val="21"/>
          <w:szCs w:val="21"/>
          <w:shd w:val="clear" w:color="auto" w:fill="FCFDFE"/>
          <w:lang w:val="en-GB"/>
        </w:rPr>
        <w:t xml:space="preserve"> paper, the localization results are accurate and the method is robust to noise </w:t>
      </w:r>
      <w:r w:rsidRPr="00534CBB">
        <w:rPr>
          <w:rFonts w:ascii="Times New Roman" w:hAnsi="Times New Roman" w:cs="Times New Roman" w:hint="eastAsia"/>
          <w:color w:val="FF0000"/>
          <w:sz w:val="21"/>
          <w:szCs w:val="21"/>
          <w:shd w:val="clear" w:color="auto" w:fill="FCFDFE"/>
          <w:lang w:val="en-GB"/>
        </w:rPr>
        <w:t>even when the noise level is 10%</w:t>
      </w:r>
      <w:r w:rsidRPr="00534CBB">
        <w:rPr>
          <w:rFonts w:ascii="Times New Roman" w:hAnsi="Times New Roman" w:cs="Times New Roman"/>
          <w:color w:val="FF0000"/>
          <w:sz w:val="21"/>
          <w:szCs w:val="21"/>
          <w:shd w:val="clear" w:color="auto" w:fill="FCFDFE"/>
          <w:lang w:val="en-GB"/>
        </w:rPr>
        <w:t>,</w:t>
      </w:r>
      <w:r w:rsidRPr="00534CBB">
        <w:rPr>
          <w:rFonts w:ascii="Times New Roman" w:hAnsi="Times New Roman" w:cs="Times New Roman" w:hint="eastAsia"/>
          <w:color w:val="FF0000"/>
          <w:sz w:val="21"/>
          <w:szCs w:val="21"/>
          <w:shd w:val="clear" w:color="auto" w:fill="FCFDFE"/>
          <w:lang w:val="en-GB"/>
        </w:rPr>
        <w:t xml:space="preserve"> </w:t>
      </w:r>
      <w:r w:rsidRPr="00534CBB">
        <w:rPr>
          <w:rFonts w:ascii="Times New Roman" w:hAnsi="Times New Roman" w:cs="Times New Roman"/>
          <w:color w:val="FF0000"/>
          <w:sz w:val="21"/>
          <w:szCs w:val="21"/>
          <w:shd w:val="clear" w:color="auto" w:fill="FCFDFE"/>
          <w:lang w:val="en-GB"/>
        </w:rPr>
        <w:t>which can be seen in Fig</w:t>
      </w:r>
      <w:r w:rsidRPr="00534CBB">
        <w:rPr>
          <w:rFonts w:ascii="Times New Roman" w:hAnsi="Times New Roman" w:cs="Times New Roman" w:hint="eastAsia"/>
          <w:color w:val="FF0000"/>
          <w:sz w:val="21"/>
          <w:szCs w:val="21"/>
          <w:shd w:val="clear" w:color="auto" w:fill="FCFDFE"/>
          <w:lang w:val="en-GB"/>
        </w:rPr>
        <w:t>s</w:t>
      </w:r>
      <w:r w:rsidRPr="00534CBB">
        <w:rPr>
          <w:rFonts w:ascii="Times New Roman" w:hAnsi="Times New Roman" w:cs="Times New Roman"/>
          <w:color w:val="FF0000"/>
          <w:sz w:val="21"/>
          <w:szCs w:val="21"/>
          <w:shd w:val="clear" w:color="auto" w:fill="FCFDFE"/>
          <w:lang w:val="en-GB"/>
        </w:rPr>
        <w:t xml:space="preserve">. </w:t>
      </w:r>
      <w:r w:rsidRPr="00534CBB">
        <w:rPr>
          <w:rFonts w:ascii="Times New Roman" w:hAnsi="Times New Roman" w:cs="Times New Roman" w:hint="eastAsia"/>
          <w:color w:val="FF0000"/>
          <w:sz w:val="21"/>
          <w:szCs w:val="21"/>
          <w:shd w:val="clear" w:color="auto" w:fill="FCFDFE"/>
          <w:lang w:val="en-GB"/>
        </w:rPr>
        <w:t>10 and 11</w:t>
      </w:r>
      <w:r w:rsidRPr="00534CBB">
        <w:rPr>
          <w:rFonts w:ascii="Times New Roman" w:hAnsi="Times New Roman" w:cs="Times New Roman"/>
          <w:color w:val="FF0000"/>
          <w:sz w:val="21"/>
          <w:szCs w:val="21"/>
          <w:shd w:val="clear" w:color="auto" w:fill="FCFDFE"/>
          <w:lang w:val="en-GB"/>
        </w:rPr>
        <w:t>.</w:t>
      </w:r>
      <w:r w:rsidRPr="00534CBB">
        <w:rPr>
          <w:rFonts w:ascii="Times New Roman" w:hAnsi="Times New Roman" w:cs="Times New Roman" w:hint="eastAsia"/>
          <w:b/>
          <w:color w:val="FF0000"/>
          <w:sz w:val="21"/>
          <w:szCs w:val="21"/>
          <w:shd w:val="clear" w:color="auto" w:fill="FCFDFE"/>
          <w:lang w:val="en-GB"/>
        </w:rPr>
        <w:t xml:space="preserve"> </w:t>
      </w:r>
      <w:r w:rsidRPr="00534CBB">
        <w:rPr>
          <w:rFonts w:ascii="Times New Roman" w:hAnsi="Times New Roman" w:cs="Times New Roman" w:hint="eastAsia"/>
          <w:color w:val="FF0000"/>
          <w:sz w:val="21"/>
          <w:szCs w:val="21"/>
          <w:shd w:val="clear" w:color="auto" w:fill="FCFDFE"/>
          <w:lang w:val="en-GB"/>
        </w:rPr>
        <w:t xml:space="preserve">Therefore, the </w:t>
      </w:r>
      <w:r w:rsidR="00A67DA9">
        <w:rPr>
          <w:rFonts w:ascii="Times New Roman" w:hAnsi="Times New Roman" w:cs="Times New Roman"/>
          <w:color w:val="FF0000"/>
          <w:sz w:val="21"/>
          <w:szCs w:val="21"/>
          <w:shd w:val="clear" w:color="auto" w:fill="FCFDFE"/>
          <w:lang w:val="en-GB"/>
        </w:rPr>
        <w:t>effectiveness</w:t>
      </w:r>
      <w:r w:rsidRPr="00534CBB">
        <w:rPr>
          <w:rFonts w:ascii="Times New Roman" w:hAnsi="Times New Roman" w:cs="Times New Roman" w:hint="eastAsia"/>
          <w:color w:val="FF0000"/>
          <w:sz w:val="21"/>
          <w:szCs w:val="21"/>
          <w:shd w:val="clear" w:color="auto" w:fill="FCFDFE"/>
          <w:lang w:val="en-GB"/>
        </w:rPr>
        <w:t xml:space="preserve"> of the proposed method can be validated, </w:t>
      </w:r>
      <w:r w:rsidRPr="00534CBB">
        <w:rPr>
          <w:rFonts w:ascii="Times New Roman" w:hAnsi="Times New Roman" w:cs="Times New Roman"/>
          <w:color w:val="FF0000"/>
          <w:sz w:val="21"/>
          <w:szCs w:val="21"/>
          <w:shd w:val="clear" w:color="auto" w:fill="FCFDFE"/>
          <w:lang w:val="en-GB"/>
        </w:rPr>
        <w:t xml:space="preserve">and </w:t>
      </w:r>
      <w:r w:rsidRPr="00534CBB">
        <w:rPr>
          <w:rFonts w:ascii="Times New Roman" w:hAnsi="Times New Roman" w:cs="Times New Roman" w:hint="eastAsia"/>
          <w:color w:val="FF0000"/>
          <w:sz w:val="21"/>
          <w:szCs w:val="21"/>
          <w:shd w:val="clear" w:color="auto" w:fill="FCFDFE"/>
          <w:lang w:val="en-GB"/>
        </w:rPr>
        <w:t>at the same time the advantages are obvious.</w:t>
      </w:r>
    </w:p>
    <w:p w14:paraId="6C282C3D" w14:textId="6270742E" w:rsidR="00A45514" w:rsidRPr="00D23310" w:rsidRDefault="00A45514" w:rsidP="00A45514">
      <w:pPr>
        <w:pStyle w:val="Heading4"/>
        <w:spacing w:line="240" w:lineRule="auto"/>
        <w:rPr>
          <w:rFonts w:ascii="Times New Roman" w:hAnsi="Times New Roman" w:cs="Times New Roman"/>
          <w:sz w:val="21"/>
          <w:szCs w:val="21"/>
          <w:lang w:val="en-GB"/>
        </w:rPr>
      </w:pPr>
      <w:r w:rsidRPr="00D23310">
        <w:rPr>
          <w:rFonts w:ascii="Times New Roman" w:hAnsi="Times New Roman" w:cs="Times New Roman"/>
          <w:sz w:val="21"/>
          <w:szCs w:val="21"/>
          <w:lang w:val="en-GB"/>
        </w:rPr>
        <w:t>4.2.4 Effects of rotating speed</w:t>
      </w:r>
    </w:p>
    <w:p w14:paraId="3D8C4503" w14:textId="2B4A641D" w:rsidR="00D8758E" w:rsidRPr="00C22BAC" w:rsidRDefault="001E549D" w:rsidP="00D8758E">
      <w:pPr>
        <w:rPr>
          <w:rFonts w:ascii="Times New Roman" w:hAnsi="Times New Roman" w:cs="Times New Roman"/>
          <w:sz w:val="21"/>
          <w:szCs w:val="21"/>
          <w:lang w:val="en-GB"/>
        </w:rPr>
      </w:pPr>
      <w:r w:rsidRPr="00C22BAC">
        <w:rPr>
          <w:rFonts w:ascii="Times New Roman" w:hAnsi="Times New Roman" w:cs="Times New Roman" w:hint="eastAsia"/>
          <w:sz w:val="21"/>
          <w:szCs w:val="21"/>
          <w:lang w:val="en-GB"/>
        </w:rPr>
        <w:t>T</w:t>
      </w:r>
      <w:r w:rsidR="00D8758E" w:rsidRPr="00C22BAC">
        <w:rPr>
          <w:rFonts w:ascii="Times New Roman" w:hAnsi="Times New Roman" w:cs="Times New Roman"/>
          <w:sz w:val="21"/>
          <w:szCs w:val="21"/>
          <w:lang w:val="en-GB"/>
        </w:rPr>
        <w:t>he proposed method based on SCDS</w:t>
      </w:r>
      <w:r w:rsidR="0028340F">
        <w:rPr>
          <w:rFonts w:ascii="Times New Roman" w:hAnsi="Times New Roman" w:cs="Times New Roman"/>
          <w:sz w:val="21"/>
          <w:szCs w:val="21"/>
          <w:lang w:val="en-GB"/>
        </w:rPr>
        <w:t>’</w:t>
      </w:r>
      <w:r w:rsidR="00D8758E" w:rsidRPr="00C22BAC">
        <w:rPr>
          <w:rFonts w:ascii="Times New Roman" w:hAnsi="Times New Roman" w:cs="Times New Roman"/>
          <w:sz w:val="21"/>
          <w:szCs w:val="21"/>
          <w:lang w:val="en-GB"/>
        </w:rPr>
        <w:t xml:space="preserve">s can </w:t>
      </w:r>
      <w:r w:rsidR="007A582D" w:rsidRPr="00C22BAC">
        <w:rPr>
          <w:rFonts w:ascii="Times New Roman" w:hAnsi="Times New Roman" w:cs="Times New Roman" w:hint="eastAsia"/>
          <w:sz w:val="21"/>
          <w:szCs w:val="21"/>
          <w:lang w:val="en-GB"/>
        </w:rPr>
        <w:t xml:space="preserve">or cannot </w:t>
      </w:r>
      <w:r w:rsidR="00D8758E" w:rsidRPr="00C22BAC">
        <w:rPr>
          <w:rFonts w:ascii="Times New Roman" w:hAnsi="Times New Roman" w:cs="Times New Roman"/>
          <w:sz w:val="21"/>
          <w:szCs w:val="21"/>
          <w:lang w:val="en-GB"/>
        </w:rPr>
        <w:t>eliminate the interference of steps in rotors depends on whether the SCDS</w:t>
      </w:r>
      <w:r w:rsidR="0028340F">
        <w:rPr>
          <w:rFonts w:ascii="Times New Roman" w:hAnsi="Times New Roman" w:cs="Times New Roman"/>
          <w:sz w:val="21"/>
          <w:szCs w:val="21"/>
          <w:lang w:val="en-GB"/>
        </w:rPr>
        <w:t>’</w:t>
      </w:r>
      <w:r w:rsidR="00D8758E" w:rsidRPr="00C22BAC">
        <w:rPr>
          <w:rFonts w:ascii="Times New Roman" w:hAnsi="Times New Roman" w:cs="Times New Roman"/>
          <w:sz w:val="21"/>
          <w:szCs w:val="21"/>
          <w:lang w:val="en-GB"/>
        </w:rPr>
        <w:t xml:space="preserve">s are mainly determined by the </w:t>
      </w:r>
      <w:r w:rsidR="007A582D" w:rsidRPr="00C22BAC">
        <w:rPr>
          <w:rFonts w:ascii="Times New Roman" w:hAnsi="Times New Roman" w:cs="Times New Roman" w:hint="eastAsia"/>
          <w:sz w:val="21"/>
          <w:szCs w:val="21"/>
          <w:lang w:val="en-GB"/>
        </w:rPr>
        <w:t xml:space="preserve">nonlinear </w:t>
      </w:r>
      <w:r w:rsidR="00D8758E" w:rsidRPr="00C22BAC">
        <w:rPr>
          <w:rFonts w:ascii="Times New Roman" w:hAnsi="Times New Roman" w:cs="Times New Roman"/>
          <w:sz w:val="21"/>
          <w:szCs w:val="21"/>
          <w:lang w:val="en-GB"/>
        </w:rPr>
        <w:t xml:space="preserve">characteristic mode from the nonlinear part of the rotor or not. </w:t>
      </w:r>
      <w:r w:rsidR="00EE39FD" w:rsidRPr="00C22BAC">
        <w:rPr>
          <w:rFonts w:ascii="Times New Roman" w:hAnsi="Times New Roman" w:cs="Times New Roman"/>
          <w:sz w:val="21"/>
          <w:szCs w:val="21"/>
          <w:lang w:val="en-GB"/>
        </w:rPr>
        <w:t>And the nonlinear behavio</w:t>
      </w:r>
      <w:r w:rsidR="00A84315" w:rsidRPr="00C22BAC">
        <w:rPr>
          <w:rFonts w:ascii="Times New Roman" w:hAnsi="Times New Roman" w:cs="Times New Roman"/>
          <w:sz w:val="21"/>
          <w:szCs w:val="21"/>
          <w:lang w:val="en-GB"/>
        </w:rPr>
        <w:t>u</w:t>
      </w:r>
      <w:r w:rsidR="00EE39FD" w:rsidRPr="00C22BAC">
        <w:rPr>
          <w:rFonts w:ascii="Times New Roman" w:hAnsi="Times New Roman" w:cs="Times New Roman"/>
          <w:sz w:val="21"/>
          <w:szCs w:val="21"/>
          <w:lang w:val="en-GB"/>
        </w:rPr>
        <w:t xml:space="preserve">r will change with rotating speed which will affect the performance of the proposed method. So the effects of rotating speed and how to choose the </w:t>
      </w:r>
      <w:r w:rsidR="00A84315" w:rsidRPr="00C22BAC">
        <w:rPr>
          <w:rFonts w:ascii="Times New Roman" w:hAnsi="Times New Roman" w:cs="Times New Roman"/>
          <w:sz w:val="21"/>
          <w:szCs w:val="21"/>
          <w:lang w:val="en-GB"/>
        </w:rPr>
        <w:t xml:space="preserve">right </w:t>
      </w:r>
      <w:r w:rsidR="00EE39FD" w:rsidRPr="00C22BAC">
        <w:rPr>
          <w:rFonts w:ascii="Times New Roman" w:hAnsi="Times New Roman" w:cs="Times New Roman"/>
          <w:sz w:val="21"/>
          <w:szCs w:val="21"/>
          <w:lang w:val="en-GB"/>
        </w:rPr>
        <w:t xml:space="preserve">rotating speed for crack localization are studied </w:t>
      </w:r>
      <w:r w:rsidR="00A84315" w:rsidRPr="00C22BAC">
        <w:rPr>
          <w:rFonts w:ascii="Times New Roman" w:hAnsi="Times New Roman" w:cs="Times New Roman"/>
          <w:sz w:val="21"/>
          <w:szCs w:val="21"/>
          <w:lang w:val="en-GB"/>
        </w:rPr>
        <w:t>for</w:t>
      </w:r>
      <w:r w:rsidR="00EE39FD" w:rsidRPr="00C22BAC">
        <w:rPr>
          <w:rFonts w:ascii="Times New Roman" w:hAnsi="Times New Roman" w:cs="Times New Roman"/>
          <w:sz w:val="21"/>
          <w:szCs w:val="21"/>
          <w:lang w:val="en-GB"/>
        </w:rPr>
        <w:t xml:space="preserve"> case</w:t>
      </w:r>
      <w:r w:rsidR="00A84315" w:rsidRPr="00C22BAC">
        <w:rPr>
          <w:rFonts w:ascii="Times New Roman" w:hAnsi="Times New Roman" w:cs="Times New Roman"/>
          <w:sz w:val="21"/>
          <w:szCs w:val="21"/>
          <w:lang w:val="en-GB"/>
        </w:rPr>
        <w:t xml:space="preserve"> </w:t>
      </w:r>
      <w:r w:rsidR="00EE39FD" w:rsidRPr="00C22BAC">
        <w:rPr>
          <w:rFonts w:ascii="Times New Roman" w:hAnsi="Times New Roman" w:cs="Times New Roman"/>
          <w:sz w:val="21"/>
          <w:szCs w:val="21"/>
          <w:lang w:val="en-GB"/>
        </w:rPr>
        <w:t xml:space="preserve">2 with a crack depth </w:t>
      </w:r>
      <w:r w:rsidR="00A84315" w:rsidRPr="00C22BAC">
        <w:rPr>
          <w:rFonts w:ascii="Times New Roman" w:hAnsi="Times New Roman" w:cs="Times New Roman"/>
          <w:sz w:val="21"/>
          <w:szCs w:val="21"/>
          <w:lang w:val="en-GB"/>
        </w:rPr>
        <w:t xml:space="preserve">ratio of </w:t>
      </w:r>
      <w:r w:rsidR="00EE39FD" w:rsidRPr="00C22BAC">
        <w:rPr>
          <w:rFonts w:ascii="Times New Roman" w:hAnsi="Times New Roman" w:cs="Times New Roman"/>
          <w:sz w:val="21"/>
          <w:szCs w:val="21"/>
          <w:lang w:val="en-GB"/>
        </w:rPr>
        <w:t>0.1 at different rotating speeds.</w:t>
      </w:r>
    </w:p>
    <w:p w14:paraId="5FD87203" w14:textId="139D42CB" w:rsidR="0092095A" w:rsidRPr="00D23310" w:rsidRDefault="0073402D" w:rsidP="006E6552">
      <w:pPr>
        <w:jc w:val="center"/>
        <w:rPr>
          <w:lang w:val="en-GB"/>
        </w:rPr>
      </w:pPr>
      <w:r w:rsidRPr="0073402D">
        <w:lastRenderedPageBreak/>
        <w:t xml:space="preserve"> </w:t>
      </w:r>
      <w:r w:rsidR="00710B3A">
        <w:object w:dxaOrig="6727" w:dyaOrig="5536" w14:anchorId="3A9C2752">
          <v:shape id="_x0000_i1038" type="#_x0000_t75" style="width:336.5pt;height:277pt" o:ole="">
            <v:imagedata r:id="rId35" o:title=""/>
          </v:shape>
          <o:OLEObject Type="Embed" ProgID="Visio.Drawing.11" ShapeID="_x0000_i1038" DrawAspect="Content" ObjectID="_1552202230" r:id="rId36"/>
        </w:object>
      </w:r>
    </w:p>
    <w:p w14:paraId="5E79F543" w14:textId="19281335" w:rsidR="00853467" w:rsidRPr="00D23310" w:rsidRDefault="006901F7" w:rsidP="00853467">
      <w:pPr>
        <w:jc w:val="center"/>
        <w:rPr>
          <w:lang w:val="en-GB"/>
        </w:rPr>
      </w:pPr>
      <w:r w:rsidRPr="00902969">
        <w:rPr>
          <w:rFonts w:ascii="Times New Roman" w:eastAsiaTheme="majorEastAsia" w:hAnsi="Times New Roman" w:cs="Times New Roman"/>
          <w:bCs/>
          <w:sz w:val="18"/>
          <w:szCs w:val="18"/>
          <w:lang w:val="en-GB"/>
        </w:rPr>
        <w:t>Fig.</w:t>
      </w:r>
      <w:r w:rsidR="00A84315" w:rsidRPr="00902969">
        <w:rPr>
          <w:rFonts w:ascii="Times New Roman" w:eastAsiaTheme="majorEastAsia" w:hAnsi="Times New Roman" w:cs="Times New Roman"/>
          <w:bCs/>
          <w:sz w:val="18"/>
          <w:szCs w:val="18"/>
          <w:lang w:val="en-GB"/>
        </w:rPr>
        <w:t xml:space="preserve"> </w:t>
      </w:r>
      <w:bookmarkStart w:id="323" w:name="OLE_LINK561"/>
      <w:bookmarkStart w:id="324" w:name="OLE_LINK562"/>
      <w:r w:rsidR="002E63DD" w:rsidRPr="00534CBB">
        <w:rPr>
          <w:rFonts w:ascii="Times New Roman" w:eastAsiaTheme="majorEastAsia" w:hAnsi="Times New Roman" w:cs="Times New Roman"/>
          <w:bCs/>
          <w:color w:val="FF0000"/>
          <w:sz w:val="18"/>
          <w:szCs w:val="18"/>
          <w:lang w:val="en-GB"/>
        </w:rPr>
        <w:t>1</w:t>
      </w:r>
      <w:r w:rsidR="002E63DD" w:rsidRPr="00534CBB">
        <w:rPr>
          <w:rFonts w:ascii="Times New Roman" w:eastAsiaTheme="majorEastAsia" w:hAnsi="Times New Roman" w:cs="Times New Roman" w:hint="eastAsia"/>
          <w:bCs/>
          <w:color w:val="FF0000"/>
          <w:sz w:val="18"/>
          <w:szCs w:val="18"/>
          <w:lang w:val="en-GB"/>
        </w:rPr>
        <w:t>4</w:t>
      </w:r>
      <w:r w:rsidR="002E63DD" w:rsidRPr="00902969">
        <w:rPr>
          <w:rFonts w:ascii="Times New Roman" w:hAnsi="Times New Roman" w:cs="Times New Roman"/>
          <w:sz w:val="18"/>
          <w:szCs w:val="18"/>
          <w:lang w:val="en-GB"/>
        </w:rPr>
        <w:t xml:space="preserve"> </w:t>
      </w:r>
      <w:r w:rsidR="00726191" w:rsidRPr="00D23310">
        <w:rPr>
          <w:rFonts w:ascii="Times New Roman" w:hAnsi="Times New Roman" w:cs="Times New Roman"/>
          <w:sz w:val="18"/>
          <w:szCs w:val="18"/>
          <w:lang w:val="en-GB"/>
        </w:rPr>
        <w:t>Effect of rotating speed on the localization results of rotor in case 2 with one crack using 2X SCDS</w:t>
      </w:r>
    </w:p>
    <w:bookmarkEnd w:id="323"/>
    <w:bookmarkEnd w:id="324"/>
    <w:p w14:paraId="4858E98A" w14:textId="4040F58B" w:rsidR="00EE39FD" w:rsidRPr="00D23310" w:rsidRDefault="0073402D" w:rsidP="006E6552">
      <w:pPr>
        <w:jc w:val="center"/>
        <w:rPr>
          <w:rFonts w:ascii="Times New Roman" w:hAnsi="Times New Roman" w:cs="Times New Roman"/>
          <w:lang w:val="en-GB"/>
        </w:rPr>
      </w:pPr>
      <w:r w:rsidRPr="0073402D">
        <w:t xml:space="preserve"> </w:t>
      </w:r>
      <w:r w:rsidR="00710B3A">
        <w:object w:dxaOrig="6469" w:dyaOrig="5479" w14:anchorId="4D408BD3">
          <v:shape id="_x0000_i1039" type="#_x0000_t75" style="width:323.5pt;height:274pt" o:ole="">
            <v:imagedata r:id="rId37" o:title=""/>
          </v:shape>
          <o:OLEObject Type="Embed" ProgID="Visio.Drawing.11" ShapeID="_x0000_i1039" DrawAspect="Content" ObjectID="_1552202231" r:id="rId38"/>
        </w:object>
      </w:r>
    </w:p>
    <w:p w14:paraId="71916F04" w14:textId="04B7FF88" w:rsidR="00726191" w:rsidRDefault="006901F7" w:rsidP="00726191">
      <w:pPr>
        <w:jc w:val="center"/>
        <w:rPr>
          <w:rFonts w:ascii="Times New Roman" w:hAnsi="Times New Roman" w:cs="Times New Roman"/>
          <w:sz w:val="18"/>
          <w:szCs w:val="18"/>
          <w:lang w:val="en-GB"/>
        </w:rPr>
      </w:pPr>
      <w:r w:rsidRPr="005A0D2C">
        <w:rPr>
          <w:rFonts w:ascii="Times New Roman" w:hAnsi="Times New Roman" w:cs="Times New Roman"/>
          <w:sz w:val="18"/>
          <w:szCs w:val="18"/>
          <w:lang w:val="en-GB"/>
        </w:rPr>
        <w:t>Fig.</w:t>
      </w:r>
      <w:r w:rsidR="008A492A">
        <w:rPr>
          <w:rFonts w:ascii="Times New Roman" w:hAnsi="Times New Roman" w:cs="Times New Roman" w:hint="eastAsia"/>
          <w:sz w:val="18"/>
          <w:szCs w:val="18"/>
          <w:lang w:val="en-GB"/>
        </w:rPr>
        <w:t xml:space="preserve"> </w:t>
      </w:r>
      <w:r w:rsidR="002E63DD" w:rsidRPr="00534CBB">
        <w:rPr>
          <w:rFonts w:ascii="Times New Roman" w:hAnsi="Times New Roman" w:cs="Times New Roman"/>
          <w:color w:val="FF0000"/>
          <w:sz w:val="18"/>
          <w:szCs w:val="18"/>
          <w:lang w:val="en-GB"/>
        </w:rPr>
        <w:t>1</w:t>
      </w:r>
      <w:r w:rsidR="002E63DD" w:rsidRPr="00534CBB">
        <w:rPr>
          <w:rFonts w:ascii="Times New Roman" w:hAnsi="Times New Roman" w:cs="Times New Roman" w:hint="eastAsia"/>
          <w:color w:val="FF0000"/>
          <w:sz w:val="18"/>
          <w:szCs w:val="18"/>
          <w:lang w:val="en-GB"/>
        </w:rPr>
        <w:t>5</w:t>
      </w:r>
      <w:r w:rsidR="002E63DD" w:rsidRPr="00534CBB">
        <w:rPr>
          <w:rFonts w:ascii="Times New Roman" w:hAnsi="Times New Roman" w:cs="Times New Roman"/>
          <w:color w:val="FF0000"/>
          <w:sz w:val="18"/>
          <w:szCs w:val="18"/>
          <w:lang w:val="en-GB"/>
        </w:rPr>
        <w:t xml:space="preserve"> </w:t>
      </w:r>
      <w:r w:rsidR="00726191" w:rsidRPr="00D23310">
        <w:rPr>
          <w:rFonts w:ascii="Times New Roman" w:hAnsi="Times New Roman" w:cs="Times New Roman"/>
          <w:sz w:val="18"/>
          <w:szCs w:val="18"/>
          <w:lang w:val="en-GB"/>
        </w:rPr>
        <w:t>Effect of rotating speed on the localization results of rotor in case 2 with one crack using 3X SCDS</w:t>
      </w:r>
    </w:p>
    <w:p w14:paraId="6B03FF1C" w14:textId="77777777" w:rsidR="009A7936" w:rsidRPr="00D23310" w:rsidRDefault="009A7936" w:rsidP="00726191">
      <w:pPr>
        <w:jc w:val="center"/>
        <w:rPr>
          <w:lang w:val="en-GB"/>
        </w:rPr>
      </w:pPr>
    </w:p>
    <w:p w14:paraId="61E70E13" w14:textId="7449736B" w:rsidR="004E6D00" w:rsidRPr="00C22BAC" w:rsidRDefault="006901F7" w:rsidP="00A45514">
      <w:pPr>
        <w:rPr>
          <w:rFonts w:ascii="Times New Roman" w:hAnsi="Times New Roman" w:cs="Times New Roman"/>
          <w:sz w:val="21"/>
          <w:szCs w:val="21"/>
          <w:lang w:val="en-GB"/>
        </w:rPr>
      </w:pPr>
      <w:r w:rsidRPr="00C22BAC">
        <w:rPr>
          <w:rFonts w:ascii="Times New Roman" w:hAnsi="Times New Roman" w:cs="Times New Roman"/>
          <w:sz w:val="21"/>
          <w:szCs w:val="21"/>
          <w:lang w:val="en-GB"/>
        </w:rPr>
        <w:t>As one can see from Fig</w:t>
      </w:r>
      <w:r w:rsidR="00EC4B53">
        <w:rPr>
          <w:rFonts w:ascii="Times New Roman" w:hAnsi="Times New Roman" w:cs="Times New Roman" w:hint="eastAsia"/>
          <w:sz w:val="21"/>
          <w:szCs w:val="21"/>
          <w:lang w:val="en-GB"/>
        </w:rPr>
        <w:t>s</w:t>
      </w:r>
      <w:r w:rsidRPr="00C22BAC">
        <w:rPr>
          <w:rFonts w:ascii="Times New Roman" w:hAnsi="Times New Roman" w:cs="Times New Roman"/>
          <w:sz w:val="21"/>
          <w:szCs w:val="21"/>
          <w:lang w:val="en-GB"/>
        </w:rPr>
        <w:t>.</w:t>
      </w:r>
      <w:r w:rsidR="002B1F17">
        <w:rPr>
          <w:rFonts w:ascii="Times New Roman" w:hAnsi="Times New Roman" w:cs="Times New Roman" w:hint="eastAsia"/>
          <w:sz w:val="21"/>
          <w:szCs w:val="21"/>
          <w:lang w:val="en-GB"/>
        </w:rPr>
        <w:t xml:space="preserve"> </w:t>
      </w:r>
      <w:r w:rsidR="002E63DD" w:rsidRPr="00534CBB">
        <w:rPr>
          <w:rFonts w:ascii="Times New Roman" w:hAnsi="Times New Roman" w:cs="Times New Roman" w:hint="eastAsia"/>
          <w:color w:val="FF0000"/>
          <w:sz w:val="21"/>
          <w:szCs w:val="21"/>
          <w:lang w:val="en-GB"/>
        </w:rPr>
        <w:t>14</w:t>
      </w:r>
      <w:r w:rsidR="00EC4B53">
        <w:rPr>
          <w:rFonts w:ascii="Times New Roman" w:hAnsi="Times New Roman" w:cs="Times New Roman" w:hint="eastAsia"/>
          <w:color w:val="FF0000"/>
          <w:sz w:val="21"/>
          <w:szCs w:val="21"/>
          <w:lang w:val="en-GB"/>
        </w:rPr>
        <w:t xml:space="preserve"> </w:t>
      </w:r>
      <w:r w:rsidRPr="00C22BAC">
        <w:rPr>
          <w:rFonts w:ascii="Times New Roman" w:hAnsi="Times New Roman" w:cs="Times New Roman"/>
          <w:sz w:val="21"/>
          <w:szCs w:val="21"/>
          <w:lang w:val="en-GB"/>
        </w:rPr>
        <w:t>and</w:t>
      </w:r>
      <w:r w:rsidR="00EC4B53">
        <w:rPr>
          <w:rFonts w:ascii="Times New Roman" w:hAnsi="Times New Roman" w:cs="Times New Roman" w:hint="eastAsia"/>
          <w:sz w:val="21"/>
          <w:szCs w:val="21"/>
          <w:lang w:val="en-GB"/>
        </w:rPr>
        <w:t xml:space="preserve"> </w:t>
      </w:r>
      <w:r w:rsidR="002E63DD" w:rsidRPr="00534CBB">
        <w:rPr>
          <w:rFonts w:ascii="Times New Roman" w:hAnsi="Times New Roman" w:cs="Times New Roman" w:hint="eastAsia"/>
          <w:color w:val="FF0000"/>
          <w:sz w:val="21"/>
          <w:szCs w:val="21"/>
          <w:lang w:val="en-GB"/>
        </w:rPr>
        <w:t>15</w:t>
      </w:r>
      <w:r w:rsidR="00AD2EBF" w:rsidRPr="00C22BAC">
        <w:rPr>
          <w:rFonts w:ascii="Times New Roman" w:hAnsi="Times New Roman" w:cs="Times New Roman"/>
          <w:sz w:val="21"/>
          <w:szCs w:val="21"/>
          <w:lang w:val="en-GB"/>
        </w:rPr>
        <w:t>, DI from SCDS</w:t>
      </w:r>
      <w:r w:rsidR="0028340F">
        <w:rPr>
          <w:rFonts w:ascii="Times New Roman" w:hAnsi="Times New Roman" w:cs="Times New Roman"/>
          <w:sz w:val="21"/>
          <w:szCs w:val="21"/>
          <w:lang w:val="en-GB"/>
        </w:rPr>
        <w:t>’</w:t>
      </w:r>
      <w:r w:rsidR="00AD2EBF" w:rsidRPr="00C22BAC">
        <w:rPr>
          <w:rFonts w:ascii="Times New Roman" w:hAnsi="Times New Roman" w:cs="Times New Roman"/>
          <w:sz w:val="21"/>
          <w:szCs w:val="21"/>
          <w:lang w:val="en-GB"/>
        </w:rPr>
        <w:t xml:space="preserve">s will change with the rotating speed. </w:t>
      </w:r>
      <w:r w:rsidRPr="00C22BAC">
        <w:rPr>
          <w:rFonts w:ascii="Times New Roman" w:hAnsi="Times New Roman" w:cs="Times New Roman"/>
          <w:sz w:val="21"/>
          <w:szCs w:val="21"/>
          <w:lang w:val="en-GB"/>
        </w:rPr>
        <w:t>Specifically, for the 3</w:t>
      </w:r>
      <w:r w:rsidR="00301867" w:rsidRPr="00C22BAC">
        <w:rPr>
          <w:rFonts w:ascii="Times New Roman" w:hAnsi="Times New Roman" w:cs="Times New Roman"/>
          <w:sz w:val="21"/>
          <w:szCs w:val="21"/>
          <w:lang w:val="en-GB"/>
        </w:rPr>
        <w:t>X SCDS in Fig.</w:t>
      </w:r>
      <w:r w:rsidR="00A84315" w:rsidRPr="00C22BAC">
        <w:rPr>
          <w:rFonts w:ascii="Times New Roman" w:hAnsi="Times New Roman" w:cs="Times New Roman"/>
          <w:sz w:val="21"/>
          <w:szCs w:val="21"/>
          <w:lang w:val="en-GB"/>
        </w:rPr>
        <w:t xml:space="preserve"> </w:t>
      </w:r>
      <w:r w:rsidR="002E63DD" w:rsidRPr="00534CBB">
        <w:rPr>
          <w:rFonts w:ascii="Times New Roman" w:hAnsi="Times New Roman" w:cs="Times New Roman" w:hint="eastAsia"/>
          <w:color w:val="FF0000"/>
          <w:sz w:val="21"/>
          <w:szCs w:val="21"/>
          <w:lang w:val="en-GB"/>
        </w:rPr>
        <w:t>15</w:t>
      </w:r>
      <w:r w:rsidR="00301867" w:rsidRPr="00C22BAC">
        <w:rPr>
          <w:rFonts w:ascii="Times New Roman" w:hAnsi="Times New Roman" w:cs="Times New Roman"/>
          <w:sz w:val="21"/>
          <w:szCs w:val="21"/>
          <w:lang w:val="en-GB"/>
        </w:rPr>
        <w:t>,</w:t>
      </w:r>
      <w:r w:rsidRPr="00C22BAC">
        <w:rPr>
          <w:rFonts w:ascii="Times New Roman" w:hAnsi="Times New Roman" w:cs="Times New Roman"/>
          <w:sz w:val="21"/>
          <w:szCs w:val="21"/>
          <w:lang w:val="en-GB"/>
        </w:rPr>
        <w:t xml:space="preserve"> t</w:t>
      </w:r>
      <w:r w:rsidR="006B4FE9" w:rsidRPr="00C22BAC">
        <w:rPr>
          <w:rFonts w:ascii="Times New Roman" w:hAnsi="Times New Roman" w:cs="Times New Roman"/>
          <w:sz w:val="21"/>
          <w:szCs w:val="21"/>
          <w:lang w:val="en-GB"/>
        </w:rPr>
        <w:t>he influence of steps is very obvious</w:t>
      </w:r>
      <w:r w:rsidR="00FC7324" w:rsidRPr="00C22BAC">
        <w:rPr>
          <w:rFonts w:ascii="Times New Roman" w:hAnsi="Times New Roman" w:cs="Times New Roman"/>
          <w:sz w:val="21"/>
          <w:szCs w:val="21"/>
          <w:lang w:val="en-GB"/>
        </w:rPr>
        <w:t>, and with the increase of rotating speed, the influence becomes more serious</w:t>
      </w:r>
      <w:r w:rsidR="00A84315" w:rsidRPr="00C22BAC">
        <w:rPr>
          <w:rFonts w:ascii="Times New Roman" w:hAnsi="Times New Roman" w:cs="Times New Roman"/>
          <w:sz w:val="21"/>
          <w:szCs w:val="21"/>
          <w:lang w:val="en-GB"/>
        </w:rPr>
        <w:t xml:space="preserve">; </w:t>
      </w:r>
      <w:r w:rsidR="00FC7324" w:rsidRPr="00C22BAC">
        <w:rPr>
          <w:rFonts w:ascii="Times New Roman" w:hAnsi="Times New Roman" w:cs="Times New Roman"/>
          <w:sz w:val="21"/>
          <w:szCs w:val="21"/>
          <w:lang w:val="en-GB"/>
        </w:rPr>
        <w:t>however when there is a relative</w:t>
      </w:r>
      <w:r w:rsidR="00A84315" w:rsidRPr="00C22BAC">
        <w:rPr>
          <w:rFonts w:ascii="Times New Roman" w:hAnsi="Times New Roman" w:cs="Times New Roman"/>
          <w:sz w:val="21"/>
          <w:szCs w:val="21"/>
          <w:lang w:val="en-GB"/>
        </w:rPr>
        <w:t>ly</w:t>
      </w:r>
      <w:r w:rsidR="00FC7324" w:rsidRPr="00C22BAC">
        <w:rPr>
          <w:rFonts w:ascii="Times New Roman" w:hAnsi="Times New Roman" w:cs="Times New Roman"/>
          <w:sz w:val="21"/>
          <w:szCs w:val="21"/>
          <w:lang w:val="en-GB"/>
        </w:rPr>
        <w:t xml:space="preserve"> low speed, the interference of steps can be ignored</w:t>
      </w:r>
      <w:r w:rsidR="009A1029" w:rsidRPr="00C22BAC">
        <w:rPr>
          <w:rFonts w:ascii="Times New Roman" w:hAnsi="Times New Roman" w:cs="Times New Roman"/>
          <w:sz w:val="21"/>
          <w:szCs w:val="21"/>
          <w:lang w:val="en-GB"/>
        </w:rPr>
        <w:t xml:space="preserve">. </w:t>
      </w:r>
      <w:r w:rsidR="0017761F" w:rsidRPr="00C22BAC">
        <w:rPr>
          <w:rFonts w:ascii="Times New Roman" w:hAnsi="Times New Roman" w:cs="Times New Roman" w:hint="eastAsia"/>
          <w:sz w:val="21"/>
          <w:szCs w:val="21"/>
          <w:lang w:val="en-GB"/>
        </w:rPr>
        <w:t>F</w:t>
      </w:r>
      <w:r w:rsidR="009A1029" w:rsidRPr="00C22BAC">
        <w:rPr>
          <w:rFonts w:ascii="Times New Roman" w:hAnsi="Times New Roman" w:cs="Times New Roman"/>
          <w:sz w:val="21"/>
          <w:szCs w:val="21"/>
          <w:lang w:val="en-GB"/>
        </w:rPr>
        <w:t>or the 2X SCDS in Fig.</w:t>
      </w:r>
      <w:r w:rsidR="00A84315" w:rsidRPr="00C22BAC">
        <w:rPr>
          <w:rFonts w:ascii="Times New Roman" w:hAnsi="Times New Roman" w:cs="Times New Roman"/>
          <w:sz w:val="21"/>
          <w:szCs w:val="21"/>
          <w:lang w:val="en-GB"/>
        </w:rPr>
        <w:t xml:space="preserve"> </w:t>
      </w:r>
      <w:r w:rsidR="002E63DD" w:rsidRPr="00534CBB">
        <w:rPr>
          <w:rFonts w:ascii="Times New Roman" w:hAnsi="Times New Roman" w:cs="Times New Roman" w:hint="eastAsia"/>
          <w:color w:val="FF0000"/>
          <w:sz w:val="21"/>
          <w:szCs w:val="21"/>
          <w:lang w:val="en-GB"/>
        </w:rPr>
        <w:t>14</w:t>
      </w:r>
      <w:r w:rsidR="009A1029" w:rsidRPr="00C22BAC">
        <w:rPr>
          <w:rFonts w:ascii="Times New Roman" w:hAnsi="Times New Roman" w:cs="Times New Roman"/>
          <w:sz w:val="21"/>
          <w:szCs w:val="21"/>
          <w:lang w:val="en-GB"/>
        </w:rPr>
        <w:t xml:space="preserve">, the crack localization results are all quite good at different rotating speeds, and the interference of steps can </w:t>
      </w:r>
      <w:r w:rsidR="00A84315" w:rsidRPr="00C22BAC">
        <w:rPr>
          <w:rFonts w:ascii="Times New Roman" w:hAnsi="Times New Roman" w:cs="Times New Roman"/>
          <w:sz w:val="21"/>
          <w:szCs w:val="21"/>
          <w:lang w:val="en-GB"/>
        </w:rPr>
        <w:lastRenderedPageBreak/>
        <w:t xml:space="preserve">be </w:t>
      </w:r>
      <w:r w:rsidR="009A1029" w:rsidRPr="00C22BAC">
        <w:rPr>
          <w:rFonts w:ascii="Times New Roman" w:hAnsi="Times New Roman" w:cs="Times New Roman"/>
          <w:sz w:val="21"/>
          <w:szCs w:val="21"/>
          <w:lang w:val="en-GB"/>
        </w:rPr>
        <w:t xml:space="preserve">neglected. However, with the increase of rotating speed, the peak at the location of steps becomes higher which means </w:t>
      </w:r>
      <w:r w:rsidR="00822088" w:rsidRPr="00C22BAC">
        <w:rPr>
          <w:rFonts w:ascii="Times New Roman" w:hAnsi="Times New Roman" w:cs="Times New Roman"/>
          <w:sz w:val="21"/>
          <w:szCs w:val="21"/>
          <w:lang w:val="en-GB"/>
        </w:rPr>
        <w:t xml:space="preserve">that </w:t>
      </w:r>
      <w:r w:rsidR="009A1029" w:rsidRPr="00C22BAC">
        <w:rPr>
          <w:rFonts w:ascii="Times New Roman" w:hAnsi="Times New Roman" w:cs="Times New Roman"/>
          <w:sz w:val="21"/>
          <w:szCs w:val="21"/>
          <w:lang w:val="en-GB"/>
        </w:rPr>
        <w:t xml:space="preserve">the 2X SCDS may </w:t>
      </w:r>
      <w:r w:rsidR="00822088" w:rsidRPr="00C22BAC">
        <w:rPr>
          <w:rFonts w:ascii="Times New Roman" w:hAnsi="Times New Roman" w:cs="Times New Roman"/>
          <w:sz w:val="21"/>
          <w:szCs w:val="21"/>
          <w:lang w:val="en-GB"/>
        </w:rPr>
        <w:t>degrade</w:t>
      </w:r>
      <w:r w:rsidR="009A1029" w:rsidRPr="00C22BAC">
        <w:rPr>
          <w:rFonts w:ascii="Times New Roman" w:hAnsi="Times New Roman" w:cs="Times New Roman"/>
          <w:sz w:val="21"/>
          <w:szCs w:val="21"/>
          <w:lang w:val="en-GB"/>
        </w:rPr>
        <w:t xml:space="preserve"> when the rotating speed is high</w:t>
      </w:r>
      <w:r w:rsidR="00A43E87" w:rsidRPr="00C22BAC">
        <w:rPr>
          <w:rFonts w:ascii="Times New Roman" w:hAnsi="Times New Roman" w:cs="Times New Roman"/>
          <w:sz w:val="21"/>
          <w:szCs w:val="21"/>
          <w:lang w:val="en-GB"/>
        </w:rPr>
        <w:t xml:space="preserve">. So much attention should be paid to choose the </w:t>
      </w:r>
      <w:r w:rsidR="00822088" w:rsidRPr="00C22BAC">
        <w:rPr>
          <w:rFonts w:ascii="Times New Roman" w:hAnsi="Times New Roman" w:cs="Times New Roman"/>
          <w:sz w:val="21"/>
          <w:szCs w:val="21"/>
          <w:lang w:val="en-GB"/>
        </w:rPr>
        <w:t xml:space="preserve">right </w:t>
      </w:r>
      <w:r w:rsidR="00A43E87" w:rsidRPr="00C22BAC">
        <w:rPr>
          <w:rFonts w:ascii="Times New Roman" w:hAnsi="Times New Roman" w:cs="Times New Roman"/>
          <w:sz w:val="21"/>
          <w:szCs w:val="21"/>
          <w:lang w:val="en-GB"/>
        </w:rPr>
        <w:t>rotating speed</w:t>
      </w:r>
      <w:r w:rsidR="00822088" w:rsidRPr="00C22BAC">
        <w:rPr>
          <w:rFonts w:ascii="Times New Roman" w:hAnsi="Times New Roman" w:cs="Times New Roman"/>
          <w:sz w:val="21"/>
          <w:szCs w:val="21"/>
          <w:lang w:val="en-GB"/>
        </w:rPr>
        <w:t xml:space="preserve"> when measuring responses for crack identification using the proposed method</w:t>
      </w:r>
      <w:r w:rsidR="00A43E87" w:rsidRPr="00C22BAC">
        <w:rPr>
          <w:rFonts w:ascii="Times New Roman" w:hAnsi="Times New Roman" w:cs="Times New Roman"/>
          <w:sz w:val="21"/>
          <w:szCs w:val="21"/>
          <w:lang w:val="en-GB"/>
        </w:rPr>
        <w:t xml:space="preserve">. </w:t>
      </w:r>
    </w:p>
    <w:p w14:paraId="52115209" w14:textId="7AAC5F8F" w:rsidR="00A43E87" w:rsidRPr="00C22BAC" w:rsidRDefault="00A43E87" w:rsidP="00A45514">
      <w:pPr>
        <w:rPr>
          <w:rFonts w:ascii="Times New Roman" w:hAnsi="Times New Roman" w:cs="Times New Roman"/>
          <w:sz w:val="21"/>
          <w:szCs w:val="21"/>
          <w:lang w:val="en-GB"/>
        </w:rPr>
      </w:pPr>
      <w:r w:rsidRPr="00C22BAC">
        <w:rPr>
          <w:rFonts w:ascii="Times New Roman" w:hAnsi="Times New Roman" w:cs="Times New Roman"/>
          <w:sz w:val="21"/>
          <w:szCs w:val="21"/>
          <w:lang w:val="en-GB"/>
        </w:rPr>
        <w:t xml:space="preserve">All the phenomena </w:t>
      </w:r>
      <w:r w:rsidR="00822088" w:rsidRPr="00C22BAC">
        <w:rPr>
          <w:rFonts w:ascii="Times New Roman" w:hAnsi="Times New Roman" w:cs="Times New Roman"/>
          <w:sz w:val="21"/>
          <w:szCs w:val="21"/>
          <w:lang w:val="en-GB"/>
        </w:rPr>
        <w:t xml:space="preserve">mentioned </w:t>
      </w:r>
      <w:r w:rsidRPr="00C22BAC">
        <w:rPr>
          <w:rFonts w:ascii="Times New Roman" w:hAnsi="Times New Roman" w:cs="Times New Roman"/>
          <w:sz w:val="21"/>
          <w:szCs w:val="21"/>
          <w:lang w:val="en-GB"/>
        </w:rPr>
        <w:t xml:space="preserve">above can be explained as follows. </w:t>
      </w:r>
      <w:r w:rsidR="005914CC" w:rsidRPr="00C22BAC">
        <w:rPr>
          <w:rFonts w:ascii="Times New Roman" w:hAnsi="Times New Roman" w:cs="Times New Roman" w:hint="eastAsia"/>
          <w:sz w:val="21"/>
          <w:szCs w:val="21"/>
          <w:lang w:val="en-GB"/>
        </w:rPr>
        <w:t xml:space="preserve">For </w:t>
      </w:r>
      <w:r w:rsidR="00576452" w:rsidRPr="00C22BAC">
        <w:rPr>
          <w:rFonts w:ascii="Times New Roman" w:hAnsi="Times New Roman" w:cs="Times New Roman"/>
          <w:sz w:val="21"/>
          <w:szCs w:val="21"/>
          <w:lang w:val="en-GB"/>
        </w:rPr>
        <w:t xml:space="preserve">2X SCDS, it is dominated by </w:t>
      </w:r>
      <w:bookmarkStart w:id="325" w:name="OLE_LINK297"/>
      <w:bookmarkStart w:id="326" w:name="OLE_LINK298"/>
      <w:r w:rsidR="00576452" w:rsidRPr="00C22BAC">
        <w:rPr>
          <w:rFonts w:ascii="Times New Roman" w:hAnsi="Times New Roman" w:cs="Times New Roman"/>
          <w:sz w:val="21"/>
          <w:szCs w:val="21"/>
          <w:lang w:val="en-GB"/>
        </w:rPr>
        <w:t xml:space="preserve">the </w:t>
      </w:r>
      <w:r w:rsidR="007A582D" w:rsidRPr="00C22BAC">
        <w:rPr>
          <w:rFonts w:ascii="Times New Roman" w:hAnsi="Times New Roman" w:cs="Times New Roman" w:hint="eastAsia"/>
          <w:sz w:val="21"/>
          <w:szCs w:val="21"/>
          <w:lang w:val="en-GB"/>
        </w:rPr>
        <w:t xml:space="preserve">nonlinear </w:t>
      </w:r>
      <w:r w:rsidR="00576452" w:rsidRPr="00C22BAC">
        <w:rPr>
          <w:rFonts w:ascii="Times New Roman" w:hAnsi="Times New Roman" w:cs="Times New Roman"/>
          <w:sz w:val="21"/>
          <w:szCs w:val="21"/>
          <w:lang w:val="en-GB"/>
        </w:rPr>
        <w:t xml:space="preserve">characteristic mode from the nonlinear part of </w:t>
      </w:r>
      <w:r w:rsidR="00822088" w:rsidRPr="00C22BAC">
        <w:rPr>
          <w:rFonts w:ascii="Times New Roman" w:hAnsi="Times New Roman" w:cs="Times New Roman"/>
          <w:sz w:val="21"/>
          <w:szCs w:val="21"/>
          <w:lang w:val="en-GB"/>
        </w:rPr>
        <w:t xml:space="preserve">the </w:t>
      </w:r>
      <w:r w:rsidR="00576452" w:rsidRPr="00C22BAC">
        <w:rPr>
          <w:rFonts w:ascii="Times New Roman" w:hAnsi="Times New Roman" w:cs="Times New Roman"/>
          <w:sz w:val="21"/>
          <w:szCs w:val="21"/>
          <w:lang w:val="en-GB"/>
        </w:rPr>
        <w:t>rotor</w:t>
      </w:r>
      <w:bookmarkEnd w:id="325"/>
      <w:bookmarkEnd w:id="326"/>
      <w:r w:rsidR="009D1A35" w:rsidRPr="00C22BAC">
        <w:rPr>
          <w:rFonts w:ascii="Times New Roman" w:hAnsi="Times New Roman" w:cs="Times New Roman"/>
          <w:sz w:val="21"/>
          <w:szCs w:val="21"/>
          <w:lang w:val="en-GB"/>
        </w:rPr>
        <w:t xml:space="preserve">, so the influence of </w:t>
      </w:r>
      <w:r w:rsidR="00AC0D0D" w:rsidRPr="00C22BAC">
        <w:rPr>
          <w:rFonts w:ascii="Times New Roman" w:hAnsi="Times New Roman" w:cs="Times New Roman" w:hint="eastAsia"/>
          <w:sz w:val="21"/>
          <w:szCs w:val="21"/>
          <w:lang w:val="en-GB"/>
        </w:rPr>
        <w:t xml:space="preserve">linear </w:t>
      </w:r>
      <w:r w:rsidR="00387DD9" w:rsidRPr="00C22BAC">
        <w:rPr>
          <w:rFonts w:ascii="Times New Roman" w:hAnsi="Times New Roman" w:cs="Times New Roman"/>
          <w:sz w:val="21"/>
          <w:szCs w:val="21"/>
          <w:lang w:val="en-GB"/>
        </w:rPr>
        <w:t xml:space="preserve">features such as steps </w:t>
      </w:r>
      <w:r w:rsidR="009D1A35" w:rsidRPr="00C22BAC">
        <w:rPr>
          <w:rFonts w:ascii="Times New Roman" w:hAnsi="Times New Roman" w:cs="Times New Roman"/>
          <w:sz w:val="21"/>
          <w:szCs w:val="21"/>
          <w:lang w:val="en-GB"/>
        </w:rPr>
        <w:t xml:space="preserve">is quite limited. </w:t>
      </w:r>
      <w:r w:rsidR="00822088" w:rsidRPr="00C22BAC">
        <w:rPr>
          <w:rFonts w:ascii="Times New Roman" w:hAnsi="Times New Roman" w:cs="Times New Roman"/>
          <w:sz w:val="21"/>
          <w:szCs w:val="21"/>
          <w:lang w:val="en-GB"/>
        </w:rPr>
        <w:t>But</w:t>
      </w:r>
      <w:r w:rsidR="009D1A35" w:rsidRPr="00C22BAC">
        <w:rPr>
          <w:rFonts w:ascii="Times New Roman" w:hAnsi="Times New Roman" w:cs="Times New Roman"/>
          <w:sz w:val="21"/>
          <w:szCs w:val="21"/>
          <w:lang w:val="en-GB"/>
        </w:rPr>
        <w:t xml:space="preserve"> for 3X SCDS, because </w:t>
      </w:r>
      <w:r w:rsidR="005914CC" w:rsidRPr="00C22BAC">
        <w:rPr>
          <w:rFonts w:ascii="Times New Roman" w:hAnsi="Times New Roman" w:cs="Times New Roman" w:hint="eastAsia"/>
          <w:sz w:val="21"/>
          <w:szCs w:val="21"/>
          <w:lang w:val="en-GB"/>
        </w:rPr>
        <w:t xml:space="preserve">its </w:t>
      </w:r>
      <w:r w:rsidR="00C0135F" w:rsidRPr="00C22BAC">
        <w:rPr>
          <w:rFonts w:ascii="Times New Roman" w:hAnsi="Times New Roman" w:cs="Times New Roman"/>
          <w:sz w:val="21"/>
          <w:szCs w:val="21"/>
          <w:lang w:val="en-GB"/>
        </w:rPr>
        <w:t xml:space="preserve">corresponding </w:t>
      </w:r>
      <w:r w:rsidR="005914CC" w:rsidRPr="00C22BAC">
        <w:rPr>
          <w:rFonts w:ascii="Times New Roman" w:hAnsi="Times New Roman" w:cs="Times New Roman" w:hint="eastAsia"/>
          <w:sz w:val="21"/>
          <w:szCs w:val="21"/>
          <w:lang w:val="en-GB"/>
        </w:rPr>
        <w:t>frequency</w:t>
      </w:r>
      <w:r w:rsidR="00822088" w:rsidRPr="00C22BAC">
        <w:rPr>
          <w:rFonts w:ascii="Times New Roman" w:hAnsi="Times New Roman" w:cs="Times New Roman"/>
          <w:sz w:val="21"/>
          <w:szCs w:val="21"/>
          <w:lang w:val="en-GB"/>
        </w:rPr>
        <w:t xml:space="preserve"> </w:t>
      </w:r>
      <w:r w:rsidR="00C0135F" w:rsidRPr="00C22BAC">
        <w:rPr>
          <w:rFonts w:ascii="Times New Roman" w:hAnsi="Times New Roman" w:cs="Times New Roman"/>
          <w:sz w:val="21"/>
          <w:szCs w:val="21"/>
          <w:lang w:val="en-GB"/>
        </w:rPr>
        <w:t xml:space="preserve">(for example, at </w:t>
      </w:r>
      <w:r w:rsidR="00C0135F" w:rsidRPr="00C22BAC">
        <w:rPr>
          <w:rFonts w:ascii="Symbol" w:hAnsi="Symbol" w:cs="Times New Roman"/>
          <w:i/>
          <w:sz w:val="21"/>
          <w:szCs w:val="21"/>
          <w:lang w:val="en-GB"/>
        </w:rPr>
        <w:t></w:t>
      </w:r>
      <w:r w:rsidR="00C0135F" w:rsidRPr="00C22BAC">
        <w:rPr>
          <w:rFonts w:ascii="Times New Roman" w:hAnsi="Times New Roman" w:cs="Times New Roman"/>
          <w:sz w:val="21"/>
          <w:szCs w:val="21"/>
          <w:lang w:val="en-GB"/>
        </w:rPr>
        <w:t xml:space="preserve">=540rpm) </w:t>
      </w:r>
      <w:r w:rsidR="009D1A35" w:rsidRPr="00C22BAC">
        <w:rPr>
          <w:rFonts w:ascii="Times New Roman" w:hAnsi="Times New Roman" w:cs="Times New Roman"/>
          <w:sz w:val="21"/>
          <w:szCs w:val="21"/>
          <w:lang w:val="en-GB"/>
        </w:rPr>
        <w:t xml:space="preserve">is near the </w:t>
      </w:r>
      <w:r w:rsidR="00822088" w:rsidRPr="00C22BAC">
        <w:rPr>
          <w:rFonts w:ascii="Times New Roman" w:hAnsi="Times New Roman" w:cs="Times New Roman"/>
          <w:sz w:val="21"/>
          <w:szCs w:val="21"/>
          <w:lang w:val="en-GB"/>
        </w:rPr>
        <w:t xml:space="preserve">fundamental </w:t>
      </w:r>
      <w:r w:rsidR="009D1A35" w:rsidRPr="00C22BAC">
        <w:rPr>
          <w:rFonts w:ascii="Times New Roman" w:hAnsi="Times New Roman" w:cs="Times New Roman"/>
          <w:sz w:val="21"/>
          <w:szCs w:val="21"/>
          <w:lang w:val="en-GB"/>
        </w:rPr>
        <w:t xml:space="preserve">natural frequency, the first </w:t>
      </w:r>
      <w:r w:rsidR="003C7C05" w:rsidRPr="00C22BAC">
        <w:rPr>
          <w:rFonts w:ascii="Times New Roman" w:hAnsi="Times New Roman" w:cs="Times New Roman" w:hint="eastAsia"/>
          <w:sz w:val="21"/>
          <w:szCs w:val="21"/>
          <w:lang w:val="en-GB"/>
        </w:rPr>
        <w:t xml:space="preserve">linear </w:t>
      </w:r>
      <w:r w:rsidR="009D1A35" w:rsidRPr="00C22BAC">
        <w:rPr>
          <w:rFonts w:ascii="Times New Roman" w:hAnsi="Times New Roman" w:cs="Times New Roman"/>
          <w:sz w:val="21"/>
          <w:szCs w:val="21"/>
          <w:lang w:val="en-GB"/>
        </w:rPr>
        <w:t xml:space="preserve">mode is excited, so the first </w:t>
      </w:r>
      <w:r w:rsidR="003C7C05" w:rsidRPr="00C22BAC">
        <w:rPr>
          <w:rFonts w:ascii="Times New Roman" w:hAnsi="Times New Roman" w:cs="Times New Roman" w:hint="eastAsia"/>
          <w:sz w:val="21"/>
          <w:szCs w:val="21"/>
          <w:lang w:val="en-GB"/>
        </w:rPr>
        <w:t xml:space="preserve">linear </w:t>
      </w:r>
      <w:r w:rsidR="009D1A35" w:rsidRPr="00C22BAC">
        <w:rPr>
          <w:rFonts w:ascii="Times New Roman" w:hAnsi="Times New Roman" w:cs="Times New Roman"/>
          <w:sz w:val="21"/>
          <w:szCs w:val="21"/>
          <w:lang w:val="en-GB"/>
        </w:rPr>
        <w:t xml:space="preserve">mode is dominant. However, when the rotating speed is low enough </w:t>
      </w:r>
      <w:r w:rsidR="00822088" w:rsidRPr="00C22BAC">
        <w:rPr>
          <w:rFonts w:ascii="Times New Roman" w:hAnsi="Times New Roman" w:cs="Times New Roman"/>
          <w:sz w:val="21"/>
          <w:szCs w:val="21"/>
          <w:lang w:val="en-GB"/>
        </w:rPr>
        <w:t xml:space="preserve">for </w:t>
      </w:r>
      <w:r w:rsidR="009D1A35" w:rsidRPr="00C22BAC">
        <w:rPr>
          <w:rFonts w:ascii="Times New Roman" w:hAnsi="Times New Roman" w:cs="Times New Roman"/>
          <w:sz w:val="21"/>
          <w:szCs w:val="21"/>
          <w:lang w:val="en-GB"/>
        </w:rPr>
        <w:t xml:space="preserve">the frequency of 3X </w:t>
      </w:r>
      <w:r w:rsidR="00822088" w:rsidRPr="00C22BAC">
        <w:rPr>
          <w:rFonts w:ascii="Times New Roman" w:hAnsi="Times New Roman" w:cs="Times New Roman"/>
          <w:sz w:val="21"/>
          <w:szCs w:val="21"/>
          <w:lang w:val="en-GB"/>
        </w:rPr>
        <w:t xml:space="preserve">to be </w:t>
      </w:r>
      <w:r w:rsidR="009D1A35" w:rsidRPr="00C22BAC">
        <w:rPr>
          <w:rFonts w:ascii="Times New Roman" w:hAnsi="Times New Roman" w:cs="Times New Roman"/>
          <w:sz w:val="21"/>
          <w:szCs w:val="21"/>
          <w:lang w:val="en-GB"/>
        </w:rPr>
        <w:t xml:space="preserve">away from the </w:t>
      </w:r>
      <w:r w:rsidR="00822088" w:rsidRPr="00C22BAC">
        <w:rPr>
          <w:rFonts w:ascii="Times New Roman" w:hAnsi="Times New Roman" w:cs="Times New Roman"/>
          <w:sz w:val="21"/>
          <w:szCs w:val="21"/>
          <w:lang w:val="en-GB"/>
        </w:rPr>
        <w:t>fundamental natural</w:t>
      </w:r>
      <w:r w:rsidR="009D1A35" w:rsidRPr="00C22BAC">
        <w:rPr>
          <w:rFonts w:ascii="Times New Roman" w:hAnsi="Times New Roman" w:cs="Times New Roman"/>
          <w:sz w:val="21"/>
          <w:szCs w:val="21"/>
          <w:lang w:val="en-GB"/>
        </w:rPr>
        <w:t xml:space="preserve"> frequency, </w:t>
      </w:r>
      <w:r w:rsidR="001B3572" w:rsidRPr="00C22BAC">
        <w:rPr>
          <w:rFonts w:ascii="Times New Roman" w:hAnsi="Times New Roman" w:cs="Times New Roman"/>
          <w:sz w:val="21"/>
          <w:szCs w:val="21"/>
          <w:lang w:val="en-GB"/>
        </w:rPr>
        <w:t>t</w:t>
      </w:r>
      <w:r w:rsidR="009D1A35" w:rsidRPr="00C22BAC">
        <w:rPr>
          <w:rFonts w:ascii="Times New Roman" w:hAnsi="Times New Roman" w:cs="Times New Roman"/>
          <w:sz w:val="21"/>
          <w:szCs w:val="21"/>
          <w:lang w:val="en-GB"/>
        </w:rPr>
        <w:t>he influence of steps can be ignored</w:t>
      </w:r>
      <w:r w:rsidR="001B3572" w:rsidRPr="00C22BAC">
        <w:rPr>
          <w:rFonts w:ascii="Times New Roman" w:hAnsi="Times New Roman" w:cs="Times New Roman"/>
          <w:sz w:val="21"/>
          <w:szCs w:val="21"/>
          <w:lang w:val="en-GB"/>
        </w:rPr>
        <w:t xml:space="preserve">, since the corresponding SCDS is controlled by the </w:t>
      </w:r>
      <w:r w:rsidR="007A582D" w:rsidRPr="00C22BAC">
        <w:rPr>
          <w:rFonts w:ascii="Times New Roman" w:hAnsi="Times New Roman" w:cs="Times New Roman" w:hint="eastAsia"/>
          <w:sz w:val="21"/>
          <w:szCs w:val="21"/>
          <w:lang w:val="en-GB"/>
        </w:rPr>
        <w:t xml:space="preserve">nonlinear </w:t>
      </w:r>
      <w:r w:rsidR="001B3572" w:rsidRPr="00C22BAC">
        <w:rPr>
          <w:rFonts w:ascii="Times New Roman" w:hAnsi="Times New Roman" w:cs="Times New Roman"/>
          <w:sz w:val="21"/>
          <w:szCs w:val="21"/>
          <w:lang w:val="en-GB"/>
        </w:rPr>
        <w:t xml:space="preserve">characteristic mode from the nonlinear part of </w:t>
      </w:r>
      <w:r w:rsidR="002A6C6E" w:rsidRPr="00C22BAC">
        <w:rPr>
          <w:rFonts w:ascii="Times New Roman" w:hAnsi="Times New Roman" w:cs="Times New Roman" w:hint="eastAsia"/>
          <w:sz w:val="21"/>
          <w:szCs w:val="21"/>
          <w:lang w:val="en-GB"/>
        </w:rPr>
        <w:t xml:space="preserve">the </w:t>
      </w:r>
      <w:r w:rsidR="001B3572" w:rsidRPr="00C22BAC">
        <w:rPr>
          <w:rFonts w:ascii="Times New Roman" w:hAnsi="Times New Roman" w:cs="Times New Roman"/>
          <w:sz w:val="21"/>
          <w:szCs w:val="21"/>
          <w:lang w:val="en-GB"/>
        </w:rPr>
        <w:t>rotor.</w:t>
      </w:r>
    </w:p>
    <w:p w14:paraId="3ED5CEBF" w14:textId="4FAB991E" w:rsidR="001B3572" w:rsidRPr="00C22BAC" w:rsidRDefault="001B3572" w:rsidP="00A45514">
      <w:pPr>
        <w:rPr>
          <w:rFonts w:ascii="Times New Roman" w:hAnsi="Times New Roman" w:cs="Times New Roman"/>
          <w:sz w:val="21"/>
          <w:szCs w:val="21"/>
          <w:lang w:val="en-GB"/>
        </w:rPr>
      </w:pPr>
      <w:r w:rsidRPr="00C22BAC">
        <w:rPr>
          <w:rFonts w:ascii="Times New Roman" w:hAnsi="Times New Roman" w:cs="Times New Roman"/>
          <w:sz w:val="21"/>
          <w:szCs w:val="21"/>
          <w:lang w:val="en-GB"/>
        </w:rPr>
        <w:t xml:space="preserve">Based on the </w:t>
      </w:r>
      <w:r w:rsidR="00822088" w:rsidRPr="00C22BAC">
        <w:rPr>
          <w:rFonts w:ascii="Times New Roman" w:hAnsi="Times New Roman" w:cs="Times New Roman"/>
          <w:sz w:val="21"/>
          <w:szCs w:val="21"/>
          <w:lang w:val="en-GB"/>
        </w:rPr>
        <w:t>above finding, the following summary can be made</w:t>
      </w:r>
      <w:bookmarkStart w:id="327" w:name="OLE_LINK329"/>
      <w:bookmarkStart w:id="328" w:name="OLE_LINK330"/>
      <w:r w:rsidR="00457E7A" w:rsidRPr="00C22BAC">
        <w:rPr>
          <w:rFonts w:ascii="Times New Roman" w:hAnsi="Times New Roman" w:cs="Times New Roman"/>
          <w:sz w:val="21"/>
          <w:szCs w:val="21"/>
          <w:lang w:val="en-GB"/>
        </w:rPr>
        <w:t>:</w:t>
      </w:r>
      <w:r w:rsidR="009A035E" w:rsidRPr="00C22BAC">
        <w:rPr>
          <w:rFonts w:ascii="Times New Roman" w:hAnsi="Times New Roman" w:cs="Times New Roman" w:hint="eastAsia"/>
          <w:sz w:val="21"/>
          <w:szCs w:val="21"/>
          <w:lang w:val="en-GB"/>
        </w:rPr>
        <w:t xml:space="preserve"> </w:t>
      </w:r>
      <w:proofErr w:type="gramStart"/>
      <w:r w:rsidR="009A035E" w:rsidRPr="00C22BAC">
        <w:rPr>
          <w:rFonts w:ascii="Times New Roman" w:hAnsi="Times New Roman" w:cs="Times New Roman" w:hint="eastAsia"/>
          <w:sz w:val="21"/>
          <w:szCs w:val="21"/>
          <w:lang w:val="en-GB"/>
        </w:rPr>
        <w:t xml:space="preserve">For </w:t>
      </w:r>
      <w:proofErr w:type="gramEnd"/>
      <m:oMath>
        <m:r>
          <w:rPr>
            <w:rFonts w:ascii="Cambria Math" w:hAnsi="Cambria Math" w:cs="Times New Roman"/>
            <w:sz w:val="21"/>
            <w:szCs w:val="21"/>
            <w:lang w:val="en-GB"/>
          </w:rPr>
          <m:t>n</m:t>
        </m:r>
        <m:r>
          <m:rPr>
            <m:sty m:val="p"/>
          </m:rPr>
          <w:rPr>
            <w:rFonts w:ascii="Cambria Math" w:hAnsi="Cambria Math" w:cs="Times New Roman"/>
            <w:sz w:val="21"/>
            <w:szCs w:val="21"/>
            <w:lang w:val="en-GB"/>
          </w:rPr>
          <m:t>≥2</m:t>
        </m:r>
      </m:oMath>
      <w:r w:rsidR="009A035E" w:rsidRPr="00C22BAC">
        <w:rPr>
          <w:rFonts w:ascii="Times New Roman" w:hAnsi="Times New Roman" w:cs="Times New Roman" w:hint="eastAsia"/>
          <w:sz w:val="21"/>
          <w:szCs w:val="21"/>
          <w:lang w:val="en-GB"/>
        </w:rPr>
        <w:t>,</w:t>
      </w:r>
      <w:r w:rsidR="00457E7A" w:rsidRPr="00C22BAC">
        <w:rPr>
          <w:rFonts w:ascii="Times New Roman" w:hAnsi="Times New Roman" w:cs="Times New Roman"/>
          <w:sz w:val="21"/>
          <w:szCs w:val="21"/>
          <w:lang w:val="en-GB"/>
        </w:rPr>
        <w:t xml:space="preserve"> </w:t>
      </w:r>
      <w:bookmarkStart w:id="329" w:name="OLE_LINK304"/>
      <w:bookmarkStart w:id="330" w:name="OLE_LINK305"/>
      <w:bookmarkStart w:id="331" w:name="OLE_LINK306"/>
      <w:r w:rsidR="00707E96" w:rsidRPr="00C22BAC">
        <w:rPr>
          <w:rFonts w:ascii="Times New Roman" w:hAnsi="Times New Roman" w:cs="Times New Roman"/>
          <w:sz w:val="21"/>
          <w:szCs w:val="21"/>
          <w:lang w:val="en-GB"/>
        </w:rPr>
        <w:t>if</w:t>
      </w:r>
      <w:r w:rsidR="00CC1411" w:rsidRPr="00C22BAC">
        <w:rPr>
          <w:rFonts w:ascii="Times New Roman" w:hAnsi="Times New Roman" w:cs="Times New Roman"/>
          <w:sz w:val="21"/>
          <w:szCs w:val="21"/>
          <w:lang w:val="en-GB"/>
        </w:rPr>
        <w:t xml:space="preserve"> </w:t>
      </w:r>
      <w:proofErr w:type="spellStart"/>
      <w:r w:rsidR="00CC1411" w:rsidRPr="00C22BAC">
        <w:rPr>
          <w:rFonts w:ascii="Times New Roman" w:hAnsi="Times New Roman" w:cs="Times New Roman"/>
          <w:i/>
          <w:sz w:val="21"/>
          <w:szCs w:val="21"/>
          <w:lang w:val="en-GB"/>
        </w:rPr>
        <w:t>n</w:t>
      </w:r>
      <w:r w:rsidR="00CC1411" w:rsidRPr="00C22BAC">
        <w:rPr>
          <w:rFonts w:ascii="Times New Roman" w:hAnsi="Times New Roman" w:cs="Times New Roman"/>
          <w:sz w:val="21"/>
          <w:szCs w:val="21"/>
          <w:lang w:val="en-GB"/>
        </w:rPr>
        <w:t>X</w:t>
      </w:r>
      <w:proofErr w:type="spellEnd"/>
      <w:r w:rsidR="00CC1411" w:rsidRPr="00C22BAC">
        <w:rPr>
          <w:rFonts w:ascii="Times New Roman" w:hAnsi="Times New Roman" w:cs="Times New Roman"/>
          <w:sz w:val="21"/>
          <w:szCs w:val="21"/>
          <w:lang w:val="en-GB"/>
        </w:rPr>
        <w:t xml:space="preserve"> SCDS is chosen, then </w:t>
      </w:r>
      <w:r w:rsidR="00457E7A" w:rsidRPr="00C22BAC">
        <w:rPr>
          <w:rFonts w:ascii="Times New Roman" w:hAnsi="Times New Roman" w:cs="Times New Roman"/>
          <w:sz w:val="21"/>
          <w:szCs w:val="21"/>
          <w:lang w:val="en-GB"/>
        </w:rPr>
        <w:t>t</w:t>
      </w:r>
      <w:r w:rsidRPr="00C22BAC">
        <w:rPr>
          <w:rFonts w:ascii="Times New Roman" w:hAnsi="Times New Roman" w:cs="Times New Roman"/>
          <w:sz w:val="21"/>
          <w:szCs w:val="21"/>
          <w:lang w:val="en-GB"/>
        </w:rPr>
        <w:t xml:space="preserve">he frequency of </w:t>
      </w:r>
      <w:bookmarkStart w:id="332" w:name="OLE_LINK299"/>
      <w:bookmarkStart w:id="333" w:name="OLE_LINK300"/>
      <w:bookmarkStart w:id="334" w:name="OLE_LINK301"/>
      <w:bookmarkStart w:id="335" w:name="OLE_LINK302"/>
      <w:bookmarkStart w:id="336" w:name="OLE_LINK303"/>
      <w:proofErr w:type="spellStart"/>
      <w:r w:rsidRPr="00C22BAC">
        <w:rPr>
          <w:rFonts w:ascii="Times New Roman" w:hAnsi="Times New Roman" w:cs="Times New Roman"/>
          <w:i/>
          <w:sz w:val="21"/>
          <w:szCs w:val="21"/>
          <w:lang w:val="en-GB"/>
        </w:rPr>
        <w:t>n</w:t>
      </w:r>
      <w:r w:rsidRPr="00C22BAC">
        <w:rPr>
          <w:rFonts w:ascii="Times New Roman" w:hAnsi="Times New Roman" w:cs="Times New Roman"/>
          <w:sz w:val="21"/>
          <w:szCs w:val="21"/>
          <w:lang w:val="en-GB"/>
        </w:rPr>
        <w:t>X</w:t>
      </w:r>
      <w:bookmarkEnd w:id="332"/>
      <w:bookmarkEnd w:id="333"/>
      <w:bookmarkEnd w:id="334"/>
      <w:bookmarkEnd w:id="335"/>
      <w:bookmarkEnd w:id="336"/>
      <w:proofErr w:type="spellEnd"/>
      <w:r w:rsidRPr="00C22BAC">
        <w:rPr>
          <w:rFonts w:ascii="Times New Roman" w:hAnsi="Times New Roman" w:cs="Times New Roman"/>
          <w:sz w:val="21"/>
          <w:szCs w:val="21"/>
          <w:lang w:val="en-GB"/>
        </w:rPr>
        <w:t xml:space="preserve"> should be </w:t>
      </w:r>
      <w:r w:rsidR="00822088" w:rsidRPr="00C22BAC">
        <w:rPr>
          <w:rFonts w:ascii="Times New Roman" w:hAnsi="Times New Roman" w:cs="Times New Roman"/>
          <w:sz w:val="21"/>
          <w:szCs w:val="21"/>
          <w:lang w:val="en-GB"/>
        </w:rPr>
        <w:t xml:space="preserve">made </w:t>
      </w:r>
      <w:r w:rsidRPr="00C22BAC">
        <w:rPr>
          <w:rFonts w:ascii="Times New Roman" w:hAnsi="Times New Roman" w:cs="Times New Roman"/>
          <w:sz w:val="21"/>
          <w:szCs w:val="21"/>
          <w:lang w:val="en-GB"/>
        </w:rPr>
        <w:t xml:space="preserve">away from </w:t>
      </w:r>
      <w:r w:rsidR="00822088" w:rsidRPr="00C22BAC">
        <w:rPr>
          <w:rFonts w:ascii="Times New Roman" w:hAnsi="Times New Roman" w:cs="Times New Roman"/>
          <w:sz w:val="21"/>
          <w:szCs w:val="21"/>
          <w:lang w:val="en-GB"/>
        </w:rPr>
        <w:t xml:space="preserve">the fundamental natural </w:t>
      </w:r>
      <w:r w:rsidRPr="00C22BAC">
        <w:rPr>
          <w:rFonts w:ascii="Times New Roman" w:hAnsi="Times New Roman" w:cs="Times New Roman"/>
          <w:sz w:val="21"/>
          <w:szCs w:val="21"/>
          <w:lang w:val="en-GB"/>
        </w:rPr>
        <w:t>frequency as far as possible</w:t>
      </w:r>
      <w:r w:rsidR="00457E7A" w:rsidRPr="00C22BAC">
        <w:rPr>
          <w:rFonts w:ascii="Times New Roman" w:hAnsi="Times New Roman" w:cs="Times New Roman"/>
          <w:sz w:val="21"/>
          <w:szCs w:val="21"/>
          <w:lang w:val="en-GB"/>
        </w:rPr>
        <w:t>;</w:t>
      </w:r>
      <w:r w:rsidRPr="00C22BAC">
        <w:rPr>
          <w:rFonts w:ascii="Times New Roman" w:hAnsi="Times New Roman" w:cs="Times New Roman"/>
          <w:sz w:val="21"/>
          <w:szCs w:val="21"/>
          <w:lang w:val="en-GB"/>
        </w:rPr>
        <w:t xml:space="preserve"> and the </w:t>
      </w:r>
      <w:proofErr w:type="spellStart"/>
      <w:r w:rsidRPr="00C22BAC">
        <w:rPr>
          <w:rFonts w:ascii="Times New Roman" w:hAnsi="Times New Roman" w:cs="Times New Roman"/>
          <w:i/>
          <w:sz w:val="21"/>
          <w:szCs w:val="21"/>
          <w:lang w:val="en-GB"/>
        </w:rPr>
        <w:t>n</w:t>
      </w:r>
      <w:r w:rsidRPr="00C22BAC">
        <w:rPr>
          <w:rFonts w:ascii="Times New Roman" w:hAnsi="Times New Roman" w:cs="Times New Roman"/>
          <w:sz w:val="21"/>
          <w:szCs w:val="21"/>
          <w:lang w:val="en-GB"/>
        </w:rPr>
        <w:t>X</w:t>
      </w:r>
      <w:proofErr w:type="spellEnd"/>
      <w:r w:rsidRPr="00C22BAC">
        <w:rPr>
          <w:rFonts w:ascii="Times New Roman" w:hAnsi="Times New Roman" w:cs="Times New Roman"/>
          <w:sz w:val="21"/>
          <w:szCs w:val="21"/>
          <w:lang w:val="en-GB"/>
        </w:rPr>
        <w:t xml:space="preserve"> </w:t>
      </w:r>
      <w:r w:rsidR="00387DD9" w:rsidRPr="00C22BAC">
        <w:rPr>
          <w:rFonts w:ascii="Times New Roman" w:hAnsi="Times New Roman" w:cs="Times New Roman"/>
          <w:sz w:val="21"/>
          <w:szCs w:val="21"/>
          <w:lang w:val="en-GB"/>
        </w:rPr>
        <w:t xml:space="preserve">frequency </w:t>
      </w:r>
      <w:r w:rsidRPr="00C22BAC">
        <w:rPr>
          <w:rFonts w:ascii="Times New Roman" w:hAnsi="Times New Roman" w:cs="Times New Roman"/>
          <w:sz w:val="21"/>
          <w:szCs w:val="21"/>
          <w:lang w:val="en-GB"/>
        </w:rPr>
        <w:t xml:space="preserve">component </w:t>
      </w:r>
      <w:r w:rsidR="00454328" w:rsidRPr="00C22BAC">
        <w:rPr>
          <w:rFonts w:ascii="Times New Roman" w:hAnsi="Times New Roman" w:cs="Times New Roman" w:hint="eastAsia"/>
          <w:sz w:val="21"/>
          <w:szCs w:val="21"/>
          <w:lang w:val="en-GB"/>
        </w:rPr>
        <w:t xml:space="preserve">in the response </w:t>
      </w:r>
      <w:r w:rsidRPr="00C22BAC">
        <w:rPr>
          <w:rFonts w:ascii="Times New Roman" w:hAnsi="Times New Roman" w:cs="Times New Roman"/>
          <w:sz w:val="21"/>
          <w:szCs w:val="21"/>
          <w:lang w:val="en-GB"/>
        </w:rPr>
        <w:t xml:space="preserve">should be </w:t>
      </w:r>
      <w:r w:rsidR="00387DD9" w:rsidRPr="00C22BAC">
        <w:rPr>
          <w:rFonts w:ascii="Times New Roman" w:hAnsi="Times New Roman" w:cs="Times New Roman"/>
          <w:sz w:val="21"/>
          <w:szCs w:val="21"/>
          <w:lang w:val="en-GB"/>
        </w:rPr>
        <w:t xml:space="preserve">strong </w:t>
      </w:r>
      <w:r w:rsidRPr="00C22BAC">
        <w:rPr>
          <w:rFonts w:ascii="Times New Roman" w:hAnsi="Times New Roman" w:cs="Times New Roman"/>
          <w:sz w:val="21"/>
          <w:szCs w:val="21"/>
          <w:lang w:val="en-GB"/>
        </w:rPr>
        <w:t>enough</w:t>
      </w:r>
      <w:r w:rsidR="00457E7A" w:rsidRPr="00C22BAC">
        <w:rPr>
          <w:rFonts w:ascii="Times New Roman" w:hAnsi="Times New Roman" w:cs="Times New Roman"/>
          <w:sz w:val="21"/>
          <w:szCs w:val="21"/>
          <w:lang w:val="en-GB"/>
        </w:rPr>
        <w:t>.</w:t>
      </w:r>
      <w:bookmarkEnd w:id="327"/>
      <w:bookmarkEnd w:id="328"/>
      <w:bookmarkEnd w:id="329"/>
      <w:bookmarkEnd w:id="330"/>
      <w:bookmarkEnd w:id="331"/>
    </w:p>
    <w:bookmarkEnd w:id="259"/>
    <w:p w14:paraId="6E412ABF" w14:textId="77777777" w:rsidR="009A6039" w:rsidRPr="00D23310" w:rsidRDefault="000677C3" w:rsidP="00E5439F">
      <w:pPr>
        <w:pStyle w:val="Heading2"/>
        <w:numPr>
          <w:ilvl w:val="0"/>
          <w:numId w:val="47"/>
        </w:numPr>
        <w:rPr>
          <w:rFonts w:ascii="Times New Roman" w:hAnsi="Times New Roman" w:cs="Times New Roman"/>
          <w:sz w:val="21"/>
          <w:szCs w:val="21"/>
          <w:lang w:val="en-GB"/>
        </w:rPr>
      </w:pPr>
      <w:r w:rsidRPr="00D23310">
        <w:rPr>
          <w:rFonts w:ascii="Times New Roman" w:hAnsi="Times New Roman" w:cs="Times New Roman"/>
          <w:sz w:val="21"/>
          <w:szCs w:val="21"/>
          <w:lang w:val="en-GB"/>
        </w:rPr>
        <w:t>C</w:t>
      </w:r>
      <w:r w:rsidR="002146D1" w:rsidRPr="00D23310">
        <w:rPr>
          <w:rFonts w:ascii="Times New Roman" w:hAnsi="Times New Roman" w:cs="Times New Roman"/>
          <w:sz w:val="21"/>
          <w:szCs w:val="21"/>
          <w:lang w:val="en-GB"/>
        </w:rPr>
        <w:t>onclusion</w:t>
      </w:r>
      <w:r w:rsidR="00A571AE" w:rsidRPr="00D23310">
        <w:rPr>
          <w:rFonts w:ascii="Times New Roman" w:hAnsi="Times New Roman" w:cs="Times New Roman"/>
          <w:sz w:val="21"/>
          <w:szCs w:val="21"/>
          <w:lang w:val="en-GB"/>
        </w:rPr>
        <w:t>s</w:t>
      </w:r>
    </w:p>
    <w:p w14:paraId="155544CF" w14:textId="39D4C32C" w:rsidR="004D3DAA" w:rsidRPr="00534CBB" w:rsidRDefault="00992216" w:rsidP="00BF311C">
      <w:pPr>
        <w:rPr>
          <w:rFonts w:ascii="Times New Roman" w:hAnsi="Times New Roman" w:cs="Times New Roman"/>
          <w:color w:val="FF0000"/>
          <w:sz w:val="21"/>
          <w:szCs w:val="21"/>
        </w:rPr>
      </w:pPr>
      <w:r w:rsidRPr="00534CBB">
        <w:rPr>
          <w:rFonts w:ascii="Times New Roman" w:hAnsi="Times New Roman" w:cs="Times New Roman"/>
          <w:color w:val="FF0000"/>
          <w:sz w:val="21"/>
          <w:szCs w:val="21"/>
          <w:lang w:val="en-GB"/>
        </w:rPr>
        <w:t xml:space="preserve">A new crack localization method for stepped rotors is proposed </w:t>
      </w:r>
      <w:r w:rsidRPr="00534CBB">
        <w:rPr>
          <w:rFonts w:ascii="Times New Roman" w:hAnsi="Times New Roman" w:cs="Times New Roman" w:hint="eastAsia"/>
          <w:color w:val="FF0000"/>
          <w:sz w:val="21"/>
          <w:szCs w:val="21"/>
          <w:lang w:val="en-GB"/>
        </w:rPr>
        <w:t>by</w:t>
      </w:r>
      <w:r w:rsidRPr="00534CBB">
        <w:rPr>
          <w:rFonts w:ascii="Times New Roman" w:hAnsi="Times New Roman" w:cs="Times New Roman"/>
          <w:color w:val="FF0000"/>
          <w:sz w:val="21"/>
          <w:szCs w:val="21"/>
          <w:lang w:val="en-GB"/>
        </w:rPr>
        <w:t xml:space="preserve"> </w:t>
      </w:r>
      <w:r w:rsidRPr="00534CBB">
        <w:rPr>
          <w:rFonts w:ascii="Times New Roman" w:hAnsi="Times New Roman" w:cs="Times New Roman" w:hint="eastAsia"/>
          <w:color w:val="FF0000"/>
          <w:sz w:val="21"/>
          <w:szCs w:val="21"/>
          <w:lang w:val="en-GB"/>
        </w:rPr>
        <w:t xml:space="preserve">detecting the </w:t>
      </w:r>
      <w:r w:rsidRPr="00534CBB">
        <w:rPr>
          <w:rFonts w:ascii="Times New Roman" w:hAnsi="Times New Roman" w:cs="Times New Roman"/>
          <w:color w:val="FF0000"/>
          <w:sz w:val="21"/>
          <w:szCs w:val="21"/>
          <w:lang w:val="en-GB"/>
        </w:rPr>
        <w:t xml:space="preserve">crack induced local shape distortions </w:t>
      </w:r>
      <w:r w:rsidRPr="00534CBB">
        <w:rPr>
          <w:rFonts w:ascii="Times New Roman" w:hAnsi="Times New Roman" w:cs="Times New Roman" w:hint="eastAsia"/>
          <w:color w:val="FF0000"/>
          <w:sz w:val="21"/>
          <w:szCs w:val="21"/>
          <w:lang w:val="en-GB"/>
        </w:rPr>
        <w:t xml:space="preserve">in </w:t>
      </w:r>
      <w:r w:rsidRPr="00534CBB">
        <w:rPr>
          <w:rFonts w:ascii="Times New Roman" w:hAnsi="Times New Roman" w:cs="Times New Roman"/>
          <w:color w:val="FF0000"/>
          <w:sz w:val="21"/>
          <w:szCs w:val="21"/>
          <w:lang w:val="en-GB"/>
        </w:rPr>
        <w:t>super-harmonic characteristic deflection shapes (SCDS’s) based on singular value decomposition in frequency domain.</w:t>
      </w:r>
      <w:r w:rsidRPr="00534CBB">
        <w:rPr>
          <w:rFonts w:ascii="Times New Roman" w:hAnsi="Times New Roman" w:cs="Times New Roman" w:hint="eastAsia"/>
          <w:color w:val="FF0000"/>
          <w:sz w:val="21"/>
          <w:szCs w:val="21"/>
          <w:lang w:val="en-GB"/>
        </w:rPr>
        <w:t xml:space="preserve"> The </w:t>
      </w:r>
      <w:r w:rsidRPr="00534CBB">
        <w:rPr>
          <w:rStyle w:val="apple-converted-space"/>
          <w:rFonts w:ascii="Times New Roman" w:hAnsi="Times New Roman" w:cs="Times New Roman" w:hint="eastAsia"/>
          <w:color w:val="FF0000"/>
          <w:sz w:val="21"/>
          <w:szCs w:val="21"/>
          <w:shd w:val="clear" w:color="auto" w:fill="FFFFFF"/>
        </w:rPr>
        <w:t>noise robust SCDS</w:t>
      </w:r>
      <w:r w:rsidRPr="00534CBB">
        <w:rPr>
          <w:rStyle w:val="apple-converted-space"/>
          <w:rFonts w:ascii="Times New Roman" w:hAnsi="Times New Roman" w:cs="Times New Roman"/>
          <w:color w:val="FF0000"/>
          <w:sz w:val="21"/>
          <w:szCs w:val="21"/>
          <w:shd w:val="clear" w:color="auto" w:fill="FFFFFF"/>
        </w:rPr>
        <w:t>’</w:t>
      </w:r>
      <w:r w:rsidRPr="00534CBB">
        <w:rPr>
          <w:rStyle w:val="apple-converted-space"/>
          <w:rFonts w:ascii="Times New Roman" w:hAnsi="Times New Roman" w:cs="Times New Roman" w:hint="eastAsia"/>
          <w:color w:val="FF0000"/>
          <w:sz w:val="21"/>
          <w:szCs w:val="21"/>
          <w:shd w:val="clear" w:color="auto" w:fill="FFFFFF"/>
        </w:rPr>
        <w:t>s are estimated by applying</w:t>
      </w:r>
      <w:r w:rsidR="00292D40">
        <w:rPr>
          <w:rStyle w:val="apple-converted-space"/>
          <w:rFonts w:ascii="Times New Roman" w:hAnsi="Times New Roman" w:cs="Times New Roman" w:hint="eastAsia"/>
          <w:color w:val="FF0000"/>
          <w:sz w:val="21"/>
          <w:szCs w:val="21"/>
          <w:shd w:val="clear" w:color="auto" w:fill="FFFFFF"/>
        </w:rPr>
        <w:t xml:space="preserve"> singular value decomposition</w:t>
      </w:r>
      <w:r w:rsidRPr="00534CBB">
        <w:rPr>
          <w:rStyle w:val="apple-converted-space"/>
          <w:rFonts w:ascii="Times New Roman" w:hAnsi="Times New Roman" w:cs="Times New Roman" w:hint="eastAsia"/>
          <w:color w:val="FF0000"/>
          <w:sz w:val="21"/>
          <w:szCs w:val="21"/>
          <w:shd w:val="clear" w:color="auto" w:fill="FFFFFF"/>
        </w:rPr>
        <w:t xml:space="preserve"> </w:t>
      </w:r>
      <w:r w:rsidR="00292D40">
        <w:rPr>
          <w:rStyle w:val="apple-converted-space"/>
          <w:rFonts w:ascii="Times New Roman" w:hAnsi="Times New Roman" w:cs="Times New Roman" w:hint="eastAsia"/>
          <w:color w:val="FF0000"/>
          <w:sz w:val="21"/>
          <w:szCs w:val="21"/>
          <w:shd w:val="clear" w:color="auto" w:fill="FFFFFF"/>
        </w:rPr>
        <w:t>(</w:t>
      </w:r>
      <w:r w:rsidRPr="00534CBB">
        <w:rPr>
          <w:rStyle w:val="apple-converted-space"/>
          <w:rFonts w:ascii="Times New Roman" w:hAnsi="Times New Roman" w:cs="Times New Roman" w:hint="eastAsia"/>
          <w:color w:val="FF0000"/>
          <w:sz w:val="21"/>
          <w:szCs w:val="21"/>
          <w:shd w:val="clear" w:color="auto" w:fill="FFFFFF"/>
        </w:rPr>
        <w:t>SVD</w:t>
      </w:r>
      <w:r w:rsidR="00292D40">
        <w:rPr>
          <w:rStyle w:val="apple-converted-space"/>
          <w:rFonts w:ascii="Times New Roman" w:hAnsi="Times New Roman" w:cs="Times New Roman" w:hint="eastAsia"/>
          <w:color w:val="FF0000"/>
          <w:sz w:val="21"/>
          <w:szCs w:val="21"/>
          <w:shd w:val="clear" w:color="auto" w:fill="FFFFFF"/>
        </w:rPr>
        <w:t>)</w:t>
      </w:r>
      <w:r w:rsidRPr="00534CBB">
        <w:rPr>
          <w:rStyle w:val="apple-converted-space"/>
          <w:rFonts w:ascii="Times New Roman" w:hAnsi="Times New Roman" w:cs="Times New Roman" w:hint="eastAsia"/>
          <w:color w:val="FF0000"/>
          <w:sz w:val="21"/>
          <w:szCs w:val="21"/>
          <w:shd w:val="clear" w:color="auto" w:fill="FFFFFF"/>
        </w:rPr>
        <w:t xml:space="preserve"> to the output response </w:t>
      </w:r>
      <w:r w:rsidR="00292D40">
        <w:rPr>
          <w:rStyle w:val="apple-converted-space"/>
          <w:rFonts w:ascii="Times New Roman" w:hAnsi="Times New Roman" w:cs="Times New Roman" w:hint="eastAsia"/>
          <w:color w:val="FF0000"/>
          <w:sz w:val="21"/>
          <w:szCs w:val="21"/>
          <w:shd w:val="clear" w:color="auto" w:fill="FFFFFF"/>
        </w:rPr>
        <w:t>power spectrum density (</w:t>
      </w:r>
      <w:r w:rsidRPr="00534CBB">
        <w:rPr>
          <w:rStyle w:val="apple-converted-space"/>
          <w:rFonts w:ascii="Times New Roman" w:hAnsi="Times New Roman" w:cs="Times New Roman" w:hint="eastAsia"/>
          <w:color w:val="FF0000"/>
          <w:sz w:val="21"/>
          <w:szCs w:val="21"/>
          <w:shd w:val="clear" w:color="auto" w:fill="FFFFFF"/>
        </w:rPr>
        <w:t>PSD</w:t>
      </w:r>
      <w:r w:rsidR="00292D40">
        <w:rPr>
          <w:rStyle w:val="apple-converted-space"/>
          <w:rFonts w:ascii="Times New Roman" w:hAnsi="Times New Roman" w:cs="Times New Roman" w:hint="eastAsia"/>
          <w:color w:val="FF0000"/>
          <w:sz w:val="21"/>
          <w:szCs w:val="21"/>
          <w:shd w:val="clear" w:color="auto" w:fill="FFFFFF"/>
        </w:rPr>
        <w:t>)</w:t>
      </w:r>
      <w:r w:rsidRPr="00534CBB">
        <w:rPr>
          <w:rStyle w:val="apple-converted-space"/>
          <w:rFonts w:ascii="Times New Roman" w:hAnsi="Times New Roman" w:cs="Times New Roman" w:hint="eastAsia"/>
          <w:color w:val="FF0000"/>
          <w:sz w:val="21"/>
          <w:szCs w:val="21"/>
          <w:shd w:val="clear" w:color="auto" w:fill="FFFFFF"/>
        </w:rPr>
        <w:t xml:space="preserve"> matrix. </w:t>
      </w:r>
      <w:r w:rsidRPr="00534CBB">
        <w:rPr>
          <w:rStyle w:val="apple-converted-space"/>
          <w:rFonts w:ascii="Times New Roman" w:hAnsi="Times New Roman" w:cs="Times New Roman"/>
          <w:color w:val="FF0000"/>
          <w:sz w:val="21"/>
          <w:szCs w:val="21"/>
          <w:shd w:val="clear" w:color="auto" w:fill="FFFFFF"/>
        </w:rPr>
        <w:t xml:space="preserve">A </w:t>
      </w:r>
      <w:r w:rsidRPr="00534CBB">
        <w:rPr>
          <w:rFonts w:ascii="Times New Roman" w:hAnsi="Times New Roman" w:cs="Times New Roman"/>
          <w:color w:val="FF0000"/>
          <w:sz w:val="21"/>
          <w:szCs w:val="21"/>
          <w:lang w:val="en-GB"/>
        </w:rPr>
        <w:t xml:space="preserve">damage index </w:t>
      </w:r>
      <w:r w:rsidRPr="00534CBB">
        <w:rPr>
          <w:rFonts w:ascii="Times New Roman" w:hAnsi="Times New Roman" w:cs="Times New Roman" w:hint="eastAsia"/>
          <w:color w:val="FF0000"/>
          <w:sz w:val="21"/>
          <w:szCs w:val="21"/>
          <w:lang w:val="en-GB"/>
        </w:rPr>
        <w:t xml:space="preserve">is </w:t>
      </w:r>
      <w:r w:rsidRPr="00534CBB">
        <w:rPr>
          <w:rFonts w:ascii="Times New Roman" w:hAnsi="Times New Roman" w:cs="Times New Roman"/>
          <w:color w:val="FF0000"/>
          <w:sz w:val="21"/>
          <w:szCs w:val="21"/>
          <w:lang w:val="en-GB"/>
        </w:rPr>
        <w:t xml:space="preserve">derived </w:t>
      </w:r>
      <w:r w:rsidRPr="00534CBB">
        <w:rPr>
          <w:rFonts w:ascii="Times New Roman" w:hAnsi="Times New Roman" w:cs="Times New Roman" w:hint="eastAsia"/>
          <w:color w:val="FF0000"/>
          <w:sz w:val="21"/>
          <w:szCs w:val="21"/>
          <w:lang w:val="en-GB"/>
        </w:rPr>
        <w:t>by</w:t>
      </w:r>
      <w:r w:rsidRPr="00534CBB">
        <w:rPr>
          <w:rFonts w:ascii="Times New Roman" w:hAnsi="Times New Roman" w:cs="Times New Roman"/>
          <w:color w:val="FF0000"/>
          <w:sz w:val="21"/>
          <w:szCs w:val="21"/>
          <w:lang w:val="en-GB"/>
        </w:rPr>
        <w:t xml:space="preserve"> gapped smoothing method</w:t>
      </w:r>
      <w:r w:rsidRPr="00534CBB">
        <w:rPr>
          <w:rFonts w:ascii="Times New Roman" w:hAnsi="Times New Roman" w:cs="Times New Roman" w:hint="eastAsia"/>
          <w:color w:val="FF0000"/>
          <w:sz w:val="21"/>
          <w:szCs w:val="21"/>
          <w:lang w:val="en-GB"/>
        </w:rPr>
        <w:t xml:space="preserve"> to better reveal the distortions in SCDS</w:t>
      </w:r>
      <w:r w:rsidRPr="00534CBB">
        <w:rPr>
          <w:rFonts w:ascii="Times New Roman" w:hAnsi="Times New Roman" w:cs="Times New Roman"/>
          <w:color w:val="FF0000"/>
          <w:sz w:val="21"/>
          <w:szCs w:val="21"/>
          <w:lang w:val="en-GB"/>
        </w:rPr>
        <w:t>’</w:t>
      </w:r>
      <w:r w:rsidRPr="00534CBB">
        <w:rPr>
          <w:rFonts w:ascii="Times New Roman" w:hAnsi="Times New Roman" w:cs="Times New Roman" w:hint="eastAsia"/>
          <w:color w:val="FF0000"/>
          <w:sz w:val="21"/>
          <w:szCs w:val="21"/>
          <w:lang w:val="en-GB"/>
        </w:rPr>
        <w:t>s.</w:t>
      </w:r>
      <w:r w:rsidRPr="00534CBB">
        <w:rPr>
          <w:rFonts w:ascii="Times New Roman" w:hAnsi="Times New Roman" w:cs="Times New Roman"/>
          <w:color w:val="FF0000"/>
          <w:sz w:val="21"/>
          <w:szCs w:val="21"/>
          <w:lang w:val="en-GB"/>
        </w:rPr>
        <w:t xml:space="preserve"> The performance of the proposed method is investigated numerically based on a finite element model of a two-disc rotor-bearing system with breathing cracks and steps.</w:t>
      </w:r>
      <w:r w:rsidRPr="00534CBB">
        <w:rPr>
          <w:rFonts w:ascii="Times New Roman" w:hAnsi="Times New Roman" w:cs="Times New Roman" w:hint="eastAsia"/>
          <w:color w:val="FF0000"/>
          <w:sz w:val="21"/>
          <w:szCs w:val="21"/>
          <w:lang w:val="en-GB"/>
        </w:rPr>
        <w:t xml:space="preserve"> </w:t>
      </w:r>
      <w:r w:rsidRPr="00534CBB">
        <w:rPr>
          <w:rFonts w:ascii="Times New Roman" w:hAnsi="Times New Roman" w:cs="Times New Roman"/>
          <w:color w:val="FF0000"/>
          <w:sz w:val="21"/>
          <w:szCs w:val="21"/>
          <w:lang w:val="en-GB"/>
        </w:rPr>
        <w:t>Results show that the method is suitable for single or multiple crack localization in stepped rotors and the localization results are quite good when a proper rotating speed and super-harmonic component(s) are chosen.</w:t>
      </w:r>
      <w:r w:rsidRPr="00534CBB">
        <w:rPr>
          <w:rFonts w:ascii="Times New Roman" w:hAnsi="Times New Roman" w:cs="Times New Roman" w:hint="eastAsia"/>
          <w:color w:val="FF0000"/>
          <w:sz w:val="21"/>
          <w:szCs w:val="21"/>
          <w:lang w:val="en-GB"/>
        </w:rPr>
        <w:t xml:space="preserve"> </w:t>
      </w:r>
      <w:r w:rsidR="00A67DA9">
        <w:rPr>
          <w:rFonts w:ascii="Times New Roman" w:hAnsi="Times New Roman" w:cs="Times New Roman"/>
          <w:color w:val="FF0000"/>
          <w:sz w:val="21"/>
          <w:szCs w:val="21"/>
          <w:lang w:val="en-GB"/>
        </w:rPr>
        <w:t>Furt</w:t>
      </w:r>
      <w:r w:rsidR="005A250A">
        <w:rPr>
          <w:rFonts w:ascii="Times New Roman" w:hAnsi="Times New Roman" w:cs="Times New Roman"/>
          <w:color w:val="FF0000"/>
          <w:sz w:val="21"/>
          <w:szCs w:val="21"/>
          <w:lang w:val="en-GB"/>
        </w:rPr>
        <w:t>h</w:t>
      </w:r>
      <w:r w:rsidR="00A67DA9">
        <w:rPr>
          <w:rFonts w:ascii="Times New Roman" w:hAnsi="Times New Roman" w:cs="Times New Roman"/>
          <w:color w:val="FF0000"/>
          <w:sz w:val="21"/>
          <w:szCs w:val="21"/>
          <w:lang w:val="en-GB"/>
        </w:rPr>
        <w:t>er</w:t>
      </w:r>
      <w:r w:rsidRPr="00534CBB">
        <w:rPr>
          <w:rFonts w:ascii="Times New Roman" w:hAnsi="Times New Roman" w:cs="Times New Roman"/>
          <w:color w:val="FF0000"/>
          <w:sz w:val="21"/>
          <w:szCs w:val="21"/>
          <w:lang w:val="en-GB"/>
        </w:rPr>
        <w:t xml:space="preserve">more, </w:t>
      </w:r>
      <w:r w:rsidRPr="00534CBB">
        <w:rPr>
          <w:rFonts w:ascii="Times New Roman" w:eastAsiaTheme="majorEastAsia" w:hAnsi="Times New Roman" w:cs="Times New Roman"/>
          <w:bCs/>
          <w:color w:val="FF0000"/>
          <w:sz w:val="21"/>
          <w:szCs w:val="21"/>
          <w:lang w:val="en-GB"/>
        </w:rPr>
        <w:t xml:space="preserve">regardless of input excitations, </w:t>
      </w:r>
      <w:r w:rsidRPr="00534CBB">
        <w:rPr>
          <w:rFonts w:ascii="Times New Roman" w:hAnsi="Times New Roman" w:cs="Times New Roman"/>
          <w:color w:val="FF0000"/>
          <w:sz w:val="21"/>
          <w:szCs w:val="21"/>
          <w:lang w:val="en-GB"/>
        </w:rPr>
        <w:t>only responses are needed by the proposed method and no reference models of intact rotors are required which will be useful for rotors with complex structures and complicated boundaries that are difficult to model.</w:t>
      </w:r>
      <w:r w:rsidRPr="00534CBB">
        <w:rPr>
          <w:rFonts w:ascii="Times New Roman" w:hAnsi="Times New Roman" w:cs="Times New Roman" w:hint="eastAsia"/>
          <w:color w:val="FF0000"/>
          <w:sz w:val="21"/>
          <w:szCs w:val="21"/>
          <w:lang w:val="en-GB"/>
        </w:rPr>
        <w:t xml:space="preserve"> Besides steps, the proposed method </w:t>
      </w:r>
      <w:r w:rsidRPr="00534CBB">
        <w:rPr>
          <w:rFonts w:ascii="Times New Roman" w:hAnsi="Times New Roman" w:cs="Times New Roman"/>
          <w:color w:val="FF0000"/>
          <w:sz w:val="21"/>
          <w:szCs w:val="21"/>
          <w:lang w:val="en-GB"/>
        </w:rPr>
        <w:t>is not affected by the presence</w:t>
      </w:r>
      <w:r w:rsidRPr="00534CBB">
        <w:rPr>
          <w:rFonts w:ascii="Times New Roman" w:hAnsi="Times New Roman" w:cs="Times New Roman" w:hint="eastAsia"/>
          <w:color w:val="FF0000"/>
          <w:sz w:val="21"/>
          <w:szCs w:val="21"/>
          <w:lang w:val="en-GB"/>
        </w:rPr>
        <w:t xml:space="preserve"> of some common nonlinear factors in rotors which can generate super-harmonics, such as misalignment and initial bow, because the two factors will not affect the </w:t>
      </w:r>
      <w:r w:rsidRPr="00534CBB">
        <w:rPr>
          <w:rStyle w:val="apple-converted-space"/>
          <w:rFonts w:ascii="Times New Roman" w:hAnsi="Times New Roman" w:cs="Times New Roman"/>
          <w:color w:val="FF0000"/>
          <w:sz w:val="21"/>
          <w:szCs w:val="21"/>
          <w:shd w:val="clear" w:color="auto" w:fill="FFFFFF"/>
        </w:rPr>
        <w:t>smoothness</w:t>
      </w:r>
      <w:r w:rsidRPr="00534CBB">
        <w:rPr>
          <w:rStyle w:val="apple-converted-space"/>
          <w:rFonts w:ascii="Times New Roman" w:hAnsi="Times New Roman" w:cs="Times New Roman" w:hint="eastAsia"/>
          <w:color w:val="FF0000"/>
          <w:sz w:val="21"/>
          <w:szCs w:val="21"/>
          <w:shd w:val="clear" w:color="auto" w:fill="FFFFFF"/>
        </w:rPr>
        <w:t xml:space="preserve"> of </w:t>
      </w:r>
      <w:r w:rsidRPr="00534CBB">
        <w:rPr>
          <w:rStyle w:val="apple-converted-space"/>
          <w:rFonts w:ascii="Times New Roman" w:hAnsi="Times New Roman" w:cs="Times New Roman"/>
          <w:color w:val="FF0000"/>
          <w:sz w:val="21"/>
          <w:szCs w:val="21"/>
          <w:shd w:val="clear" w:color="auto" w:fill="FFFFFF"/>
        </w:rPr>
        <w:t xml:space="preserve">the deflection of </w:t>
      </w:r>
      <w:r w:rsidRPr="00534CBB">
        <w:rPr>
          <w:rStyle w:val="apple-converted-space"/>
          <w:rFonts w:ascii="Times New Roman" w:hAnsi="Times New Roman" w:cs="Times New Roman" w:hint="eastAsia"/>
          <w:color w:val="FF0000"/>
          <w:sz w:val="21"/>
          <w:szCs w:val="21"/>
          <w:shd w:val="clear" w:color="auto" w:fill="FFFFFF"/>
        </w:rPr>
        <w:t xml:space="preserve">a rotor. Though there are </w:t>
      </w:r>
      <w:r w:rsidRPr="00534CBB">
        <w:rPr>
          <w:rStyle w:val="apple-converted-space"/>
          <w:rFonts w:ascii="Times New Roman" w:hAnsi="Times New Roman" w:cs="Times New Roman"/>
          <w:color w:val="FF0000"/>
          <w:sz w:val="21"/>
          <w:szCs w:val="21"/>
          <w:shd w:val="clear" w:color="auto" w:fill="FFFFFF"/>
        </w:rPr>
        <w:t>several</w:t>
      </w:r>
      <w:r w:rsidRPr="00534CBB">
        <w:rPr>
          <w:rStyle w:val="apple-converted-space"/>
          <w:rFonts w:ascii="Times New Roman" w:hAnsi="Times New Roman" w:cs="Times New Roman" w:hint="eastAsia"/>
          <w:color w:val="FF0000"/>
          <w:sz w:val="21"/>
          <w:szCs w:val="21"/>
          <w:shd w:val="clear" w:color="auto" w:fill="FFFFFF"/>
        </w:rPr>
        <w:t xml:space="preserve"> merits, the main limitation of the proposed method for real applications lies in the measurement of SCDS, because responses from a set of measurement points are required which could be </w:t>
      </w:r>
      <w:r w:rsidRPr="00534CBB">
        <w:rPr>
          <w:rStyle w:val="apple-converted-space"/>
          <w:rFonts w:ascii="Times New Roman" w:hAnsi="Times New Roman" w:cs="Times New Roman"/>
          <w:color w:val="FF0000"/>
          <w:sz w:val="21"/>
          <w:szCs w:val="21"/>
          <w:shd w:val="clear" w:color="auto" w:fill="FFFFFF"/>
        </w:rPr>
        <w:t>achie</w:t>
      </w:r>
      <w:r w:rsidRPr="00534CBB">
        <w:rPr>
          <w:rStyle w:val="apple-converted-space"/>
          <w:rFonts w:ascii="Times New Roman" w:hAnsi="Times New Roman" w:cs="Times New Roman" w:hint="eastAsia"/>
          <w:color w:val="FF0000"/>
          <w:sz w:val="21"/>
          <w:szCs w:val="21"/>
          <w:shd w:val="clear" w:color="auto" w:fill="FFFFFF"/>
        </w:rPr>
        <w:t xml:space="preserve">ved by </w:t>
      </w:r>
      <w:r w:rsidRPr="00534CBB">
        <w:rPr>
          <w:rStyle w:val="apple-converted-space"/>
          <w:rFonts w:ascii="Times New Roman" w:hAnsi="Times New Roman" w:cs="Times New Roman"/>
          <w:color w:val="FF0000"/>
          <w:sz w:val="21"/>
          <w:szCs w:val="21"/>
          <w:shd w:val="clear" w:color="auto" w:fill="FFFFFF"/>
        </w:rPr>
        <w:t>embedded sensor technology, wireless sensor network</w:t>
      </w:r>
      <w:r w:rsidRPr="00534CBB">
        <w:rPr>
          <w:rStyle w:val="apple-converted-space"/>
          <w:rFonts w:ascii="Times New Roman" w:hAnsi="Times New Roman" w:cs="Times New Roman" w:hint="eastAsia"/>
          <w:color w:val="FF0000"/>
          <w:sz w:val="21"/>
          <w:szCs w:val="21"/>
          <w:shd w:val="clear" w:color="auto" w:fill="FFFFFF"/>
        </w:rPr>
        <w:t>,</w:t>
      </w:r>
      <w:r w:rsidRPr="00534CBB">
        <w:rPr>
          <w:rStyle w:val="apple-converted-space"/>
          <w:rFonts w:ascii="Times New Roman" w:hAnsi="Times New Roman" w:cs="Times New Roman"/>
          <w:color w:val="FF0000"/>
          <w:sz w:val="21"/>
          <w:szCs w:val="21"/>
          <w:shd w:val="clear" w:color="auto" w:fill="FFFFFF"/>
        </w:rPr>
        <w:t xml:space="preserve"> smart sensing skin technology</w:t>
      </w:r>
      <w:r w:rsidRPr="00534CBB">
        <w:rPr>
          <w:rStyle w:val="apple-converted-space"/>
          <w:rFonts w:ascii="Times New Roman" w:hAnsi="Times New Roman" w:cs="Times New Roman" w:hint="eastAsia"/>
          <w:color w:val="FF0000"/>
          <w:sz w:val="21"/>
          <w:szCs w:val="21"/>
          <w:shd w:val="clear" w:color="auto" w:fill="FFFFFF"/>
        </w:rPr>
        <w:t xml:space="preserve"> and non-contact </w:t>
      </w:r>
      <w:r w:rsidRPr="00534CBB">
        <w:rPr>
          <w:rStyle w:val="apple-converted-space"/>
          <w:rFonts w:ascii="Times New Roman" w:hAnsi="Times New Roman" w:cs="Times New Roman"/>
          <w:color w:val="FF0000"/>
          <w:sz w:val="21"/>
          <w:szCs w:val="21"/>
          <w:shd w:val="clear" w:color="auto" w:fill="FFFFFF"/>
        </w:rPr>
        <w:t>laser scanning sensors.</w:t>
      </w:r>
      <w:r w:rsidRPr="00534CBB">
        <w:rPr>
          <w:rStyle w:val="apple-converted-space"/>
          <w:rFonts w:ascii="Times New Roman" w:hAnsi="Times New Roman" w:cs="Times New Roman" w:hint="eastAsia"/>
          <w:color w:val="FF0000"/>
          <w:sz w:val="21"/>
          <w:szCs w:val="21"/>
          <w:shd w:val="clear" w:color="auto" w:fill="FFFFFF"/>
        </w:rPr>
        <w:t xml:space="preserve"> Future work will be carried out to validate the proposed </w:t>
      </w:r>
      <w:r w:rsidRPr="00534CBB">
        <w:rPr>
          <w:rStyle w:val="apple-converted-space"/>
          <w:rFonts w:ascii="Times New Roman" w:hAnsi="Times New Roman" w:cs="Times New Roman"/>
          <w:color w:val="FF0000"/>
          <w:sz w:val="21"/>
          <w:szCs w:val="21"/>
          <w:shd w:val="clear" w:color="auto" w:fill="FFFFFF"/>
        </w:rPr>
        <w:t>approach</w:t>
      </w:r>
      <w:r w:rsidRPr="00534CBB">
        <w:rPr>
          <w:rStyle w:val="apple-converted-space"/>
          <w:rFonts w:ascii="Times New Roman" w:hAnsi="Times New Roman" w:cs="Times New Roman" w:hint="eastAsia"/>
          <w:color w:val="FF0000"/>
          <w:sz w:val="21"/>
          <w:szCs w:val="21"/>
          <w:shd w:val="clear" w:color="auto" w:fill="FFFFFF"/>
        </w:rPr>
        <w:t xml:space="preserve"> by experiment</w:t>
      </w:r>
      <w:r w:rsidRPr="00534CBB">
        <w:rPr>
          <w:rStyle w:val="apple-converted-space"/>
          <w:rFonts w:ascii="Times New Roman" w:hAnsi="Times New Roman" w:cs="Times New Roman"/>
          <w:color w:val="FF0000"/>
          <w:sz w:val="21"/>
          <w:szCs w:val="21"/>
          <w:shd w:val="clear" w:color="auto" w:fill="FFFFFF"/>
        </w:rPr>
        <w:t>s</w:t>
      </w:r>
      <w:r w:rsidRPr="00534CBB">
        <w:rPr>
          <w:rStyle w:val="apple-converted-space"/>
          <w:rFonts w:ascii="Times New Roman" w:hAnsi="Times New Roman" w:cs="Times New Roman" w:hint="eastAsia"/>
          <w:color w:val="FF0000"/>
          <w:sz w:val="21"/>
          <w:szCs w:val="21"/>
          <w:shd w:val="clear" w:color="auto" w:fill="FFFFFF"/>
        </w:rPr>
        <w:t xml:space="preserve"> in laboratory.</w:t>
      </w:r>
    </w:p>
    <w:p w14:paraId="5334B959" w14:textId="1DEF9310" w:rsidR="008A7D23" w:rsidRPr="00D23310" w:rsidRDefault="008A7D23" w:rsidP="008A7D23">
      <w:pPr>
        <w:pStyle w:val="Heading2"/>
        <w:rPr>
          <w:rFonts w:ascii="Times New Roman" w:hAnsi="Times New Roman" w:cs="Times New Roman"/>
          <w:sz w:val="21"/>
          <w:szCs w:val="21"/>
          <w:lang w:val="en-GB"/>
        </w:rPr>
      </w:pPr>
      <w:r w:rsidRPr="00D23310">
        <w:rPr>
          <w:rFonts w:ascii="Times New Roman" w:hAnsi="Times New Roman" w:cs="Times New Roman"/>
          <w:sz w:val="21"/>
          <w:szCs w:val="21"/>
          <w:lang w:val="en-GB"/>
        </w:rPr>
        <w:t>Conflict of interests</w:t>
      </w:r>
    </w:p>
    <w:p w14:paraId="779327E9" w14:textId="7BDD813A" w:rsidR="00E93AB4" w:rsidRPr="00D23310" w:rsidRDefault="00E93AB4" w:rsidP="00E93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Times New Roman" w:eastAsiaTheme="majorEastAsia" w:hAnsi="Times New Roman" w:cs="Times New Roman"/>
          <w:bCs/>
          <w:sz w:val="21"/>
          <w:szCs w:val="21"/>
          <w:lang w:val="en-GB"/>
        </w:rPr>
      </w:pPr>
      <w:bookmarkStart w:id="337" w:name="OLE_LINK159"/>
      <w:bookmarkStart w:id="338" w:name="OLE_LINK160"/>
      <w:r w:rsidRPr="00D23310">
        <w:rPr>
          <w:rFonts w:ascii="Times New Roman" w:eastAsiaTheme="majorEastAsia" w:hAnsi="Times New Roman" w:cs="Times New Roman"/>
          <w:bCs/>
          <w:sz w:val="21"/>
          <w:szCs w:val="21"/>
          <w:lang w:val="en-GB"/>
        </w:rPr>
        <w:t xml:space="preserve">The authors declare that there is no conflict of interests regarding the publication of this </w:t>
      </w:r>
      <w:bookmarkEnd w:id="337"/>
      <w:bookmarkEnd w:id="338"/>
      <w:r w:rsidR="00154845" w:rsidRPr="00D23310">
        <w:rPr>
          <w:rFonts w:ascii="Times New Roman" w:eastAsiaTheme="majorEastAsia" w:hAnsi="Times New Roman" w:cs="Times New Roman"/>
          <w:bCs/>
          <w:sz w:val="21"/>
          <w:szCs w:val="21"/>
          <w:lang w:val="en-GB"/>
        </w:rPr>
        <w:t>paper</w:t>
      </w:r>
      <w:r w:rsidRPr="00D23310">
        <w:rPr>
          <w:rFonts w:ascii="Times New Roman" w:eastAsiaTheme="majorEastAsia" w:hAnsi="Times New Roman" w:cs="Times New Roman"/>
          <w:bCs/>
          <w:sz w:val="21"/>
          <w:szCs w:val="21"/>
          <w:lang w:val="en-GB"/>
        </w:rPr>
        <w:t>.</w:t>
      </w:r>
    </w:p>
    <w:p w14:paraId="28F71BD1" w14:textId="77777777" w:rsidR="0005209C" w:rsidRPr="00D23310" w:rsidRDefault="0005209C" w:rsidP="0005209C">
      <w:pPr>
        <w:pStyle w:val="Heading2"/>
        <w:rPr>
          <w:rFonts w:ascii="Times New Roman" w:hAnsi="Times New Roman" w:cs="Times New Roman"/>
          <w:sz w:val="21"/>
          <w:szCs w:val="21"/>
          <w:lang w:val="en-GB"/>
        </w:rPr>
      </w:pPr>
      <w:bookmarkStart w:id="339" w:name="OLE_LINK163"/>
      <w:bookmarkStart w:id="340" w:name="OLE_LINK164"/>
      <w:r w:rsidRPr="00D23310">
        <w:rPr>
          <w:rFonts w:ascii="Times New Roman" w:hAnsi="Times New Roman" w:cs="Times New Roman"/>
          <w:sz w:val="21"/>
          <w:szCs w:val="21"/>
          <w:lang w:val="en-GB"/>
        </w:rPr>
        <w:lastRenderedPageBreak/>
        <w:t>Acknowledgement</w:t>
      </w:r>
      <w:r w:rsidR="009071FC" w:rsidRPr="00D23310">
        <w:rPr>
          <w:rFonts w:ascii="Times New Roman" w:hAnsi="Times New Roman" w:cs="Times New Roman"/>
          <w:sz w:val="21"/>
          <w:szCs w:val="21"/>
          <w:lang w:val="en-GB"/>
        </w:rPr>
        <w:t>s</w:t>
      </w:r>
    </w:p>
    <w:p w14:paraId="2AF2DBD2" w14:textId="4669F92E" w:rsidR="0005209C" w:rsidRPr="00D23310" w:rsidRDefault="0005209C" w:rsidP="00B05E86">
      <w:pPr>
        <w:adjustRightInd w:val="0"/>
        <w:snapToGrid w:val="0"/>
        <w:rPr>
          <w:rFonts w:ascii="Times New Roman" w:eastAsiaTheme="majorEastAsia" w:hAnsi="Times New Roman" w:cs="Times New Roman"/>
          <w:bCs/>
          <w:sz w:val="21"/>
          <w:szCs w:val="21"/>
          <w:lang w:val="en-GB"/>
        </w:rPr>
      </w:pPr>
      <w:bookmarkStart w:id="341" w:name="OLE_LINK45"/>
      <w:bookmarkStart w:id="342" w:name="OLE_LINK58"/>
      <w:bookmarkEnd w:id="339"/>
      <w:bookmarkEnd w:id="340"/>
      <w:r w:rsidRPr="00D23310">
        <w:rPr>
          <w:rFonts w:ascii="Times New Roman" w:eastAsiaTheme="majorEastAsia" w:hAnsi="Times New Roman" w:cs="Times New Roman"/>
          <w:bCs/>
          <w:sz w:val="21"/>
          <w:szCs w:val="21"/>
          <w:lang w:val="en-GB"/>
        </w:rPr>
        <w:t xml:space="preserve">This study </w:t>
      </w:r>
      <w:r w:rsidR="007B06E8" w:rsidRPr="00D23310">
        <w:rPr>
          <w:rFonts w:ascii="Times New Roman" w:eastAsiaTheme="majorEastAsia" w:hAnsi="Times New Roman" w:cs="Times New Roman"/>
          <w:bCs/>
          <w:sz w:val="21"/>
          <w:szCs w:val="21"/>
          <w:lang w:val="en-GB"/>
        </w:rPr>
        <w:t xml:space="preserve">is </w:t>
      </w:r>
      <w:r w:rsidRPr="00D23310">
        <w:rPr>
          <w:rFonts w:ascii="Times New Roman" w:eastAsiaTheme="majorEastAsia" w:hAnsi="Times New Roman" w:cs="Times New Roman"/>
          <w:bCs/>
          <w:sz w:val="21"/>
          <w:szCs w:val="21"/>
          <w:lang w:val="en-GB"/>
        </w:rPr>
        <w:t>partly supported by</w:t>
      </w:r>
      <w:bookmarkStart w:id="343" w:name="OLE_LINK38"/>
      <w:bookmarkStart w:id="344" w:name="OLE_LINK39"/>
      <w:bookmarkStart w:id="345" w:name="OLE_LINK46"/>
      <w:bookmarkStart w:id="346" w:name="OLE_LINK47"/>
      <w:r w:rsidRPr="00D23310">
        <w:rPr>
          <w:rFonts w:ascii="Times New Roman" w:eastAsiaTheme="majorEastAsia" w:hAnsi="Times New Roman" w:cs="Times New Roman"/>
          <w:bCs/>
          <w:sz w:val="21"/>
          <w:szCs w:val="21"/>
          <w:lang w:val="en-GB"/>
        </w:rPr>
        <w:t xml:space="preserve"> the National Natural Science Foundation of China</w:t>
      </w:r>
      <w:bookmarkEnd w:id="343"/>
      <w:bookmarkEnd w:id="344"/>
      <w:bookmarkEnd w:id="345"/>
      <w:bookmarkEnd w:id="346"/>
      <w:r w:rsidRPr="00D23310">
        <w:rPr>
          <w:rFonts w:ascii="Times New Roman" w:eastAsiaTheme="majorEastAsia" w:hAnsi="Times New Roman" w:cs="Times New Roman"/>
          <w:bCs/>
          <w:sz w:val="21"/>
          <w:szCs w:val="21"/>
          <w:lang w:val="en-GB"/>
        </w:rPr>
        <w:t xml:space="preserve"> (</w:t>
      </w:r>
      <w:bookmarkStart w:id="347" w:name="OLE_LINK23"/>
      <w:bookmarkStart w:id="348" w:name="OLE_LINK24"/>
      <w:bookmarkStart w:id="349" w:name="OLE_LINK48"/>
      <w:bookmarkStart w:id="350" w:name="OLE_LINK18"/>
      <w:r w:rsidR="00F77D1E" w:rsidRPr="00D23310">
        <w:rPr>
          <w:rFonts w:ascii="Times New Roman" w:eastAsiaTheme="majorEastAsia" w:hAnsi="Times New Roman" w:cs="Times New Roman"/>
          <w:bCs/>
          <w:sz w:val="21"/>
          <w:szCs w:val="21"/>
          <w:lang w:val="en-GB"/>
        </w:rPr>
        <w:t>51405399</w:t>
      </w:r>
      <w:bookmarkEnd w:id="347"/>
      <w:bookmarkEnd w:id="348"/>
      <w:bookmarkEnd w:id="349"/>
      <w:bookmarkEnd w:id="350"/>
      <w:r w:rsidRPr="00D23310">
        <w:rPr>
          <w:rFonts w:ascii="Times New Roman" w:eastAsiaTheme="majorEastAsia" w:hAnsi="Times New Roman" w:cs="Times New Roman"/>
          <w:bCs/>
          <w:sz w:val="21"/>
          <w:szCs w:val="21"/>
          <w:lang w:val="en-GB"/>
        </w:rPr>
        <w:t>)</w:t>
      </w:r>
      <w:ins w:id="351" w:author="lu" w:date="2017-02-14T09:23:00Z">
        <w:r w:rsidR="005C289D" w:rsidRPr="005C289D">
          <w:rPr>
            <w:rFonts w:ascii="Times New Roman" w:eastAsiaTheme="majorEastAsia" w:hAnsi="Times New Roman" w:cs="Times New Roman"/>
            <w:bCs/>
            <w:sz w:val="20"/>
            <w:szCs w:val="20"/>
          </w:rPr>
          <w:t xml:space="preserve"> </w:t>
        </w:r>
        <w:r w:rsidR="005C289D" w:rsidRPr="005809D4">
          <w:rPr>
            <w:rFonts w:ascii="Times New Roman" w:eastAsiaTheme="majorEastAsia" w:hAnsi="Times New Roman" w:cs="Times New Roman"/>
            <w:bCs/>
            <w:sz w:val="20"/>
            <w:szCs w:val="20"/>
          </w:rPr>
          <w:t xml:space="preserve">and </w:t>
        </w:r>
        <w:r w:rsidR="005C289D" w:rsidRPr="005809D4">
          <w:rPr>
            <w:rFonts w:ascii="Times New Roman" w:hAnsi="Times New Roman" w:cs="Times New Roman"/>
            <w:sz w:val="20"/>
            <w:szCs w:val="20"/>
          </w:rPr>
          <w:t>the Fundamental Research Funds for the Central Universities (DUT16RC(3)027)</w:t>
        </w:r>
      </w:ins>
      <w:r w:rsidR="009071FC" w:rsidRPr="00D23310">
        <w:rPr>
          <w:rFonts w:ascii="Times New Roman" w:eastAsiaTheme="majorEastAsia" w:hAnsi="Times New Roman" w:cs="Times New Roman"/>
          <w:bCs/>
          <w:sz w:val="21"/>
          <w:szCs w:val="21"/>
          <w:lang w:val="en-GB"/>
        </w:rPr>
        <w:t xml:space="preserve">, and </w:t>
      </w:r>
      <w:r w:rsidR="00C0135F">
        <w:rPr>
          <w:rFonts w:ascii="Times New Roman" w:eastAsiaTheme="majorEastAsia" w:hAnsi="Times New Roman" w:cs="Times New Roman"/>
          <w:bCs/>
          <w:sz w:val="21"/>
          <w:szCs w:val="21"/>
          <w:lang w:val="en-GB"/>
        </w:rPr>
        <w:t xml:space="preserve">is largely </w:t>
      </w:r>
      <w:r w:rsidR="009071FC" w:rsidRPr="00D23310">
        <w:rPr>
          <w:rFonts w:ascii="Times New Roman" w:eastAsiaTheme="majorEastAsia" w:hAnsi="Times New Roman" w:cs="Times New Roman"/>
          <w:bCs/>
          <w:sz w:val="21"/>
          <w:szCs w:val="21"/>
          <w:lang w:val="en-GB"/>
        </w:rPr>
        <w:t xml:space="preserve">carried out by the first author during his visit to the University of Liverpool, sponsored by the </w:t>
      </w:r>
      <w:r w:rsidR="00130A83" w:rsidRPr="00D23310">
        <w:rPr>
          <w:rFonts w:ascii="Times New Roman" w:eastAsiaTheme="majorEastAsia" w:hAnsi="Times New Roman" w:cs="Times New Roman"/>
          <w:bCs/>
          <w:sz w:val="21"/>
          <w:szCs w:val="21"/>
          <w:lang w:val="en-GB"/>
        </w:rPr>
        <w:t>China</w:t>
      </w:r>
      <w:r w:rsidR="009071FC" w:rsidRPr="00D23310">
        <w:rPr>
          <w:rFonts w:ascii="Times New Roman" w:eastAsiaTheme="majorEastAsia" w:hAnsi="Times New Roman" w:cs="Times New Roman"/>
          <w:bCs/>
          <w:sz w:val="21"/>
          <w:szCs w:val="21"/>
          <w:lang w:val="en-GB"/>
        </w:rPr>
        <w:t xml:space="preserve"> Scholarship Council</w:t>
      </w:r>
      <w:r w:rsidR="00B05E86" w:rsidRPr="00D23310">
        <w:rPr>
          <w:rFonts w:ascii="Times New Roman" w:eastAsiaTheme="majorEastAsia" w:hAnsi="Times New Roman" w:cs="Times New Roman"/>
          <w:bCs/>
          <w:sz w:val="21"/>
          <w:szCs w:val="21"/>
          <w:lang w:val="en-GB"/>
        </w:rPr>
        <w:t>.</w:t>
      </w:r>
    </w:p>
    <w:bookmarkEnd w:id="341"/>
    <w:bookmarkEnd w:id="342"/>
    <w:p w14:paraId="113ADB1E" w14:textId="3DDA2633" w:rsidR="00D74C54" w:rsidRPr="00D23310" w:rsidRDefault="00E378FA" w:rsidP="001B421C">
      <w:pPr>
        <w:pStyle w:val="Heading2"/>
        <w:rPr>
          <w:rFonts w:ascii="Times New Roman" w:hAnsi="Times New Roman" w:cs="Times New Roman"/>
          <w:sz w:val="21"/>
          <w:szCs w:val="21"/>
          <w:lang w:val="en-GB"/>
        </w:rPr>
      </w:pPr>
      <w:r w:rsidRPr="00D23310">
        <w:rPr>
          <w:rFonts w:ascii="Times New Roman" w:hAnsi="Times New Roman" w:cs="Times New Roman"/>
          <w:sz w:val="21"/>
          <w:szCs w:val="21"/>
          <w:lang w:val="en-GB"/>
        </w:rPr>
        <w:t>Reference</w:t>
      </w:r>
      <w:r w:rsidR="00A571AE" w:rsidRPr="00D23310">
        <w:rPr>
          <w:rFonts w:ascii="Times New Roman" w:hAnsi="Times New Roman" w:cs="Times New Roman"/>
          <w:sz w:val="21"/>
          <w:szCs w:val="21"/>
          <w:lang w:val="en-GB"/>
        </w:rPr>
        <w:t>s</w:t>
      </w:r>
    </w:p>
    <w:p w14:paraId="2959BA7F" w14:textId="70C3878C"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 </w:t>
      </w:r>
      <w:bookmarkStart w:id="352" w:name="_neb4BABC52E_FA38_4E32_847D_C917376D2FF2"/>
      <w:proofErr w:type="spellStart"/>
      <w:r>
        <w:rPr>
          <w:rFonts w:ascii="Times New Roman" w:eastAsia="SimSun" w:hAnsi="Times New Roman" w:cs="Times New Roman"/>
          <w:color w:val="000000"/>
          <w:kern w:val="0"/>
          <w:sz w:val="20"/>
          <w:szCs w:val="20"/>
        </w:rPr>
        <w:t>Bovsunovsky</w:t>
      </w:r>
      <w:proofErr w:type="spellEnd"/>
      <w:r>
        <w:rPr>
          <w:rFonts w:ascii="Times New Roman" w:eastAsia="SimSun" w:hAnsi="Times New Roman" w:cs="Times New Roman"/>
          <w:color w:val="000000"/>
          <w:kern w:val="0"/>
          <w:sz w:val="20"/>
          <w:szCs w:val="20"/>
        </w:rPr>
        <w:t xml:space="preserve"> A, </w:t>
      </w:r>
      <w:proofErr w:type="spellStart"/>
      <w:r>
        <w:rPr>
          <w:rFonts w:ascii="Times New Roman" w:eastAsia="SimSun" w:hAnsi="Times New Roman" w:cs="Times New Roman"/>
          <w:color w:val="000000"/>
          <w:kern w:val="0"/>
          <w:sz w:val="20"/>
          <w:szCs w:val="20"/>
        </w:rPr>
        <w:t>Surace</w:t>
      </w:r>
      <w:proofErr w:type="spellEnd"/>
      <w:r>
        <w:rPr>
          <w:rFonts w:ascii="Times New Roman" w:eastAsia="SimSun" w:hAnsi="Times New Roman" w:cs="Times New Roman"/>
          <w:color w:val="000000"/>
          <w:kern w:val="0"/>
          <w:sz w:val="20"/>
          <w:szCs w:val="20"/>
        </w:rPr>
        <w:t xml:space="preserve"> C.</w:t>
      </w:r>
      <w:r w:rsidR="000C7FF1">
        <w:rPr>
          <w:rFonts w:ascii="Times New Roman" w:eastAsia="SimSun" w:hAnsi="Times New Roman" w:cs="Times New Roman" w:hint="eastAsia"/>
          <w:color w:val="000000"/>
          <w:kern w:val="0"/>
          <w:sz w:val="20"/>
          <w:szCs w:val="20"/>
        </w:rPr>
        <w:t xml:space="preserve"> (2015).</w:t>
      </w:r>
      <w:r>
        <w:rPr>
          <w:rFonts w:ascii="Times New Roman" w:eastAsia="SimSun" w:hAnsi="Times New Roman" w:cs="Times New Roman"/>
          <w:color w:val="000000"/>
          <w:kern w:val="0"/>
          <w:sz w:val="20"/>
          <w:szCs w:val="20"/>
        </w:rPr>
        <w:t xml:space="preserve"> Non-</w:t>
      </w:r>
      <w:proofErr w:type="spellStart"/>
      <w:r>
        <w:rPr>
          <w:rFonts w:ascii="Times New Roman" w:eastAsia="SimSun" w:hAnsi="Times New Roman" w:cs="Times New Roman"/>
          <w:color w:val="000000"/>
          <w:kern w:val="0"/>
          <w:sz w:val="20"/>
          <w:szCs w:val="20"/>
        </w:rPr>
        <w:t>linearities</w:t>
      </w:r>
      <w:proofErr w:type="spellEnd"/>
      <w:r>
        <w:rPr>
          <w:rFonts w:ascii="Times New Roman" w:eastAsia="SimSun" w:hAnsi="Times New Roman" w:cs="Times New Roman"/>
          <w:color w:val="000000"/>
          <w:kern w:val="0"/>
          <w:sz w:val="20"/>
          <w:szCs w:val="20"/>
        </w:rPr>
        <w:t xml:space="preserve"> in the vibrations of elastic structures with a closing cra</w:t>
      </w:r>
      <w:r w:rsidR="000C7FF1">
        <w:rPr>
          <w:rFonts w:ascii="Times New Roman" w:eastAsia="SimSun" w:hAnsi="Times New Roman" w:cs="Times New Roman"/>
          <w:color w:val="000000"/>
          <w:kern w:val="0"/>
          <w:sz w:val="20"/>
          <w:szCs w:val="20"/>
        </w:rPr>
        <w:t>ck: A state of the art review</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 xml:space="preserve"> </w:t>
      </w:r>
      <w:r w:rsidR="000C7FF1" w:rsidRPr="000C7FF1">
        <w:rPr>
          <w:rFonts w:ascii="Times New Roman" w:eastAsia="SimSun" w:hAnsi="Times New Roman" w:cs="Times New Roman"/>
          <w:b/>
          <w:color w:val="000000"/>
          <w:kern w:val="0"/>
          <w:sz w:val="20"/>
          <w:szCs w:val="20"/>
        </w:rPr>
        <w:t>62</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129-148.</w:t>
      </w:r>
      <w:bookmarkEnd w:id="352"/>
    </w:p>
    <w:p w14:paraId="725465A9" w14:textId="3CEE4CCC"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 </w:t>
      </w:r>
      <w:bookmarkStart w:id="353" w:name="_neb752E109F_E1BB_4676_96AE_A20E671377DB"/>
      <w:r>
        <w:rPr>
          <w:rFonts w:ascii="Times New Roman" w:eastAsia="SimSun" w:hAnsi="Times New Roman" w:cs="Times New Roman"/>
          <w:color w:val="000000"/>
          <w:kern w:val="0"/>
          <w:sz w:val="20"/>
          <w:szCs w:val="20"/>
        </w:rPr>
        <w:t xml:space="preserve">Kumar C, </w:t>
      </w:r>
      <w:proofErr w:type="spellStart"/>
      <w:r>
        <w:rPr>
          <w:rFonts w:ascii="Times New Roman" w:eastAsia="SimSun" w:hAnsi="Times New Roman" w:cs="Times New Roman"/>
          <w:color w:val="000000"/>
          <w:kern w:val="0"/>
          <w:sz w:val="20"/>
          <w:szCs w:val="20"/>
        </w:rPr>
        <w:t>Rastogi</w:t>
      </w:r>
      <w:proofErr w:type="spellEnd"/>
      <w:r>
        <w:rPr>
          <w:rFonts w:ascii="Times New Roman" w:eastAsia="SimSun" w:hAnsi="Times New Roman" w:cs="Times New Roman"/>
          <w:color w:val="000000"/>
          <w:kern w:val="0"/>
          <w:sz w:val="20"/>
          <w:szCs w:val="20"/>
        </w:rPr>
        <w:t xml:space="preserve"> V.</w:t>
      </w:r>
      <w:r w:rsidR="000C7FF1">
        <w:rPr>
          <w:rFonts w:ascii="Times New Roman" w:eastAsia="SimSun" w:hAnsi="Times New Roman" w:cs="Times New Roman" w:hint="eastAsia"/>
          <w:color w:val="000000"/>
          <w:kern w:val="0"/>
          <w:sz w:val="20"/>
          <w:szCs w:val="20"/>
        </w:rPr>
        <w:t xml:space="preserve"> (2009).</w:t>
      </w:r>
      <w:r>
        <w:rPr>
          <w:rFonts w:ascii="Times New Roman" w:eastAsia="SimSun" w:hAnsi="Times New Roman" w:cs="Times New Roman"/>
          <w:color w:val="000000"/>
          <w:kern w:val="0"/>
          <w:sz w:val="20"/>
          <w:szCs w:val="20"/>
        </w:rPr>
        <w:t xml:space="preserve"> A Brief Review on Dynamics of a Cracked Rotor. </w:t>
      </w:r>
      <w:r w:rsidRPr="000C7FF1">
        <w:rPr>
          <w:rFonts w:ascii="Times New Roman" w:eastAsia="SimSun" w:hAnsi="Times New Roman" w:cs="Times New Roman"/>
          <w:i/>
          <w:color w:val="000000"/>
          <w:kern w:val="0"/>
          <w:sz w:val="20"/>
          <w:szCs w:val="20"/>
        </w:rPr>
        <w:t>International Journal of Rotating Machinery</w:t>
      </w:r>
      <w:r>
        <w:rPr>
          <w:rFonts w:ascii="Times New Roman" w:eastAsia="SimSun" w:hAnsi="Times New Roman" w:cs="Times New Roman"/>
          <w:color w:val="000000"/>
          <w:kern w:val="0"/>
          <w:sz w:val="20"/>
          <w:szCs w:val="20"/>
        </w:rPr>
        <w:t xml:space="preserve">. </w:t>
      </w:r>
      <w:r w:rsidR="000C7FF1" w:rsidRPr="000C7FF1">
        <w:rPr>
          <w:rFonts w:ascii="Times New Roman" w:eastAsia="SimSun" w:hAnsi="Times New Roman" w:cs="Times New Roman"/>
          <w:b/>
          <w:color w:val="000000"/>
          <w:kern w:val="0"/>
          <w:sz w:val="20"/>
          <w:szCs w:val="20"/>
        </w:rPr>
        <w:t>2009</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1-6.</w:t>
      </w:r>
      <w:bookmarkEnd w:id="353"/>
    </w:p>
    <w:p w14:paraId="2ACD0832" w14:textId="737895D3"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[3] </w:t>
      </w:r>
      <w:bookmarkStart w:id="354" w:name="_neb1C046179_53D3_40C3_8616_0E12E3E6D605"/>
      <w:r>
        <w:rPr>
          <w:rFonts w:ascii="Times New Roman" w:eastAsia="SimSun" w:hAnsi="Times New Roman" w:cs="Times New Roman"/>
          <w:color w:val="000000"/>
          <w:kern w:val="0"/>
          <w:sz w:val="20"/>
          <w:szCs w:val="20"/>
        </w:rPr>
        <w:t>Papadopoulos C A.</w:t>
      </w:r>
      <w:r w:rsidR="000C7FF1">
        <w:rPr>
          <w:rFonts w:ascii="Times New Roman" w:eastAsia="SimSun" w:hAnsi="Times New Roman" w:cs="Times New Roman" w:hint="eastAsia"/>
          <w:color w:val="000000"/>
          <w:kern w:val="0"/>
          <w:sz w:val="20"/>
          <w:szCs w:val="20"/>
        </w:rPr>
        <w:t xml:space="preserve"> (2008).</w:t>
      </w:r>
      <w:r>
        <w:rPr>
          <w:rFonts w:ascii="Times New Roman" w:eastAsia="SimSun" w:hAnsi="Times New Roman" w:cs="Times New Roman"/>
          <w:color w:val="000000"/>
          <w:kern w:val="0"/>
          <w:sz w:val="20"/>
          <w:szCs w:val="20"/>
        </w:rPr>
        <w:t xml:space="preserve"> The strain energy release approach for modeling cracks in rotors: A state of the art review. </w:t>
      </w:r>
      <w:r w:rsidRPr="000C7FF1">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22</w:t>
      </w:r>
      <w:r>
        <w:rPr>
          <w:rFonts w:ascii="Times New Roman" w:eastAsia="SimSun" w:hAnsi="Times New Roman" w:cs="Times New Roman"/>
          <w:color w:val="000000"/>
          <w:kern w:val="0"/>
          <w:sz w:val="20"/>
          <w:szCs w:val="20"/>
        </w:rPr>
        <w:t>(4)</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763-789.</w:t>
      </w:r>
      <w:bookmarkEnd w:id="354"/>
    </w:p>
    <w:p w14:paraId="16C02D20" w14:textId="654C86B8"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[4] </w:t>
      </w:r>
      <w:bookmarkStart w:id="355" w:name="_neb57D44128_A977_471C_AB6A_17572BD5ACE4"/>
      <w:proofErr w:type="spellStart"/>
      <w:r>
        <w:rPr>
          <w:rFonts w:ascii="Times New Roman" w:eastAsia="SimSun" w:hAnsi="Times New Roman" w:cs="Times New Roman"/>
          <w:color w:val="000000"/>
          <w:kern w:val="0"/>
          <w:sz w:val="20"/>
          <w:szCs w:val="20"/>
        </w:rPr>
        <w:t>Sabnavis</w:t>
      </w:r>
      <w:proofErr w:type="spellEnd"/>
      <w:r>
        <w:rPr>
          <w:rFonts w:ascii="Times New Roman" w:eastAsia="SimSun" w:hAnsi="Times New Roman" w:cs="Times New Roman"/>
          <w:color w:val="000000"/>
          <w:kern w:val="0"/>
          <w:sz w:val="20"/>
          <w:szCs w:val="20"/>
        </w:rPr>
        <w:t xml:space="preserve"> G, Kirk R G, Kasarda M, et al.</w:t>
      </w:r>
      <w:r w:rsidR="000C7FF1">
        <w:rPr>
          <w:rFonts w:ascii="Times New Roman" w:eastAsia="SimSun" w:hAnsi="Times New Roman" w:cs="Times New Roman" w:hint="eastAsia"/>
          <w:color w:val="000000"/>
          <w:kern w:val="0"/>
          <w:sz w:val="20"/>
          <w:szCs w:val="20"/>
        </w:rPr>
        <w:t xml:space="preserve"> (2004).</w:t>
      </w:r>
      <w:r>
        <w:rPr>
          <w:rFonts w:ascii="Times New Roman" w:eastAsia="SimSun" w:hAnsi="Times New Roman" w:cs="Times New Roman"/>
          <w:color w:val="000000"/>
          <w:kern w:val="0"/>
          <w:sz w:val="20"/>
          <w:szCs w:val="20"/>
        </w:rPr>
        <w:t xml:space="preserve"> Cracked shaft detection and diagnostics: a literature review. </w:t>
      </w:r>
      <w:r w:rsidRPr="000C7FF1">
        <w:rPr>
          <w:rFonts w:ascii="Times New Roman" w:eastAsia="SimSun" w:hAnsi="Times New Roman" w:cs="Times New Roman"/>
          <w:i/>
          <w:color w:val="000000"/>
          <w:kern w:val="0"/>
          <w:sz w:val="20"/>
          <w:szCs w:val="20"/>
        </w:rPr>
        <w:t>Shock and Vibration Digest</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36</w:t>
      </w:r>
      <w:r>
        <w:rPr>
          <w:rFonts w:ascii="Times New Roman" w:eastAsia="SimSun" w:hAnsi="Times New Roman" w:cs="Times New Roman"/>
          <w:color w:val="000000"/>
          <w:kern w:val="0"/>
          <w:sz w:val="20"/>
          <w:szCs w:val="20"/>
        </w:rPr>
        <w:t>(4)</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287.</w:t>
      </w:r>
      <w:bookmarkEnd w:id="355"/>
    </w:p>
    <w:p w14:paraId="658FD8A0" w14:textId="6181A341"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[5] </w:t>
      </w:r>
      <w:bookmarkStart w:id="356" w:name="_neb57C89CE7_6F27_4EF5_9273_6E0EC7EC9358"/>
      <w:proofErr w:type="spellStart"/>
      <w:r>
        <w:rPr>
          <w:rFonts w:ascii="Times New Roman" w:eastAsia="SimSun" w:hAnsi="Times New Roman" w:cs="Times New Roman"/>
          <w:color w:val="000000"/>
          <w:kern w:val="0"/>
          <w:sz w:val="20"/>
          <w:szCs w:val="20"/>
        </w:rPr>
        <w:t>Sekhar</w:t>
      </w:r>
      <w:proofErr w:type="spellEnd"/>
      <w:r>
        <w:rPr>
          <w:rFonts w:ascii="Times New Roman" w:eastAsia="SimSun" w:hAnsi="Times New Roman" w:cs="Times New Roman"/>
          <w:color w:val="000000"/>
          <w:kern w:val="0"/>
          <w:sz w:val="20"/>
          <w:szCs w:val="20"/>
        </w:rPr>
        <w:t xml:space="preserve"> A S.</w:t>
      </w:r>
      <w:r w:rsidR="000C7FF1">
        <w:rPr>
          <w:rFonts w:ascii="Times New Roman" w:eastAsia="SimSun" w:hAnsi="Times New Roman" w:cs="Times New Roman" w:hint="eastAsia"/>
          <w:color w:val="000000"/>
          <w:kern w:val="0"/>
          <w:sz w:val="20"/>
          <w:szCs w:val="20"/>
        </w:rPr>
        <w:t xml:space="preserve"> (2004).</w:t>
      </w:r>
      <w:r>
        <w:rPr>
          <w:rFonts w:ascii="Times New Roman" w:eastAsia="SimSun" w:hAnsi="Times New Roman" w:cs="Times New Roman"/>
          <w:color w:val="000000"/>
          <w:kern w:val="0"/>
          <w:sz w:val="20"/>
          <w:szCs w:val="20"/>
        </w:rPr>
        <w:t xml:space="preserve"> Model-based identification of two cracks in a rotor system. </w:t>
      </w:r>
      <w:r w:rsidRPr="000C7FF1">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18</w:t>
      </w:r>
      <w:r w:rsidR="000C7FF1">
        <w:rPr>
          <w:rFonts w:ascii="Times New Roman" w:eastAsia="SimSun" w:hAnsi="Times New Roman" w:cs="Times New Roman"/>
          <w:color w:val="000000"/>
          <w:kern w:val="0"/>
          <w:sz w:val="20"/>
          <w:szCs w:val="20"/>
        </w:rPr>
        <w:t>(4)</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977-983.</w:t>
      </w:r>
      <w:bookmarkEnd w:id="356"/>
    </w:p>
    <w:p w14:paraId="5A764E36" w14:textId="295044A0"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[6] </w:t>
      </w:r>
      <w:bookmarkStart w:id="357" w:name="_neb1139AD67_7EBD_4FCF_B60B_2510E68E0F37"/>
      <w:proofErr w:type="spellStart"/>
      <w:r>
        <w:rPr>
          <w:rFonts w:ascii="Times New Roman" w:eastAsia="SimSun" w:hAnsi="Times New Roman" w:cs="Times New Roman"/>
          <w:color w:val="000000"/>
          <w:kern w:val="0"/>
          <w:sz w:val="20"/>
          <w:szCs w:val="20"/>
        </w:rPr>
        <w:t>Pennacchi</w:t>
      </w:r>
      <w:proofErr w:type="spellEnd"/>
      <w:r>
        <w:rPr>
          <w:rFonts w:ascii="Times New Roman" w:eastAsia="SimSun" w:hAnsi="Times New Roman" w:cs="Times New Roman"/>
          <w:color w:val="000000"/>
          <w:kern w:val="0"/>
          <w:sz w:val="20"/>
          <w:szCs w:val="20"/>
        </w:rPr>
        <w:t xml:space="preserve"> P, </w:t>
      </w:r>
      <w:proofErr w:type="spellStart"/>
      <w:r>
        <w:rPr>
          <w:rFonts w:ascii="Times New Roman" w:eastAsia="SimSun" w:hAnsi="Times New Roman" w:cs="Times New Roman"/>
          <w:color w:val="000000"/>
          <w:kern w:val="0"/>
          <w:sz w:val="20"/>
          <w:szCs w:val="20"/>
        </w:rPr>
        <w:t>Bachschmid</w:t>
      </w:r>
      <w:proofErr w:type="spellEnd"/>
      <w:r>
        <w:rPr>
          <w:rFonts w:ascii="Times New Roman" w:eastAsia="SimSun" w:hAnsi="Times New Roman" w:cs="Times New Roman"/>
          <w:color w:val="000000"/>
          <w:kern w:val="0"/>
          <w:sz w:val="20"/>
          <w:szCs w:val="20"/>
        </w:rPr>
        <w:t xml:space="preserve"> N, Vania A.</w:t>
      </w:r>
      <w:r w:rsidR="000C7FF1">
        <w:rPr>
          <w:rFonts w:ascii="Times New Roman" w:eastAsia="SimSun" w:hAnsi="Times New Roman" w:cs="Times New Roman" w:hint="eastAsia"/>
          <w:color w:val="000000"/>
          <w:kern w:val="0"/>
          <w:sz w:val="20"/>
          <w:szCs w:val="20"/>
        </w:rPr>
        <w:t xml:space="preserve"> (2006).</w:t>
      </w:r>
      <w:r>
        <w:rPr>
          <w:rFonts w:ascii="Times New Roman" w:eastAsia="SimSun" w:hAnsi="Times New Roman" w:cs="Times New Roman"/>
          <w:color w:val="000000"/>
          <w:kern w:val="0"/>
          <w:sz w:val="20"/>
          <w:szCs w:val="20"/>
        </w:rPr>
        <w:t xml:space="preserve"> A model-based identification method of transverse cracks in rotating shafts suitable for industrial machines. </w:t>
      </w:r>
      <w:r w:rsidRPr="000C7FF1">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20</w:t>
      </w:r>
      <w:r>
        <w:rPr>
          <w:rFonts w:ascii="Times New Roman" w:eastAsia="SimSun" w:hAnsi="Times New Roman" w:cs="Times New Roman"/>
          <w:color w:val="000000"/>
          <w:kern w:val="0"/>
          <w:sz w:val="20"/>
          <w:szCs w:val="20"/>
        </w:rPr>
        <w:t>(8)</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2112-2147.</w:t>
      </w:r>
      <w:bookmarkEnd w:id="357"/>
    </w:p>
    <w:p w14:paraId="07A35087" w14:textId="0765698C"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[7] </w:t>
      </w:r>
      <w:bookmarkStart w:id="358" w:name="_neb464A8552_9C1C_4AE1_8D91_E8C601A211DD"/>
      <w:r>
        <w:rPr>
          <w:rFonts w:ascii="Times New Roman" w:eastAsia="SimSun" w:hAnsi="Times New Roman" w:cs="Times New Roman"/>
          <w:color w:val="000000"/>
          <w:kern w:val="0"/>
          <w:sz w:val="20"/>
          <w:szCs w:val="20"/>
        </w:rPr>
        <w:t xml:space="preserve">Lees A W, Sinha J K, </w:t>
      </w:r>
      <w:proofErr w:type="spellStart"/>
      <w:r>
        <w:rPr>
          <w:rFonts w:ascii="Times New Roman" w:eastAsia="SimSun" w:hAnsi="Times New Roman" w:cs="Times New Roman"/>
          <w:color w:val="000000"/>
          <w:kern w:val="0"/>
          <w:sz w:val="20"/>
          <w:szCs w:val="20"/>
        </w:rPr>
        <w:t>Friswell</w:t>
      </w:r>
      <w:proofErr w:type="spellEnd"/>
      <w:r>
        <w:rPr>
          <w:rFonts w:ascii="Times New Roman" w:eastAsia="SimSun" w:hAnsi="Times New Roman" w:cs="Times New Roman"/>
          <w:color w:val="000000"/>
          <w:kern w:val="0"/>
          <w:sz w:val="20"/>
          <w:szCs w:val="20"/>
        </w:rPr>
        <w:t xml:space="preserve"> M I.</w:t>
      </w:r>
      <w:r w:rsidR="000C7FF1">
        <w:rPr>
          <w:rFonts w:ascii="Times New Roman" w:eastAsia="SimSun" w:hAnsi="Times New Roman" w:cs="Times New Roman" w:hint="eastAsia"/>
          <w:color w:val="000000"/>
          <w:kern w:val="0"/>
          <w:sz w:val="20"/>
          <w:szCs w:val="20"/>
        </w:rPr>
        <w:t xml:space="preserve"> (2009).</w:t>
      </w:r>
      <w:r>
        <w:rPr>
          <w:rFonts w:ascii="Times New Roman" w:eastAsia="SimSun" w:hAnsi="Times New Roman" w:cs="Times New Roman"/>
          <w:color w:val="000000"/>
          <w:kern w:val="0"/>
          <w:sz w:val="20"/>
          <w:szCs w:val="20"/>
        </w:rPr>
        <w:t xml:space="preserve"> Model-based identification of rotating machines. </w:t>
      </w:r>
      <w:r w:rsidRPr="000C7FF1">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23</w:t>
      </w:r>
      <w:r>
        <w:rPr>
          <w:rFonts w:ascii="Times New Roman" w:eastAsia="SimSun" w:hAnsi="Times New Roman" w:cs="Times New Roman"/>
          <w:color w:val="000000"/>
          <w:kern w:val="0"/>
          <w:sz w:val="20"/>
          <w:szCs w:val="20"/>
        </w:rPr>
        <w:t>(6)</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1884-1893.</w:t>
      </w:r>
      <w:bookmarkEnd w:id="358"/>
    </w:p>
    <w:p w14:paraId="1F54F588" w14:textId="1FF43DCF"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[8] </w:t>
      </w:r>
      <w:bookmarkStart w:id="359" w:name="_nebB139796D_362E_4C20_B97A_0B6807B1864E"/>
      <w:proofErr w:type="spellStart"/>
      <w:r>
        <w:rPr>
          <w:rFonts w:ascii="Times New Roman" w:eastAsia="SimSun" w:hAnsi="Times New Roman" w:cs="Times New Roman"/>
          <w:color w:val="000000"/>
          <w:kern w:val="0"/>
          <w:sz w:val="20"/>
          <w:szCs w:val="20"/>
        </w:rPr>
        <w:t>Söffker</w:t>
      </w:r>
      <w:proofErr w:type="spellEnd"/>
      <w:r>
        <w:rPr>
          <w:rFonts w:ascii="Times New Roman" w:eastAsia="SimSun" w:hAnsi="Times New Roman" w:cs="Times New Roman"/>
          <w:color w:val="000000"/>
          <w:kern w:val="0"/>
          <w:sz w:val="20"/>
          <w:szCs w:val="20"/>
        </w:rPr>
        <w:t xml:space="preserve"> D, Wei C, Wolff S, et al.</w:t>
      </w:r>
      <w:r w:rsidR="000C7FF1">
        <w:rPr>
          <w:rFonts w:ascii="Times New Roman" w:eastAsia="SimSun" w:hAnsi="Times New Roman" w:cs="Times New Roman" w:hint="eastAsia"/>
          <w:color w:val="000000"/>
          <w:kern w:val="0"/>
          <w:sz w:val="20"/>
          <w:szCs w:val="20"/>
        </w:rPr>
        <w:t xml:space="preserve"> (2016).</w:t>
      </w:r>
      <w:r>
        <w:rPr>
          <w:rFonts w:ascii="Times New Roman" w:eastAsia="SimSun" w:hAnsi="Times New Roman" w:cs="Times New Roman"/>
          <w:color w:val="000000"/>
          <w:kern w:val="0"/>
          <w:sz w:val="20"/>
          <w:szCs w:val="20"/>
        </w:rPr>
        <w:t xml:space="preserve"> Detection of rotor cracks: comparison of an old model-based approach with a new signal-based approach. </w:t>
      </w:r>
      <w:r w:rsidRPr="000C7FF1">
        <w:rPr>
          <w:rFonts w:ascii="Times New Roman" w:eastAsia="SimSun" w:hAnsi="Times New Roman" w:cs="Times New Roman"/>
          <w:i/>
          <w:color w:val="000000"/>
          <w:kern w:val="0"/>
          <w:sz w:val="20"/>
          <w:szCs w:val="20"/>
        </w:rPr>
        <w:t>Nonlinear Dynamics</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83</w:t>
      </w:r>
      <w:r>
        <w:rPr>
          <w:rFonts w:ascii="Times New Roman" w:eastAsia="SimSun" w:hAnsi="Times New Roman" w:cs="Times New Roman"/>
          <w:color w:val="000000"/>
          <w:kern w:val="0"/>
          <w:sz w:val="20"/>
          <w:szCs w:val="20"/>
        </w:rPr>
        <w:t>(3)</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1153-1170.</w:t>
      </w:r>
      <w:bookmarkEnd w:id="359"/>
    </w:p>
    <w:p w14:paraId="195C1583" w14:textId="6A5F995C"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[9] </w:t>
      </w:r>
      <w:bookmarkStart w:id="360" w:name="_nebD0557038_0E63_4088_BF62_61D7E57E0594"/>
      <w:r>
        <w:rPr>
          <w:rFonts w:ascii="Times New Roman" w:eastAsia="SimSun" w:hAnsi="Times New Roman" w:cs="Times New Roman"/>
          <w:color w:val="000000"/>
          <w:kern w:val="0"/>
          <w:sz w:val="20"/>
          <w:szCs w:val="20"/>
        </w:rPr>
        <w:t>Singh S, Tiwari R.</w:t>
      </w:r>
      <w:r w:rsidR="000C7FF1">
        <w:rPr>
          <w:rFonts w:ascii="Times New Roman" w:eastAsia="SimSun" w:hAnsi="Times New Roman" w:cs="Times New Roman" w:hint="eastAsia"/>
          <w:color w:val="000000"/>
          <w:kern w:val="0"/>
          <w:sz w:val="20"/>
          <w:szCs w:val="20"/>
        </w:rPr>
        <w:t xml:space="preserve"> (2016).</w:t>
      </w:r>
      <w:r>
        <w:rPr>
          <w:rFonts w:ascii="Times New Roman" w:eastAsia="SimSun" w:hAnsi="Times New Roman" w:cs="Times New Roman"/>
          <w:color w:val="000000"/>
          <w:kern w:val="0"/>
          <w:sz w:val="20"/>
          <w:szCs w:val="20"/>
        </w:rPr>
        <w:t xml:space="preserve"> Model-Based Switching-Crack Identification in a Jeffcott Rotor </w:t>
      </w:r>
      <w:proofErr w:type="gramStart"/>
      <w:r>
        <w:rPr>
          <w:rFonts w:ascii="Times New Roman" w:eastAsia="SimSun" w:hAnsi="Times New Roman" w:cs="Times New Roman"/>
          <w:color w:val="000000"/>
          <w:kern w:val="0"/>
          <w:sz w:val="20"/>
          <w:szCs w:val="20"/>
        </w:rPr>
        <w:t>With</w:t>
      </w:r>
      <w:proofErr w:type="gramEnd"/>
      <w:r>
        <w:rPr>
          <w:rFonts w:ascii="Times New Roman" w:eastAsia="SimSun" w:hAnsi="Times New Roman" w:cs="Times New Roman"/>
          <w:color w:val="000000"/>
          <w:kern w:val="0"/>
          <w:sz w:val="20"/>
          <w:szCs w:val="20"/>
        </w:rPr>
        <w:t xml:space="preserve"> an Offset Disk Integrated With an Active Magnetic Bearing. </w:t>
      </w:r>
      <w:r w:rsidRPr="000C7FF1">
        <w:rPr>
          <w:rFonts w:ascii="Times New Roman" w:eastAsia="SimSun" w:hAnsi="Times New Roman" w:cs="Times New Roman"/>
          <w:i/>
          <w:color w:val="000000"/>
          <w:kern w:val="0"/>
          <w:sz w:val="20"/>
          <w:szCs w:val="20"/>
        </w:rPr>
        <w:t>Journal of Dynamic Systems, Measurement, and Control.</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138</w:t>
      </w:r>
      <w:r>
        <w:rPr>
          <w:rFonts w:ascii="Times New Roman" w:eastAsia="SimSun" w:hAnsi="Times New Roman" w:cs="Times New Roman"/>
          <w:color w:val="000000"/>
          <w:kern w:val="0"/>
          <w:sz w:val="20"/>
          <w:szCs w:val="20"/>
        </w:rPr>
        <w:t>(3)</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31006.</w:t>
      </w:r>
      <w:bookmarkEnd w:id="360"/>
    </w:p>
    <w:p w14:paraId="7CB1F16B" w14:textId="53B69DFD"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[10] </w:t>
      </w:r>
      <w:bookmarkStart w:id="361" w:name="_neb1D80386D_A122_4D47_A757_93782C1A0785"/>
      <w:proofErr w:type="spellStart"/>
      <w:r>
        <w:rPr>
          <w:rFonts w:ascii="Times New Roman" w:eastAsia="SimSun" w:hAnsi="Times New Roman" w:cs="Times New Roman"/>
          <w:color w:val="000000"/>
          <w:kern w:val="0"/>
          <w:sz w:val="20"/>
          <w:szCs w:val="20"/>
        </w:rPr>
        <w:t>Cavalini</w:t>
      </w:r>
      <w:proofErr w:type="spellEnd"/>
      <w:r>
        <w:rPr>
          <w:rFonts w:ascii="Times New Roman" w:eastAsia="SimSun" w:hAnsi="Times New Roman" w:cs="Times New Roman"/>
          <w:color w:val="000000"/>
          <w:kern w:val="0"/>
          <w:sz w:val="20"/>
          <w:szCs w:val="20"/>
        </w:rPr>
        <w:t xml:space="preserve"> Jr </w:t>
      </w:r>
      <w:proofErr w:type="gramStart"/>
      <w:r>
        <w:rPr>
          <w:rFonts w:ascii="Times New Roman" w:eastAsia="SimSun" w:hAnsi="Times New Roman" w:cs="Times New Roman"/>
          <w:color w:val="000000"/>
          <w:kern w:val="0"/>
          <w:sz w:val="20"/>
          <w:szCs w:val="20"/>
        </w:rPr>
        <w:t>A</w:t>
      </w:r>
      <w:proofErr w:type="gram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A</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Sanches</w:t>
      </w:r>
      <w:proofErr w:type="spellEnd"/>
      <w:r>
        <w:rPr>
          <w:rFonts w:ascii="Times New Roman" w:eastAsia="SimSun" w:hAnsi="Times New Roman" w:cs="Times New Roman"/>
          <w:color w:val="000000"/>
          <w:kern w:val="0"/>
          <w:sz w:val="20"/>
          <w:szCs w:val="20"/>
        </w:rPr>
        <w:t xml:space="preserve"> L, </w:t>
      </w:r>
      <w:proofErr w:type="spellStart"/>
      <w:r>
        <w:rPr>
          <w:rFonts w:ascii="Times New Roman" w:eastAsia="SimSun" w:hAnsi="Times New Roman" w:cs="Times New Roman"/>
          <w:color w:val="000000"/>
          <w:kern w:val="0"/>
          <w:sz w:val="20"/>
          <w:szCs w:val="20"/>
        </w:rPr>
        <w:t>Bachschmid</w:t>
      </w:r>
      <w:proofErr w:type="spellEnd"/>
      <w:r>
        <w:rPr>
          <w:rFonts w:ascii="Times New Roman" w:eastAsia="SimSun" w:hAnsi="Times New Roman" w:cs="Times New Roman"/>
          <w:color w:val="000000"/>
          <w:kern w:val="0"/>
          <w:sz w:val="20"/>
          <w:szCs w:val="20"/>
        </w:rPr>
        <w:t xml:space="preserve"> N, et al.</w:t>
      </w:r>
      <w:r w:rsidR="000C7FF1">
        <w:rPr>
          <w:rFonts w:ascii="Times New Roman" w:eastAsia="SimSun" w:hAnsi="Times New Roman" w:cs="Times New Roman" w:hint="eastAsia"/>
          <w:color w:val="000000"/>
          <w:kern w:val="0"/>
          <w:sz w:val="20"/>
          <w:szCs w:val="20"/>
        </w:rPr>
        <w:t xml:space="preserve"> (2016).</w:t>
      </w:r>
      <w:r>
        <w:rPr>
          <w:rFonts w:ascii="Times New Roman" w:eastAsia="SimSun" w:hAnsi="Times New Roman" w:cs="Times New Roman"/>
          <w:color w:val="000000"/>
          <w:kern w:val="0"/>
          <w:sz w:val="20"/>
          <w:szCs w:val="20"/>
        </w:rPr>
        <w:t xml:space="preserve"> Crack identification for rotating machines based on a nonlinear approach. </w:t>
      </w:r>
      <w:r w:rsidRPr="000C7FF1">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w:t>
      </w:r>
      <w:bookmarkEnd w:id="361"/>
      <w:r w:rsidR="00015D90">
        <w:rPr>
          <w:rFonts w:ascii="Times New Roman" w:eastAsia="SimSun" w:hAnsi="Times New Roman" w:cs="Times New Roman" w:hint="eastAsia"/>
          <w:color w:val="000000"/>
          <w:kern w:val="0"/>
          <w:sz w:val="20"/>
          <w:szCs w:val="20"/>
        </w:rPr>
        <w:t xml:space="preserve"> </w:t>
      </w:r>
      <w:r w:rsidR="00015D90" w:rsidRPr="00015D90">
        <w:rPr>
          <w:rFonts w:ascii="Times New Roman" w:eastAsia="SimSun" w:hAnsi="Times New Roman" w:cs="Times New Roman" w:hint="eastAsia"/>
          <w:b/>
          <w:color w:val="000000"/>
          <w:kern w:val="0"/>
          <w:sz w:val="20"/>
          <w:szCs w:val="20"/>
        </w:rPr>
        <w:t>79</w:t>
      </w:r>
      <w:r w:rsidR="00015D90">
        <w:rPr>
          <w:rFonts w:ascii="Times New Roman" w:eastAsia="SimSun" w:hAnsi="Times New Roman" w:cs="Times New Roman" w:hint="eastAsia"/>
          <w:color w:val="000000"/>
          <w:kern w:val="0"/>
          <w:sz w:val="20"/>
          <w:szCs w:val="20"/>
        </w:rPr>
        <w:t>, 72-85.</w:t>
      </w:r>
    </w:p>
    <w:p w14:paraId="518783DD" w14:textId="0669C7A3"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[11] </w:t>
      </w:r>
      <w:bookmarkStart w:id="362" w:name="_nebCC4DB110_F3A7_4A2F_A997_1BCE7A070929"/>
      <w:proofErr w:type="spellStart"/>
      <w:r>
        <w:rPr>
          <w:rFonts w:ascii="Times New Roman" w:eastAsia="SimSun" w:hAnsi="Times New Roman" w:cs="Times New Roman"/>
          <w:color w:val="000000"/>
          <w:kern w:val="0"/>
          <w:sz w:val="20"/>
          <w:szCs w:val="20"/>
        </w:rPr>
        <w:t>Saridakis</w:t>
      </w:r>
      <w:proofErr w:type="spellEnd"/>
      <w:r>
        <w:rPr>
          <w:rFonts w:ascii="Times New Roman" w:eastAsia="SimSun" w:hAnsi="Times New Roman" w:cs="Times New Roman"/>
          <w:color w:val="000000"/>
          <w:kern w:val="0"/>
          <w:sz w:val="20"/>
          <w:szCs w:val="20"/>
        </w:rPr>
        <w:t xml:space="preserve"> K M, </w:t>
      </w:r>
      <w:proofErr w:type="spellStart"/>
      <w:r>
        <w:rPr>
          <w:rFonts w:ascii="Times New Roman" w:eastAsia="SimSun" w:hAnsi="Times New Roman" w:cs="Times New Roman"/>
          <w:color w:val="000000"/>
          <w:kern w:val="0"/>
          <w:sz w:val="20"/>
          <w:szCs w:val="20"/>
        </w:rPr>
        <w:t>Chasalevris</w:t>
      </w:r>
      <w:proofErr w:type="spellEnd"/>
      <w:r>
        <w:rPr>
          <w:rFonts w:ascii="Times New Roman" w:eastAsia="SimSun" w:hAnsi="Times New Roman" w:cs="Times New Roman"/>
          <w:color w:val="000000"/>
          <w:kern w:val="0"/>
          <w:sz w:val="20"/>
          <w:szCs w:val="20"/>
        </w:rPr>
        <w:t xml:space="preserve"> A C, Papadopoulos C A, et al.</w:t>
      </w:r>
      <w:r w:rsidR="000C7FF1">
        <w:rPr>
          <w:rFonts w:ascii="Times New Roman" w:eastAsia="SimSun" w:hAnsi="Times New Roman" w:cs="Times New Roman" w:hint="eastAsia"/>
          <w:color w:val="000000"/>
          <w:kern w:val="0"/>
          <w:sz w:val="20"/>
          <w:szCs w:val="20"/>
        </w:rPr>
        <w:t xml:space="preserve"> (2008).</w:t>
      </w:r>
      <w:r>
        <w:rPr>
          <w:rFonts w:ascii="Times New Roman" w:eastAsia="SimSun" w:hAnsi="Times New Roman" w:cs="Times New Roman"/>
          <w:color w:val="000000"/>
          <w:kern w:val="0"/>
          <w:sz w:val="20"/>
          <w:szCs w:val="20"/>
        </w:rPr>
        <w:t xml:space="preserve"> Applying neural networks, genetic algorithms and fuzzy logic for the identification of cracks in shafts by using coupled response measurements. </w:t>
      </w:r>
      <w:r w:rsidRPr="000C7FF1">
        <w:rPr>
          <w:rFonts w:ascii="Times New Roman" w:eastAsia="SimSun" w:hAnsi="Times New Roman" w:cs="Times New Roman"/>
          <w:i/>
          <w:color w:val="000000"/>
          <w:kern w:val="0"/>
          <w:sz w:val="20"/>
          <w:szCs w:val="20"/>
        </w:rPr>
        <w:t>Computers &amp; Structures</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86</w:t>
      </w:r>
      <w:r>
        <w:rPr>
          <w:rFonts w:ascii="Times New Roman" w:eastAsia="SimSun" w:hAnsi="Times New Roman" w:cs="Times New Roman"/>
          <w:color w:val="000000"/>
          <w:kern w:val="0"/>
          <w:sz w:val="20"/>
          <w:szCs w:val="20"/>
        </w:rPr>
        <w:t>(11-12)</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1318-1338.</w:t>
      </w:r>
      <w:bookmarkEnd w:id="362"/>
    </w:p>
    <w:p w14:paraId="56DAA800" w14:textId="3C0DB5CB"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[12] </w:t>
      </w:r>
      <w:bookmarkStart w:id="363" w:name="_nebD6D05AF0_88DD_41A7_AC09_5EE796BF1993"/>
      <w:r>
        <w:rPr>
          <w:rFonts w:ascii="Times New Roman" w:eastAsia="SimSun" w:hAnsi="Times New Roman" w:cs="Times New Roman"/>
          <w:color w:val="000000"/>
          <w:kern w:val="0"/>
          <w:sz w:val="20"/>
          <w:szCs w:val="20"/>
        </w:rPr>
        <w:t xml:space="preserve">Xiang J, </w:t>
      </w:r>
      <w:proofErr w:type="spellStart"/>
      <w:r>
        <w:rPr>
          <w:rFonts w:ascii="Times New Roman" w:eastAsia="SimSun" w:hAnsi="Times New Roman" w:cs="Times New Roman"/>
          <w:color w:val="000000"/>
          <w:kern w:val="0"/>
          <w:sz w:val="20"/>
          <w:szCs w:val="20"/>
        </w:rPr>
        <w:t>Zhong</w:t>
      </w:r>
      <w:proofErr w:type="spellEnd"/>
      <w:r>
        <w:rPr>
          <w:rFonts w:ascii="Times New Roman" w:eastAsia="SimSun" w:hAnsi="Times New Roman" w:cs="Times New Roman"/>
          <w:color w:val="000000"/>
          <w:kern w:val="0"/>
          <w:sz w:val="20"/>
          <w:szCs w:val="20"/>
        </w:rPr>
        <w:t xml:space="preserve"> Y, Chen X, et al.</w:t>
      </w:r>
      <w:r w:rsidR="000C7FF1">
        <w:rPr>
          <w:rFonts w:ascii="Times New Roman" w:eastAsia="SimSun" w:hAnsi="Times New Roman" w:cs="Times New Roman" w:hint="eastAsia"/>
          <w:color w:val="000000"/>
          <w:kern w:val="0"/>
          <w:sz w:val="20"/>
          <w:szCs w:val="20"/>
        </w:rPr>
        <w:t xml:space="preserve"> (2008)</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Crack detection in a shaft by combination of wavelet-based elements and genetic algorithm. </w:t>
      </w:r>
      <w:r w:rsidRPr="000C7FF1">
        <w:rPr>
          <w:rFonts w:ascii="Times New Roman" w:eastAsia="SimSun" w:hAnsi="Times New Roman" w:cs="Times New Roman"/>
          <w:i/>
          <w:color w:val="000000"/>
          <w:kern w:val="0"/>
          <w:sz w:val="20"/>
          <w:szCs w:val="20"/>
        </w:rPr>
        <w:t>International Journal of Solids and Structures</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45</w:t>
      </w:r>
      <w:r>
        <w:rPr>
          <w:rFonts w:ascii="Times New Roman" w:eastAsia="SimSun" w:hAnsi="Times New Roman" w:cs="Times New Roman"/>
          <w:color w:val="000000"/>
          <w:kern w:val="0"/>
          <w:sz w:val="20"/>
          <w:szCs w:val="20"/>
        </w:rPr>
        <w:t>(17)</w:t>
      </w:r>
      <w:r w:rsidR="000C7FF1">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4782-4795.</w:t>
      </w:r>
      <w:bookmarkEnd w:id="363"/>
    </w:p>
    <w:p w14:paraId="1D6BE55D" w14:textId="3B78D815"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[13] </w:t>
      </w:r>
      <w:bookmarkStart w:id="364" w:name="_neb2834729D_4BD3_4C0D_A498_565A93AAD85F"/>
      <w:r>
        <w:rPr>
          <w:rFonts w:ascii="Times New Roman" w:eastAsia="SimSun" w:hAnsi="Times New Roman" w:cs="Times New Roman"/>
          <w:color w:val="000000"/>
          <w:kern w:val="0"/>
          <w:sz w:val="20"/>
          <w:szCs w:val="20"/>
        </w:rPr>
        <w:t xml:space="preserve">He Y, </w:t>
      </w:r>
      <w:proofErr w:type="spellStart"/>
      <w:r>
        <w:rPr>
          <w:rFonts w:ascii="Times New Roman" w:eastAsia="SimSun" w:hAnsi="Times New Roman" w:cs="Times New Roman"/>
          <w:color w:val="000000"/>
          <w:kern w:val="0"/>
          <w:sz w:val="20"/>
          <w:szCs w:val="20"/>
        </w:rPr>
        <w:t>Guo</w:t>
      </w:r>
      <w:proofErr w:type="spellEnd"/>
      <w:r>
        <w:rPr>
          <w:rFonts w:ascii="Times New Roman" w:eastAsia="SimSun" w:hAnsi="Times New Roman" w:cs="Times New Roman"/>
          <w:color w:val="000000"/>
          <w:kern w:val="0"/>
          <w:sz w:val="20"/>
          <w:szCs w:val="20"/>
        </w:rPr>
        <w:t xml:space="preserve"> D, Chu F. Using genetic algorithms and finite element methods to detect shaft crack for rotor-bearing system. </w:t>
      </w:r>
      <w:r w:rsidRPr="000C7FF1">
        <w:rPr>
          <w:rFonts w:ascii="Times New Roman" w:eastAsia="SimSun" w:hAnsi="Times New Roman" w:cs="Times New Roman"/>
          <w:i/>
          <w:color w:val="000000"/>
          <w:kern w:val="0"/>
          <w:sz w:val="20"/>
          <w:szCs w:val="20"/>
        </w:rPr>
        <w:t>Mathematics and Computers in Simulation</w:t>
      </w:r>
      <w:r>
        <w:rPr>
          <w:rFonts w:ascii="Times New Roman" w:eastAsia="SimSun" w:hAnsi="Times New Roman" w:cs="Times New Roman"/>
          <w:color w:val="000000"/>
          <w:kern w:val="0"/>
          <w:sz w:val="20"/>
          <w:szCs w:val="20"/>
        </w:rPr>
        <w:t xml:space="preserve">. </w:t>
      </w:r>
      <w:r w:rsidRPr="000C7FF1">
        <w:rPr>
          <w:rFonts w:ascii="Times New Roman" w:eastAsia="SimSun" w:hAnsi="Times New Roman" w:cs="Times New Roman"/>
          <w:b/>
          <w:color w:val="000000"/>
          <w:kern w:val="0"/>
          <w:sz w:val="20"/>
          <w:szCs w:val="20"/>
        </w:rPr>
        <w:t>57</w:t>
      </w:r>
      <w:r>
        <w:rPr>
          <w:rFonts w:ascii="Times New Roman" w:eastAsia="SimSun" w:hAnsi="Times New Roman" w:cs="Times New Roman"/>
          <w:color w:val="000000"/>
          <w:kern w:val="0"/>
          <w:sz w:val="20"/>
          <w:szCs w:val="20"/>
        </w:rPr>
        <w:t>(1): 95-108.</w:t>
      </w:r>
      <w:bookmarkEnd w:id="364"/>
    </w:p>
    <w:p w14:paraId="4F4AE0B3" w14:textId="68464E15"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[14] </w:t>
      </w:r>
      <w:bookmarkStart w:id="365" w:name="_neb1D1DE90C_FFBE_4603_AFBC_849F2DF1153B"/>
      <w:proofErr w:type="spellStart"/>
      <w:r>
        <w:rPr>
          <w:rFonts w:ascii="Times New Roman" w:eastAsia="SimSun" w:hAnsi="Times New Roman" w:cs="Times New Roman"/>
          <w:color w:val="000000"/>
          <w:kern w:val="0"/>
          <w:sz w:val="20"/>
          <w:szCs w:val="20"/>
        </w:rPr>
        <w:t>Zapico</w:t>
      </w:r>
      <w:proofErr w:type="spellEnd"/>
      <w:r>
        <w:rPr>
          <w:rFonts w:ascii="Times New Roman" w:eastAsia="SimSun" w:hAnsi="Times New Roman" w:cs="Times New Roman"/>
          <w:color w:val="000000"/>
          <w:kern w:val="0"/>
          <w:sz w:val="20"/>
          <w:szCs w:val="20"/>
        </w:rPr>
        <w:t xml:space="preserve">-Valle J L, Rodríguez E, </w:t>
      </w:r>
      <w:proofErr w:type="spellStart"/>
      <w:r>
        <w:rPr>
          <w:rFonts w:ascii="Times New Roman" w:eastAsia="SimSun" w:hAnsi="Times New Roman" w:cs="Times New Roman"/>
          <w:color w:val="000000"/>
          <w:kern w:val="0"/>
          <w:sz w:val="20"/>
          <w:szCs w:val="20"/>
        </w:rPr>
        <w:t>García-Diéguez</w:t>
      </w:r>
      <w:proofErr w:type="spellEnd"/>
      <w:r>
        <w:rPr>
          <w:rFonts w:ascii="Times New Roman" w:eastAsia="SimSun" w:hAnsi="Times New Roman" w:cs="Times New Roman"/>
          <w:color w:val="000000"/>
          <w:kern w:val="0"/>
          <w:sz w:val="20"/>
          <w:szCs w:val="20"/>
        </w:rPr>
        <w:t xml:space="preserve"> M, et al.</w:t>
      </w:r>
      <w:r w:rsidR="00E5626C">
        <w:rPr>
          <w:rFonts w:ascii="Times New Roman" w:eastAsia="SimSun" w:hAnsi="Times New Roman" w:cs="Times New Roman" w:hint="eastAsia"/>
          <w:color w:val="000000"/>
          <w:kern w:val="0"/>
          <w:sz w:val="20"/>
          <w:szCs w:val="20"/>
        </w:rPr>
        <w:t xml:space="preserve"> (2014).</w:t>
      </w:r>
      <w:r>
        <w:rPr>
          <w:rFonts w:ascii="Times New Roman" w:eastAsia="SimSun" w:hAnsi="Times New Roman" w:cs="Times New Roman"/>
          <w:color w:val="000000"/>
          <w:kern w:val="0"/>
          <w:sz w:val="20"/>
          <w:szCs w:val="20"/>
        </w:rPr>
        <w:t xml:space="preserve"> Rotor crack identification based on neural networks and modal data. </w:t>
      </w:r>
      <w:proofErr w:type="spellStart"/>
      <w:r w:rsidRPr="00E5626C">
        <w:rPr>
          <w:rFonts w:ascii="Times New Roman" w:eastAsia="SimSun" w:hAnsi="Times New Roman" w:cs="Times New Roman"/>
          <w:i/>
          <w:color w:val="000000"/>
          <w:kern w:val="0"/>
          <w:sz w:val="20"/>
          <w:szCs w:val="20"/>
        </w:rPr>
        <w:t>Meccanica</w:t>
      </w:r>
      <w:proofErr w:type="spellEnd"/>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49</w:t>
      </w:r>
      <w:r w:rsidR="00E5626C">
        <w:rPr>
          <w:rFonts w:ascii="Times New Roman" w:eastAsia="SimSun" w:hAnsi="Times New Roman" w:cs="Times New Roman"/>
          <w:color w:val="000000"/>
          <w:kern w:val="0"/>
          <w:sz w:val="20"/>
          <w:szCs w:val="20"/>
        </w:rPr>
        <w:t>(2)</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305-324.</w:t>
      </w:r>
      <w:bookmarkEnd w:id="365"/>
    </w:p>
    <w:p w14:paraId="069B0A8C" w14:textId="113D87E1"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[15] </w:t>
      </w:r>
      <w:bookmarkStart w:id="366" w:name="_nebC56228FC_9550_4C9A_8B36_30F776497783"/>
      <w:r>
        <w:rPr>
          <w:rFonts w:ascii="Times New Roman" w:eastAsia="SimSun" w:hAnsi="Times New Roman" w:cs="Times New Roman"/>
          <w:color w:val="000000"/>
          <w:kern w:val="0"/>
          <w:sz w:val="20"/>
          <w:szCs w:val="20"/>
        </w:rPr>
        <w:t xml:space="preserve">Rubio L, </w:t>
      </w:r>
      <w:proofErr w:type="spellStart"/>
      <w:r>
        <w:rPr>
          <w:rFonts w:ascii="Times New Roman" w:eastAsia="SimSun" w:hAnsi="Times New Roman" w:cs="Times New Roman"/>
          <w:color w:val="000000"/>
          <w:kern w:val="0"/>
          <w:sz w:val="20"/>
          <w:szCs w:val="20"/>
        </w:rPr>
        <w:t>Fernández-Sáez</w:t>
      </w:r>
      <w:proofErr w:type="spellEnd"/>
      <w:r>
        <w:rPr>
          <w:rFonts w:ascii="Times New Roman" w:eastAsia="SimSun" w:hAnsi="Times New Roman" w:cs="Times New Roman"/>
          <w:color w:val="000000"/>
          <w:kern w:val="0"/>
          <w:sz w:val="20"/>
          <w:szCs w:val="20"/>
        </w:rPr>
        <w:t xml:space="preserve"> J, </w:t>
      </w:r>
      <w:proofErr w:type="spellStart"/>
      <w:r>
        <w:rPr>
          <w:rFonts w:ascii="Times New Roman" w:eastAsia="SimSun" w:hAnsi="Times New Roman" w:cs="Times New Roman"/>
          <w:color w:val="000000"/>
          <w:kern w:val="0"/>
          <w:sz w:val="20"/>
          <w:szCs w:val="20"/>
        </w:rPr>
        <w:t>Morassi</w:t>
      </w:r>
      <w:proofErr w:type="spellEnd"/>
      <w:r>
        <w:rPr>
          <w:rFonts w:ascii="Times New Roman" w:eastAsia="SimSun" w:hAnsi="Times New Roman" w:cs="Times New Roman"/>
          <w:color w:val="000000"/>
          <w:kern w:val="0"/>
          <w:sz w:val="20"/>
          <w:szCs w:val="20"/>
        </w:rPr>
        <w:t xml:space="preserve"> A.</w:t>
      </w:r>
      <w:r w:rsidR="00E5626C">
        <w:rPr>
          <w:rFonts w:ascii="Times New Roman" w:eastAsia="SimSun" w:hAnsi="Times New Roman" w:cs="Times New Roman" w:hint="eastAsia"/>
          <w:color w:val="000000"/>
          <w:kern w:val="0"/>
          <w:sz w:val="20"/>
          <w:szCs w:val="20"/>
        </w:rPr>
        <w:t xml:space="preserve"> (2015).</w:t>
      </w:r>
      <w:r>
        <w:rPr>
          <w:rFonts w:ascii="Times New Roman" w:eastAsia="SimSun" w:hAnsi="Times New Roman" w:cs="Times New Roman"/>
          <w:color w:val="000000"/>
          <w:kern w:val="0"/>
          <w:sz w:val="20"/>
          <w:szCs w:val="20"/>
        </w:rPr>
        <w:t xml:space="preserve"> Identification of two cracks in a rod by minimal resonant an</w:t>
      </w:r>
      <w:r w:rsidR="00E5626C">
        <w:rPr>
          <w:rFonts w:ascii="Times New Roman" w:eastAsia="SimSun" w:hAnsi="Times New Roman" w:cs="Times New Roman"/>
          <w:color w:val="000000"/>
          <w:kern w:val="0"/>
          <w:sz w:val="20"/>
          <w:szCs w:val="20"/>
        </w:rPr>
        <w:t xml:space="preserve">d </w:t>
      </w:r>
      <w:proofErr w:type="spellStart"/>
      <w:r w:rsidR="00E5626C">
        <w:rPr>
          <w:rFonts w:ascii="Times New Roman" w:eastAsia="SimSun" w:hAnsi="Times New Roman" w:cs="Times New Roman"/>
          <w:color w:val="000000"/>
          <w:kern w:val="0"/>
          <w:sz w:val="20"/>
          <w:szCs w:val="20"/>
        </w:rPr>
        <w:t>antiresonant</w:t>
      </w:r>
      <w:proofErr w:type="spellEnd"/>
      <w:r w:rsidR="00E5626C">
        <w:rPr>
          <w:rFonts w:ascii="Times New Roman" w:eastAsia="SimSun" w:hAnsi="Times New Roman" w:cs="Times New Roman"/>
          <w:color w:val="000000"/>
          <w:kern w:val="0"/>
          <w:sz w:val="20"/>
          <w:szCs w:val="20"/>
        </w:rPr>
        <w:t xml:space="preserve"> frequency data</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i/>
          <w:color w:val="000000"/>
          <w:kern w:val="0"/>
          <w:sz w:val="20"/>
          <w:szCs w:val="20"/>
        </w:rPr>
        <w:t>Mechanical Systems and Signal Processing</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60</w:t>
      </w:r>
      <w:r w:rsidR="00E5626C">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1-13.</w:t>
      </w:r>
      <w:bookmarkEnd w:id="366"/>
    </w:p>
    <w:p w14:paraId="04F05655" w14:textId="0C44BEA0"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[16] </w:t>
      </w:r>
      <w:bookmarkStart w:id="367" w:name="_neb92F3BFFF_4B59_4999_9E04_963C841E492A"/>
      <w:r>
        <w:rPr>
          <w:rFonts w:ascii="Times New Roman" w:eastAsia="SimSun" w:hAnsi="Times New Roman" w:cs="Times New Roman"/>
          <w:color w:val="000000"/>
          <w:kern w:val="0"/>
          <w:sz w:val="20"/>
          <w:szCs w:val="20"/>
        </w:rPr>
        <w:t xml:space="preserve">Rahman A G A, Ismail Z, </w:t>
      </w:r>
      <w:proofErr w:type="spellStart"/>
      <w:r>
        <w:rPr>
          <w:rFonts w:ascii="Times New Roman" w:eastAsia="SimSun" w:hAnsi="Times New Roman" w:cs="Times New Roman"/>
          <w:color w:val="000000"/>
          <w:kern w:val="0"/>
          <w:sz w:val="20"/>
          <w:szCs w:val="20"/>
        </w:rPr>
        <w:t>Noroozi</w:t>
      </w:r>
      <w:proofErr w:type="spellEnd"/>
      <w:r>
        <w:rPr>
          <w:rFonts w:ascii="Times New Roman" w:eastAsia="SimSun" w:hAnsi="Times New Roman" w:cs="Times New Roman"/>
          <w:color w:val="000000"/>
          <w:kern w:val="0"/>
          <w:sz w:val="20"/>
          <w:szCs w:val="20"/>
        </w:rPr>
        <w:t xml:space="preserve"> S, et al. </w:t>
      </w:r>
      <w:r w:rsidR="00E5626C">
        <w:rPr>
          <w:rFonts w:ascii="Times New Roman" w:eastAsia="SimSun" w:hAnsi="Times New Roman" w:cs="Times New Roman" w:hint="eastAsia"/>
          <w:color w:val="000000"/>
          <w:kern w:val="0"/>
          <w:sz w:val="20"/>
          <w:szCs w:val="20"/>
        </w:rPr>
        <w:t xml:space="preserve">(2013). </w:t>
      </w:r>
      <w:r>
        <w:rPr>
          <w:rFonts w:ascii="Times New Roman" w:eastAsia="SimSun" w:hAnsi="Times New Roman" w:cs="Times New Roman"/>
          <w:color w:val="000000"/>
          <w:kern w:val="0"/>
          <w:sz w:val="20"/>
          <w:szCs w:val="20"/>
        </w:rPr>
        <w:t xml:space="preserve">Study of open crack in rotor shaft using </w:t>
      </w:r>
      <w:r>
        <w:rPr>
          <w:rFonts w:ascii="Times New Roman" w:eastAsia="SimSun" w:hAnsi="Times New Roman" w:cs="Times New Roman"/>
          <w:color w:val="000000"/>
          <w:kern w:val="0"/>
          <w:sz w:val="20"/>
          <w:szCs w:val="20"/>
        </w:rPr>
        <w:lastRenderedPageBreak/>
        <w:t xml:space="preserve">changes in frequency response function phase. </w:t>
      </w:r>
      <w:r w:rsidRPr="00E5626C">
        <w:rPr>
          <w:rFonts w:ascii="Times New Roman" w:eastAsia="SimSun" w:hAnsi="Times New Roman" w:cs="Times New Roman"/>
          <w:i/>
          <w:color w:val="000000"/>
          <w:kern w:val="0"/>
          <w:sz w:val="20"/>
          <w:szCs w:val="20"/>
        </w:rPr>
        <w:t>International Journal of Damage Mechanics</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22</w:t>
      </w:r>
      <w:r w:rsidR="00E5626C">
        <w:rPr>
          <w:rFonts w:ascii="Times New Roman" w:eastAsia="SimSun" w:hAnsi="Times New Roman" w:cs="Times New Roman"/>
          <w:color w:val="000000"/>
          <w:kern w:val="0"/>
          <w:sz w:val="20"/>
          <w:szCs w:val="20"/>
        </w:rPr>
        <w:t>(6)</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791-807.</w:t>
      </w:r>
      <w:bookmarkEnd w:id="367"/>
    </w:p>
    <w:p w14:paraId="132CBA92" w14:textId="30026D8B"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[17] </w:t>
      </w:r>
      <w:bookmarkStart w:id="368" w:name="_nebD892E857_65F3_4DB8_8437_32C005EC8545"/>
      <w:proofErr w:type="spellStart"/>
      <w:r>
        <w:rPr>
          <w:rFonts w:ascii="Times New Roman" w:eastAsia="SimSun" w:hAnsi="Times New Roman" w:cs="Times New Roman"/>
          <w:color w:val="000000"/>
          <w:kern w:val="0"/>
          <w:sz w:val="20"/>
          <w:szCs w:val="20"/>
        </w:rPr>
        <w:t>Seo</w:t>
      </w:r>
      <w:proofErr w:type="spellEnd"/>
      <w:r>
        <w:rPr>
          <w:rFonts w:ascii="Times New Roman" w:eastAsia="SimSun" w:hAnsi="Times New Roman" w:cs="Times New Roman"/>
          <w:color w:val="000000"/>
          <w:kern w:val="0"/>
          <w:sz w:val="20"/>
          <w:szCs w:val="20"/>
        </w:rPr>
        <w:t xml:space="preserve"> Y, Lee C, Park K C.</w:t>
      </w:r>
      <w:r w:rsidR="00E5626C">
        <w:rPr>
          <w:rFonts w:ascii="Times New Roman" w:eastAsia="SimSun" w:hAnsi="Times New Roman" w:cs="Times New Roman" w:hint="eastAsia"/>
          <w:color w:val="000000"/>
          <w:kern w:val="0"/>
          <w:sz w:val="20"/>
          <w:szCs w:val="20"/>
        </w:rPr>
        <w:t xml:space="preserve"> (2009).</w:t>
      </w:r>
      <w:r>
        <w:rPr>
          <w:rFonts w:ascii="Times New Roman" w:eastAsia="SimSun" w:hAnsi="Times New Roman" w:cs="Times New Roman"/>
          <w:color w:val="000000"/>
          <w:kern w:val="0"/>
          <w:sz w:val="20"/>
          <w:szCs w:val="20"/>
        </w:rPr>
        <w:t xml:space="preserve"> Crack Identification in a Rotating Shaft via the Reverse Directional Frequency Response Functions. </w:t>
      </w:r>
      <w:r w:rsidRPr="00E5626C">
        <w:rPr>
          <w:rFonts w:ascii="Times New Roman" w:eastAsia="SimSun" w:hAnsi="Times New Roman" w:cs="Times New Roman"/>
          <w:i/>
          <w:color w:val="000000"/>
          <w:kern w:val="0"/>
          <w:sz w:val="20"/>
          <w:szCs w:val="20"/>
        </w:rPr>
        <w:t>Journal of Vibration and Acoustics</w:t>
      </w:r>
      <w:r>
        <w:rPr>
          <w:rFonts w:ascii="Times New Roman" w:eastAsia="SimSun" w:hAnsi="Times New Roman" w:cs="Times New Roman"/>
          <w:color w:val="000000"/>
          <w:kern w:val="0"/>
          <w:sz w:val="20"/>
          <w:szCs w:val="20"/>
        </w:rPr>
        <w:t>.</w:t>
      </w:r>
      <w:r w:rsidRPr="00E5626C">
        <w:rPr>
          <w:rFonts w:ascii="Times New Roman" w:eastAsia="SimSun" w:hAnsi="Times New Roman" w:cs="Times New Roman"/>
          <w:b/>
          <w:color w:val="000000"/>
          <w:kern w:val="0"/>
          <w:sz w:val="20"/>
          <w:szCs w:val="20"/>
        </w:rPr>
        <w:t xml:space="preserve"> 131</w:t>
      </w:r>
      <w:r w:rsidR="00E5626C">
        <w:rPr>
          <w:rFonts w:ascii="Times New Roman" w:eastAsia="SimSun" w:hAnsi="Times New Roman" w:cs="Times New Roman"/>
          <w:color w:val="000000"/>
          <w:kern w:val="0"/>
          <w:sz w:val="20"/>
          <w:szCs w:val="20"/>
        </w:rPr>
        <w:t>(1)</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11012.</w:t>
      </w:r>
      <w:bookmarkEnd w:id="368"/>
    </w:p>
    <w:p w14:paraId="35FE35A7" w14:textId="67CEB048"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[18] </w:t>
      </w:r>
      <w:bookmarkStart w:id="369" w:name="_neb6435ED79_D726_4847_A200_D3023CEB2B61"/>
      <w:proofErr w:type="spellStart"/>
      <w:r>
        <w:rPr>
          <w:rFonts w:ascii="Times New Roman" w:eastAsia="SimSun" w:hAnsi="Times New Roman" w:cs="Times New Roman"/>
          <w:color w:val="000000"/>
          <w:kern w:val="0"/>
          <w:sz w:val="20"/>
          <w:szCs w:val="20"/>
        </w:rPr>
        <w:t>Saravanan</w:t>
      </w:r>
      <w:proofErr w:type="spellEnd"/>
      <w:r>
        <w:rPr>
          <w:rFonts w:ascii="Times New Roman" w:eastAsia="SimSun" w:hAnsi="Times New Roman" w:cs="Times New Roman"/>
          <w:color w:val="000000"/>
          <w:kern w:val="0"/>
          <w:sz w:val="20"/>
          <w:szCs w:val="20"/>
        </w:rPr>
        <w:t xml:space="preserve"> K, </w:t>
      </w:r>
      <w:proofErr w:type="spellStart"/>
      <w:r>
        <w:rPr>
          <w:rFonts w:ascii="Times New Roman" w:eastAsia="SimSun" w:hAnsi="Times New Roman" w:cs="Times New Roman"/>
          <w:color w:val="000000"/>
          <w:kern w:val="0"/>
          <w:sz w:val="20"/>
          <w:szCs w:val="20"/>
        </w:rPr>
        <w:t>Sekhar</w:t>
      </w:r>
      <w:proofErr w:type="spellEnd"/>
      <w:r>
        <w:rPr>
          <w:rFonts w:ascii="Times New Roman" w:eastAsia="SimSun" w:hAnsi="Times New Roman" w:cs="Times New Roman"/>
          <w:color w:val="000000"/>
          <w:kern w:val="0"/>
          <w:sz w:val="20"/>
          <w:szCs w:val="20"/>
        </w:rPr>
        <w:t xml:space="preserve"> A S. </w:t>
      </w:r>
      <w:r w:rsidR="00E5626C">
        <w:rPr>
          <w:rFonts w:ascii="Times New Roman" w:eastAsia="SimSun" w:hAnsi="Times New Roman" w:cs="Times New Roman" w:hint="eastAsia"/>
          <w:color w:val="000000"/>
          <w:kern w:val="0"/>
          <w:sz w:val="20"/>
          <w:szCs w:val="20"/>
        </w:rPr>
        <w:t xml:space="preserve">(2012). </w:t>
      </w:r>
      <w:r>
        <w:rPr>
          <w:rFonts w:ascii="Times New Roman" w:eastAsia="SimSun" w:hAnsi="Times New Roman" w:cs="Times New Roman"/>
          <w:color w:val="000000"/>
          <w:kern w:val="0"/>
          <w:sz w:val="20"/>
          <w:szCs w:val="20"/>
        </w:rPr>
        <w:t xml:space="preserve">Crack detection in a rotor by operational deflection shape and kurtosis using laser </w:t>
      </w:r>
      <w:proofErr w:type="spellStart"/>
      <w:r>
        <w:rPr>
          <w:rFonts w:ascii="Times New Roman" w:eastAsia="SimSun" w:hAnsi="Times New Roman" w:cs="Times New Roman"/>
          <w:color w:val="000000"/>
          <w:kern w:val="0"/>
          <w:sz w:val="20"/>
          <w:szCs w:val="20"/>
        </w:rPr>
        <w:t>vibrometer</w:t>
      </w:r>
      <w:proofErr w:type="spellEnd"/>
      <w:r>
        <w:rPr>
          <w:rFonts w:ascii="Times New Roman" w:eastAsia="SimSun" w:hAnsi="Times New Roman" w:cs="Times New Roman"/>
          <w:color w:val="000000"/>
          <w:kern w:val="0"/>
          <w:sz w:val="20"/>
          <w:szCs w:val="20"/>
        </w:rPr>
        <w:t xml:space="preserve"> measurements. </w:t>
      </w:r>
      <w:r w:rsidRPr="00E5626C">
        <w:rPr>
          <w:rFonts w:ascii="Times New Roman" w:eastAsia="SimSun" w:hAnsi="Times New Roman" w:cs="Times New Roman"/>
          <w:i/>
          <w:color w:val="000000"/>
          <w:kern w:val="0"/>
          <w:sz w:val="20"/>
          <w:szCs w:val="20"/>
        </w:rPr>
        <w:t>Journal of Vibration and Control</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2012</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852579486.</w:t>
      </w:r>
      <w:bookmarkEnd w:id="369"/>
    </w:p>
    <w:p w14:paraId="745D0D80" w14:textId="0C91D80F"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[19] </w:t>
      </w:r>
      <w:bookmarkStart w:id="370" w:name="_neb21EC4C37_C0E8_46BF_86F7_C142E0CF7060"/>
      <w:r>
        <w:rPr>
          <w:rFonts w:ascii="Times New Roman" w:eastAsia="SimSun" w:hAnsi="Times New Roman" w:cs="Times New Roman"/>
          <w:color w:val="000000"/>
          <w:kern w:val="0"/>
          <w:sz w:val="20"/>
          <w:szCs w:val="20"/>
        </w:rPr>
        <w:t>Zhang C, Li B, Yang Z, et al.</w:t>
      </w:r>
      <w:r w:rsidR="00E5626C">
        <w:rPr>
          <w:rFonts w:ascii="Times New Roman" w:eastAsia="SimSun" w:hAnsi="Times New Roman" w:cs="Times New Roman" w:hint="eastAsia"/>
          <w:color w:val="000000"/>
          <w:kern w:val="0"/>
          <w:sz w:val="20"/>
          <w:szCs w:val="20"/>
        </w:rPr>
        <w:t xml:space="preserve"> (2013).</w:t>
      </w:r>
      <w:r>
        <w:rPr>
          <w:rFonts w:ascii="Times New Roman" w:eastAsia="SimSun" w:hAnsi="Times New Roman" w:cs="Times New Roman"/>
          <w:color w:val="000000"/>
          <w:kern w:val="0"/>
          <w:sz w:val="20"/>
          <w:szCs w:val="20"/>
        </w:rPr>
        <w:t xml:space="preserve"> Crack location identification of rotating rotor systems using operating deflection shape data.</w:t>
      </w:r>
      <w:r w:rsidRPr="00E5626C">
        <w:rPr>
          <w:rFonts w:ascii="Times New Roman" w:eastAsia="SimSun" w:hAnsi="Times New Roman" w:cs="Times New Roman"/>
          <w:i/>
          <w:color w:val="000000"/>
          <w:kern w:val="0"/>
          <w:sz w:val="20"/>
          <w:szCs w:val="20"/>
        </w:rPr>
        <w:t xml:space="preserve"> Science China Technological Sciences</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56</w:t>
      </w:r>
      <w:r w:rsidR="00E5626C">
        <w:rPr>
          <w:rFonts w:ascii="Times New Roman" w:eastAsia="SimSun" w:hAnsi="Times New Roman" w:cs="Times New Roman"/>
          <w:color w:val="000000"/>
          <w:kern w:val="0"/>
          <w:sz w:val="20"/>
          <w:szCs w:val="20"/>
        </w:rPr>
        <w:t>(7)</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1723-1732.</w:t>
      </w:r>
      <w:bookmarkEnd w:id="370"/>
    </w:p>
    <w:p w14:paraId="30DBCC6E" w14:textId="18D89714"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[20] </w:t>
      </w:r>
      <w:bookmarkStart w:id="371" w:name="_nebC2B00B95_A063_4730_837D_6CFB32487B5F"/>
      <w:proofErr w:type="spellStart"/>
      <w:r>
        <w:rPr>
          <w:rFonts w:ascii="Times New Roman" w:eastAsia="SimSun" w:hAnsi="Times New Roman" w:cs="Times New Roman"/>
          <w:color w:val="000000"/>
          <w:kern w:val="0"/>
          <w:sz w:val="20"/>
          <w:szCs w:val="20"/>
        </w:rPr>
        <w:t>Babu</w:t>
      </w:r>
      <w:proofErr w:type="spellEnd"/>
      <w:r>
        <w:rPr>
          <w:rFonts w:ascii="Times New Roman" w:eastAsia="SimSun" w:hAnsi="Times New Roman" w:cs="Times New Roman"/>
          <w:color w:val="000000"/>
          <w:kern w:val="0"/>
          <w:sz w:val="20"/>
          <w:szCs w:val="20"/>
        </w:rPr>
        <w:t xml:space="preserve"> T R, </w:t>
      </w:r>
      <w:proofErr w:type="spellStart"/>
      <w:r>
        <w:rPr>
          <w:rFonts w:ascii="Times New Roman" w:eastAsia="SimSun" w:hAnsi="Times New Roman" w:cs="Times New Roman"/>
          <w:color w:val="000000"/>
          <w:kern w:val="0"/>
          <w:sz w:val="20"/>
          <w:szCs w:val="20"/>
        </w:rPr>
        <w:t>Sekhar</w:t>
      </w:r>
      <w:proofErr w:type="spellEnd"/>
      <w:r>
        <w:rPr>
          <w:rFonts w:ascii="Times New Roman" w:eastAsia="SimSun" w:hAnsi="Times New Roman" w:cs="Times New Roman"/>
          <w:color w:val="000000"/>
          <w:kern w:val="0"/>
          <w:sz w:val="20"/>
          <w:szCs w:val="20"/>
        </w:rPr>
        <w:t xml:space="preserve"> A S.</w:t>
      </w:r>
      <w:r w:rsidR="00E5626C">
        <w:rPr>
          <w:rFonts w:ascii="Times New Roman" w:eastAsia="SimSun" w:hAnsi="Times New Roman" w:cs="Times New Roman" w:hint="eastAsia"/>
          <w:color w:val="000000"/>
          <w:kern w:val="0"/>
          <w:sz w:val="20"/>
          <w:szCs w:val="20"/>
        </w:rPr>
        <w:t xml:space="preserve"> (2008).</w:t>
      </w:r>
      <w:r>
        <w:rPr>
          <w:rFonts w:ascii="Times New Roman" w:eastAsia="SimSun" w:hAnsi="Times New Roman" w:cs="Times New Roman"/>
          <w:color w:val="000000"/>
          <w:kern w:val="0"/>
          <w:sz w:val="20"/>
          <w:szCs w:val="20"/>
        </w:rPr>
        <w:t xml:space="preserve"> Detection of two cracks in a rotor-bearing system using amplitude deviation curve. </w:t>
      </w:r>
      <w:r w:rsidRPr="00E5626C">
        <w:rPr>
          <w:rFonts w:ascii="Times New Roman" w:eastAsia="SimSun" w:hAnsi="Times New Roman" w:cs="Times New Roman"/>
          <w:i/>
          <w:color w:val="000000"/>
          <w:kern w:val="0"/>
          <w:sz w:val="20"/>
          <w:szCs w:val="20"/>
        </w:rPr>
        <w:t>Journal of sound and vibration</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314</w:t>
      </w:r>
      <w:r>
        <w:rPr>
          <w:rFonts w:ascii="Times New Roman" w:eastAsia="SimSun" w:hAnsi="Times New Roman" w:cs="Times New Roman"/>
          <w:color w:val="000000"/>
          <w:kern w:val="0"/>
          <w:sz w:val="20"/>
          <w:szCs w:val="20"/>
        </w:rPr>
        <w:t>(3)</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457-464.</w:t>
      </w:r>
      <w:bookmarkEnd w:id="371"/>
    </w:p>
    <w:p w14:paraId="7B3E6535" w14:textId="7DE2D2B2"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[21] </w:t>
      </w:r>
      <w:bookmarkStart w:id="372" w:name="_nebC6C932EA_09F5_43CA_9795_BADC70D157EA"/>
      <w:r>
        <w:rPr>
          <w:rFonts w:ascii="Times New Roman" w:eastAsia="SimSun" w:hAnsi="Times New Roman" w:cs="Times New Roman"/>
          <w:color w:val="000000"/>
          <w:kern w:val="0"/>
          <w:sz w:val="20"/>
          <w:szCs w:val="20"/>
        </w:rPr>
        <w:t>Singh S K, Tiwari R.</w:t>
      </w:r>
      <w:r w:rsidR="00E5626C">
        <w:rPr>
          <w:rFonts w:ascii="Times New Roman" w:eastAsia="SimSun" w:hAnsi="Times New Roman" w:cs="Times New Roman" w:hint="eastAsia"/>
          <w:color w:val="000000"/>
          <w:kern w:val="0"/>
          <w:sz w:val="20"/>
          <w:szCs w:val="20"/>
        </w:rPr>
        <w:t xml:space="preserve"> (2014).</w:t>
      </w:r>
      <w:r>
        <w:rPr>
          <w:rFonts w:ascii="Times New Roman" w:eastAsia="SimSun" w:hAnsi="Times New Roman" w:cs="Times New Roman"/>
          <w:color w:val="000000"/>
          <w:kern w:val="0"/>
          <w:sz w:val="20"/>
          <w:szCs w:val="20"/>
        </w:rPr>
        <w:t xml:space="preserve"> Detection and </w:t>
      </w:r>
      <w:proofErr w:type="spellStart"/>
      <w:r>
        <w:rPr>
          <w:rFonts w:ascii="Times New Roman" w:eastAsia="SimSun" w:hAnsi="Times New Roman" w:cs="Times New Roman"/>
          <w:color w:val="000000"/>
          <w:kern w:val="0"/>
          <w:sz w:val="20"/>
          <w:szCs w:val="20"/>
        </w:rPr>
        <w:t>localisation</w:t>
      </w:r>
      <w:proofErr w:type="spellEnd"/>
      <w:r>
        <w:rPr>
          <w:rFonts w:ascii="Times New Roman" w:eastAsia="SimSun" w:hAnsi="Times New Roman" w:cs="Times New Roman"/>
          <w:color w:val="000000"/>
          <w:kern w:val="0"/>
          <w:sz w:val="20"/>
          <w:szCs w:val="20"/>
        </w:rPr>
        <w:t xml:space="preserve"> of multiple cracks in a shaft system: An experimental investigation. </w:t>
      </w:r>
      <w:r w:rsidRPr="00E5626C">
        <w:rPr>
          <w:rFonts w:ascii="Times New Roman" w:eastAsia="SimSun" w:hAnsi="Times New Roman" w:cs="Times New Roman"/>
          <w:i/>
          <w:color w:val="000000"/>
          <w:kern w:val="0"/>
          <w:sz w:val="20"/>
          <w:szCs w:val="20"/>
        </w:rPr>
        <w:t>Measurement</w:t>
      </w:r>
      <w:r>
        <w:rPr>
          <w:rFonts w:ascii="Times New Roman" w:eastAsia="SimSun" w:hAnsi="Times New Roman" w:cs="Times New Roman"/>
          <w:color w:val="000000"/>
          <w:kern w:val="0"/>
          <w:sz w:val="20"/>
          <w:szCs w:val="20"/>
        </w:rPr>
        <w:t xml:space="preserve">. </w:t>
      </w:r>
      <w:r w:rsidR="00E5626C" w:rsidRPr="00E5626C">
        <w:rPr>
          <w:rFonts w:ascii="Times New Roman" w:eastAsia="SimSun" w:hAnsi="Times New Roman" w:cs="Times New Roman"/>
          <w:b/>
          <w:color w:val="000000"/>
          <w:kern w:val="0"/>
          <w:sz w:val="20"/>
          <w:szCs w:val="20"/>
        </w:rPr>
        <w:t>53</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182-193.</w:t>
      </w:r>
      <w:bookmarkEnd w:id="372"/>
    </w:p>
    <w:p w14:paraId="23BDACE0" w14:textId="17C2A824"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[22] </w:t>
      </w:r>
      <w:bookmarkStart w:id="373" w:name="_neb4C5406C1_A4C3_4B15_9FB5_266F684832B4"/>
      <w:r>
        <w:rPr>
          <w:rFonts w:ascii="Times New Roman" w:eastAsia="SimSun" w:hAnsi="Times New Roman" w:cs="Times New Roman"/>
          <w:color w:val="000000"/>
          <w:kern w:val="0"/>
          <w:sz w:val="20"/>
          <w:szCs w:val="20"/>
        </w:rPr>
        <w:t>Singh S K, Tiwari R.</w:t>
      </w:r>
      <w:r w:rsidR="00E5626C">
        <w:rPr>
          <w:rFonts w:ascii="Times New Roman" w:eastAsia="SimSun" w:hAnsi="Times New Roman" w:cs="Times New Roman" w:hint="eastAsia"/>
          <w:color w:val="000000"/>
          <w:kern w:val="0"/>
          <w:sz w:val="20"/>
          <w:szCs w:val="20"/>
        </w:rPr>
        <w:t xml:space="preserve"> (2013).</w:t>
      </w:r>
      <w:r>
        <w:rPr>
          <w:rFonts w:ascii="Times New Roman" w:eastAsia="SimSun" w:hAnsi="Times New Roman" w:cs="Times New Roman"/>
          <w:color w:val="000000"/>
          <w:kern w:val="0"/>
          <w:sz w:val="20"/>
          <w:szCs w:val="20"/>
        </w:rPr>
        <w:t xml:space="preserve"> Detection and localization of multi</w:t>
      </w:r>
      <w:r w:rsidR="00E5626C">
        <w:rPr>
          <w:rFonts w:ascii="Times New Roman" w:eastAsia="SimSun" w:hAnsi="Times New Roman" w:cs="Times New Roman"/>
          <w:color w:val="000000"/>
          <w:kern w:val="0"/>
          <w:sz w:val="20"/>
          <w:szCs w:val="20"/>
        </w:rPr>
        <w:t>ple cracks in a stepped shaft</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i/>
          <w:color w:val="000000"/>
          <w:kern w:val="0"/>
          <w:sz w:val="20"/>
          <w:szCs w:val="20"/>
        </w:rPr>
        <w:t>Fatigue &amp; Fracture of Engineering Materials &amp; Structures</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36</w:t>
      </w:r>
      <w:r>
        <w:rPr>
          <w:rFonts w:ascii="Times New Roman" w:eastAsia="SimSun" w:hAnsi="Times New Roman" w:cs="Times New Roman"/>
          <w:color w:val="000000"/>
          <w:kern w:val="0"/>
          <w:sz w:val="20"/>
          <w:szCs w:val="20"/>
        </w:rPr>
        <w:t>(2): 85-91.</w:t>
      </w:r>
      <w:bookmarkEnd w:id="373"/>
    </w:p>
    <w:p w14:paraId="3E9DC25A" w14:textId="78787708"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[23] </w:t>
      </w:r>
      <w:bookmarkStart w:id="374" w:name="_nebBFA46781_4F1D_4813_9BA4_CB3864731FDA"/>
      <w:proofErr w:type="spellStart"/>
      <w:r>
        <w:rPr>
          <w:rFonts w:ascii="Times New Roman" w:eastAsia="SimSun" w:hAnsi="Times New Roman" w:cs="Times New Roman"/>
          <w:color w:val="000000"/>
          <w:kern w:val="0"/>
          <w:sz w:val="20"/>
          <w:szCs w:val="20"/>
        </w:rPr>
        <w:t>Asnaashari</w:t>
      </w:r>
      <w:proofErr w:type="spellEnd"/>
      <w:r>
        <w:rPr>
          <w:rFonts w:ascii="Times New Roman" w:eastAsia="SimSun" w:hAnsi="Times New Roman" w:cs="Times New Roman"/>
          <w:color w:val="000000"/>
          <w:kern w:val="0"/>
          <w:sz w:val="20"/>
          <w:szCs w:val="20"/>
        </w:rPr>
        <w:t xml:space="preserve"> E, Sinha J K. </w:t>
      </w:r>
      <w:r w:rsidR="00E5626C">
        <w:rPr>
          <w:rFonts w:ascii="Times New Roman" w:eastAsia="SimSun" w:hAnsi="Times New Roman" w:cs="Times New Roman" w:hint="eastAsia"/>
          <w:color w:val="000000"/>
          <w:kern w:val="0"/>
          <w:sz w:val="20"/>
          <w:szCs w:val="20"/>
        </w:rPr>
        <w:t xml:space="preserve">(2015). </w:t>
      </w:r>
      <w:r>
        <w:rPr>
          <w:rFonts w:ascii="Times New Roman" w:eastAsia="SimSun" w:hAnsi="Times New Roman" w:cs="Times New Roman"/>
          <w:color w:val="000000"/>
          <w:kern w:val="0"/>
          <w:sz w:val="20"/>
          <w:szCs w:val="20"/>
        </w:rPr>
        <w:t xml:space="preserve">Comparative study between the R-ODS and DND methods for damage detection in structures. </w:t>
      </w:r>
      <w:r w:rsidRPr="00E5626C">
        <w:rPr>
          <w:rFonts w:ascii="Times New Roman" w:eastAsia="SimSun" w:hAnsi="Times New Roman" w:cs="Times New Roman"/>
          <w:i/>
          <w:color w:val="000000"/>
          <w:kern w:val="0"/>
          <w:sz w:val="20"/>
          <w:szCs w:val="20"/>
        </w:rPr>
        <w:t>Measurement</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66</w:t>
      </w:r>
      <w:r>
        <w:rPr>
          <w:rFonts w:ascii="Times New Roman" w:eastAsia="SimSun" w:hAnsi="Times New Roman" w:cs="Times New Roman"/>
          <w:color w:val="000000"/>
          <w:kern w:val="0"/>
          <w:sz w:val="20"/>
          <w:szCs w:val="20"/>
        </w:rPr>
        <w:t>: 80-89.</w:t>
      </w:r>
      <w:bookmarkEnd w:id="374"/>
    </w:p>
    <w:p w14:paraId="4535BA48" w14:textId="6490A7AC"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[24] </w:t>
      </w:r>
      <w:bookmarkStart w:id="375" w:name="_neb769E933F_699D_4D39_ABE8_1FB7A733D7F6"/>
      <w:proofErr w:type="spellStart"/>
      <w:r>
        <w:rPr>
          <w:rFonts w:ascii="Times New Roman" w:eastAsia="SimSun" w:hAnsi="Times New Roman" w:cs="Times New Roman"/>
          <w:color w:val="000000"/>
          <w:kern w:val="0"/>
          <w:sz w:val="20"/>
          <w:szCs w:val="20"/>
        </w:rPr>
        <w:t>Quek</w:t>
      </w:r>
      <w:proofErr w:type="spellEnd"/>
      <w:r>
        <w:rPr>
          <w:rFonts w:ascii="Times New Roman" w:eastAsia="SimSun" w:hAnsi="Times New Roman" w:cs="Times New Roman"/>
          <w:color w:val="000000"/>
          <w:kern w:val="0"/>
          <w:sz w:val="20"/>
          <w:szCs w:val="20"/>
        </w:rPr>
        <w:t xml:space="preserve"> S, Wang Q, Zhang L, et al. </w:t>
      </w:r>
      <w:r w:rsidR="00E5626C">
        <w:rPr>
          <w:rFonts w:ascii="Times New Roman" w:eastAsia="SimSun" w:hAnsi="Times New Roman" w:cs="Times New Roman" w:hint="eastAsia"/>
          <w:color w:val="000000"/>
          <w:kern w:val="0"/>
          <w:sz w:val="20"/>
          <w:szCs w:val="20"/>
        </w:rPr>
        <w:t xml:space="preserve">(2001). </w:t>
      </w:r>
      <w:r>
        <w:rPr>
          <w:rFonts w:ascii="Times New Roman" w:eastAsia="SimSun" w:hAnsi="Times New Roman" w:cs="Times New Roman"/>
          <w:color w:val="000000"/>
          <w:kern w:val="0"/>
          <w:sz w:val="20"/>
          <w:szCs w:val="20"/>
        </w:rPr>
        <w:t xml:space="preserve">Sensitivity analysis of crack detection in beams by wavelet technique. </w:t>
      </w:r>
      <w:r w:rsidRPr="00E5626C">
        <w:rPr>
          <w:rFonts w:ascii="Times New Roman" w:eastAsia="SimSun" w:hAnsi="Times New Roman" w:cs="Times New Roman"/>
          <w:i/>
          <w:color w:val="000000"/>
          <w:kern w:val="0"/>
          <w:sz w:val="20"/>
          <w:szCs w:val="20"/>
        </w:rPr>
        <w:t>International journal of mechanical sciences</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43</w:t>
      </w:r>
      <w:r w:rsidR="00E5626C">
        <w:rPr>
          <w:rFonts w:ascii="Times New Roman" w:eastAsia="SimSun" w:hAnsi="Times New Roman" w:cs="Times New Roman"/>
          <w:color w:val="000000"/>
          <w:kern w:val="0"/>
          <w:sz w:val="20"/>
          <w:szCs w:val="20"/>
        </w:rPr>
        <w:t>(12)</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2899-2910.</w:t>
      </w:r>
      <w:bookmarkEnd w:id="375"/>
    </w:p>
    <w:p w14:paraId="39382FDA" w14:textId="69B084EE"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[25] </w:t>
      </w:r>
      <w:bookmarkStart w:id="376" w:name="_neb2B270C2C_3C76_45DE_9D1B_AD3C3E7FFFBF"/>
      <w:proofErr w:type="spellStart"/>
      <w:r>
        <w:rPr>
          <w:rFonts w:ascii="Times New Roman" w:eastAsia="SimSun" w:hAnsi="Times New Roman" w:cs="Times New Roman"/>
          <w:color w:val="000000"/>
          <w:kern w:val="0"/>
          <w:sz w:val="20"/>
          <w:szCs w:val="20"/>
        </w:rPr>
        <w:t>Qiao</w:t>
      </w:r>
      <w:proofErr w:type="spellEnd"/>
      <w:r>
        <w:rPr>
          <w:rFonts w:ascii="Times New Roman" w:eastAsia="SimSun" w:hAnsi="Times New Roman" w:cs="Times New Roman"/>
          <w:color w:val="000000"/>
          <w:kern w:val="0"/>
          <w:sz w:val="20"/>
          <w:szCs w:val="20"/>
        </w:rPr>
        <w:t xml:space="preserve"> P, Cao M.</w:t>
      </w:r>
      <w:r w:rsidR="00E5626C">
        <w:rPr>
          <w:rFonts w:ascii="Times New Roman" w:eastAsia="SimSun" w:hAnsi="Times New Roman" w:cs="Times New Roman" w:hint="eastAsia"/>
          <w:color w:val="000000"/>
          <w:kern w:val="0"/>
          <w:sz w:val="20"/>
          <w:szCs w:val="20"/>
        </w:rPr>
        <w:t xml:space="preserve"> (2008).</w:t>
      </w:r>
      <w:r>
        <w:rPr>
          <w:rFonts w:ascii="Times New Roman" w:eastAsia="SimSun" w:hAnsi="Times New Roman" w:cs="Times New Roman"/>
          <w:color w:val="000000"/>
          <w:kern w:val="0"/>
          <w:sz w:val="20"/>
          <w:szCs w:val="20"/>
        </w:rPr>
        <w:t xml:space="preserve"> Waveform fractal dimension for mode shape-based damage identification of beam-type structures. </w:t>
      </w:r>
      <w:r w:rsidRPr="00E5626C">
        <w:rPr>
          <w:rFonts w:ascii="Times New Roman" w:eastAsia="SimSun" w:hAnsi="Times New Roman" w:cs="Times New Roman"/>
          <w:i/>
          <w:color w:val="000000"/>
          <w:kern w:val="0"/>
          <w:sz w:val="20"/>
          <w:szCs w:val="20"/>
        </w:rPr>
        <w:t>International Journal of Solids and Structures</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45</w:t>
      </w:r>
      <w:r w:rsidR="00E5626C">
        <w:rPr>
          <w:rFonts w:ascii="Times New Roman" w:eastAsia="SimSun" w:hAnsi="Times New Roman" w:cs="Times New Roman"/>
          <w:color w:val="000000"/>
          <w:kern w:val="0"/>
          <w:sz w:val="20"/>
          <w:szCs w:val="20"/>
        </w:rPr>
        <w:t>(22)</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5946-5961.</w:t>
      </w:r>
      <w:bookmarkEnd w:id="376"/>
    </w:p>
    <w:p w14:paraId="3B9093EA" w14:textId="11AE52E4"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[26] </w:t>
      </w:r>
      <w:bookmarkStart w:id="377" w:name="_neb64285C1F_D57C_45A2_8C48_FED62505D637"/>
      <w:r>
        <w:rPr>
          <w:rFonts w:ascii="Times New Roman" w:eastAsia="SimSun" w:hAnsi="Times New Roman" w:cs="Times New Roman"/>
          <w:color w:val="000000"/>
          <w:kern w:val="0"/>
          <w:sz w:val="20"/>
          <w:szCs w:val="20"/>
        </w:rPr>
        <w:t xml:space="preserve">Yoon M K, </w:t>
      </w:r>
      <w:proofErr w:type="spellStart"/>
      <w:r>
        <w:rPr>
          <w:rFonts w:ascii="Times New Roman" w:eastAsia="SimSun" w:hAnsi="Times New Roman" w:cs="Times New Roman"/>
          <w:color w:val="000000"/>
          <w:kern w:val="0"/>
          <w:sz w:val="20"/>
          <w:szCs w:val="20"/>
        </w:rPr>
        <w:t>Heider</w:t>
      </w:r>
      <w:proofErr w:type="spellEnd"/>
      <w:r>
        <w:rPr>
          <w:rFonts w:ascii="Times New Roman" w:eastAsia="SimSun" w:hAnsi="Times New Roman" w:cs="Times New Roman"/>
          <w:color w:val="000000"/>
          <w:kern w:val="0"/>
          <w:sz w:val="20"/>
          <w:szCs w:val="20"/>
        </w:rPr>
        <w:t xml:space="preserve"> D, Gillespie J W, et al.</w:t>
      </w:r>
      <w:r w:rsidR="00E5626C">
        <w:rPr>
          <w:rFonts w:ascii="Times New Roman" w:eastAsia="SimSun" w:hAnsi="Times New Roman" w:cs="Times New Roman" w:hint="eastAsia"/>
          <w:color w:val="000000"/>
          <w:kern w:val="0"/>
          <w:sz w:val="20"/>
          <w:szCs w:val="20"/>
        </w:rPr>
        <w:t xml:space="preserve"> (2005).</w:t>
      </w:r>
      <w:r>
        <w:rPr>
          <w:rFonts w:ascii="Times New Roman" w:eastAsia="SimSun" w:hAnsi="Times New Roman" w:cs="Times New Roman"/>
          <w:color w:val="000000"/>
          <w:kern w:val="0"/>
          <w:sz w:val="20"/>
          <w:szCs w:val="20"/>
        </w:rPr>
        <w:t xml:space="preserve"> Local damage detection using the two-dimensional gapped smoothing method. </w:t>
      </w:r>
      <w:r w:rsidRPr="00E5626C">
        <w:rPr>
          <w:rFonts w:ascii="Times New Roman" w:eastAsia="SimSun" w:hAnsi="Times New Roman" w:cs="Times New Roman"/>
          <w:i/>
          <w:color w:val="000000"/>
          <w:kern w:val="0"/>
          <w:sz w:val="20"/>
          <w:szCs w:val="20"/>
        </w:rPr>
        <w:t>Journal of Sound and Vibration</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279</w:t>
      </w:r>
      <w:r w:rsidR="00E5626C">
        <w:rPr>
          <w:rFonts w:ascii="Times New Roman" w:eastAsia="SimSun" w:hAnsi="Times New Roman" w:cs="Times New Roman"/>
          <w:color w:val="000000"/>
          <w:kern w:val="0"/>
          <w:sz w:val="20"/>
          <w:szCs w:val="20"/>
        </w:rPr>
        <w:t>(1)</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119-139.</w:t>
      </w:r>
      <w:bookmarkEnd w:id="377"/>
    </w:p>
    <w:p w14:paraId="34874A0E" w14:textId="7219CFF0"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[27] </w:t>
      </w:r>
      <w:bookmarkStart w:id="378" w:name="_neb25A1B9FB_66CC_45C4_BA11_802AF822A742"/>
      <w:proofErr w:type="spellStart"/>
      <w:r>
        <w:rPr>
          <w:rFonts w:ascii="Times New Roman" w:eastAsia="SimSun" w:hAnsi="Times New Roman" w:cs="Times New Roman"/>
          <w:color w:val="000000"/>
          <w:kern w:val="0"/>
          <w:sz w:val="20"/>
          <w:szCs w:val="20"/>
        </w:rPr>
        <w:t>Brincker</w:t>
      </w:r>
      <w:proofErr w:type="spellEnd"/>
      <w:r>
        <w:rPr>
          <w:rFonts w:ascii="Times New Roman" w:eastAsia="SimSun" w:hAnsi="Times New Roman" w:cs="Times New Roman"/>
          <w:color w:val="000000"/>
          <w:kern w:val="0"/>
          <w:sz w:val="20"/>
          <w:szCs w:val="20"/>
        </w:rPr>
        <w:t xml:space="preserve"> R, Zhang L, Andersen P.</w:t>
      </w:r>
      <w:r w:rsidR="00E5626C">
        <w:rPr>
          <w:rFonts w:ascii="Times New Roman" w:eastAsia="SimSun" w:hAnsi="Times New Roman" w:cs="Times New Roman" w:hint="eastAsia"/>
          <w:color w:val="000000"/>
          <w:kern w:val="0"/>
          <w:sz w:val="20"/>
          <w:szCs w:val="20"/>
        </w:rPr>
        <w:t xml:space="preserve"> (2001).</w:t>
      </w:r>
      <w:r>
        <w:rPr>
          <w:rFonts w:ascii="Times New Roman" w:eastAsia="SimSun" w:hAnsi="Times New Roman" w:cs="Times New Roman"/>
          <w:color w:val="000000"/>
          <w:kern w:val="0"/>
          <w:sz w:val="20"/>
          <w:szCs w:val="20"/>
        </w:rPr>
        <w:t xml:space="preserve"> Modal identification of output-only systems using frequency domain decomposition. </w:t>
      </w:r>
      <w:r w:rsidRPr="00E5626C">
        <w:rPr>
          <w:rFonts w:ascii="Times New Roman" w:eastAsia="SimSun" w:hAnsi="Times New Roman" w:cs="Times New Roman"/>
          <w:i/>
          <w:color w:val="000000"/>
          <w:kern w:val="0"/>
          <w:sz w:val="20"/>
          <w:szCs w:val="20"/>
        </w:rPr>
        <w:t>Smart materials and structures</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10</w:t>
      </w:r>
      <w:r w:rsidR="00E5626C">
        <w:rPr>
          <w:rFonts w:ascii="Times New Roman" w:eastAsia="SimSun" w:hAnsi="Times New Roman" w:cs="Times New Roman"/>
          <w:color w:val="000000"/>
          <w:kern w:val="0"/>
          <w:sz w:val="20"/>
          <w:szCs w:val="20"/>
        </w:rPr>
        <w:t>(3)</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441.</w:t>
      </w:r>
      <w:bookmarkEnd w:id="378"/>
    </w:p>
    <w:p w14:paraId="4530D0F4" w14:textId="5AF64E92"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[28] </w:t>
      </w:r>
      <w:bookmarkStart w:id="379" w:name="_neb535AB9CE_A52C_444A_8E87_EB29EF8CDD12"/>
      <w:proofErr w:type="spellStart"/>
      <w:r>
        <w:rPr>
          <w:rFonts w:ascii="Times New Roman" w:eastAsia="SimSun" w:hAnsi="Times New Roman" w:cs="Times New Roman"/>
          <w:color w:val="000000"/>
          <w:kern w:val="0"/>
          <w:sz w:val="20"/>
          <w:szCs w:val="20"/>
        </w:rPr>
        <w:t>Darpe</w:t>
      </w:r>
      <w:proofErr w:type="spellEnd"/>
      <w:r>
        <w:rPr>
          <w:rFonts w:ascii="Times New Roman" w:eastAsia="SimSun" w:hAnsi="Times New Roman" w:cs="Times New Roman"/>
          <w:color w:val="000000"/>
          <w:kern w:val="0"/>
          <w:sz w:val="20"/>
          <w:szCs w:val="20"/>
        </w:rPr>
        <w:t xml:space="preserve"> A K.</w:t>
      </w:r>
      <w:r w:rsidR="00E5626C">
        <w:rPr>
          <w:rFonts w:ascii="Times New Roman" w:eastAsia="SimSun" w:hAnsi="Times New Roman" w:cs="Times New Roman" w:hint="eastAsia"/>
          <w:color w:val="000000"/>
          <w:kern w:val="0"/>
          <w:sz w:val="20"/>
          <w:szCs w:val="20"/>
        </w:rPr>
        <w:t xml:space="preserve"> (2007).</w:t>
      </w:r>
      <w:r>
        <w:rPr>
          <w:rFonts w:ascii="Times New Roman" w:eastAsia="SimSun" w:hAnsi="Times New Roman" w:cs="Times New Roman"/>
          <w:color w:val="000000"/>
          <w:kern w:val="0"/>
          <w:sz w:val="20"/>
          <w:szCs w:val="20"/>
        </w:rPr>
        <w:t xml:space="preserve"> Coupled vibrations of a rotor with slant crack. </w:t>
      </w:r>
      <w:r w:rsidRPr="00E5626C">
        <w:rPr>
          <w:rFonts w:ascii="Times New Roman" w:eastAsia="SimSun" w:hAnsi="Times New Roman" w:cs="Times New Roman"/>
          <w:i/>
          <w:color w:val="000000"/>
          <w:kern w:val="0"/>
          <w:sz w:val="20"/>
          <w:szCs w:val="20"/>
        </w:rPr>
        <w:t>Journal of Sound and Vibration</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305</w:t>
      </w:r>
      <w:r w:rsidR="00E5626C">
        <w:rPr>
          <w:rFonts w:ascii="Times New Roman" w:eastAsia="SimSun" w:hAnsi="Times New Roman" w:cs="Times New Roman"/>
          <w:color w:val="000000"/>
          <w:kern w:val="0"/>
          <w:sz w:val="20"/>
          <w:szCs w:val="20"/>
        </w:rPr>
        <w:t>(1-2)</w:t>
      </w:r>
      <w:r w:rsidR="00E5626C">
        <w:rPr>
          <w:rFonts w:ascii="Times New Roman" w:eastAsia="SimSun" w:hAnsi="Times New Roman" w:cs="Times New Roman" w:hint="eastAsia"/>
          <w:color w:val="000000"/>
          <w:kern w:val="0"/>
          <w:sz w:val="20"/>
          <w:szCs w:val="20"/>
        </w:rPr>
        <w:t xml:space="preserve">, </w:t>
      </w:r>
      <w:r>
        <w:rPr>
          <w:rFonts w:ascii="Times New Roman" w:eastAsia="SimSun" w:hAnsi="Times New Roman" w:cs="Times New Roman"/>
          <w:color w:val="000000"/>
          <w:kern w:val="0"/>
          <w:sz w:val="20"/>
          <w:szCs w:val="20"/>
        </w:rPr>
        <w:t>172-193.</w:t>
      </w:r>
      <w:bookmarkEnd w:id="379"/>
    </w:p>
    <w:p w14:paraId="7CCD009F" w14:textId="6B10077C"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[29] </w:t>
      </w:r>
      <w:bookmarkStart w:id="380" w:name="_neb4C63458A_E069_4EC7_AF20_83113A57A25B"/>
      <w:r>
        <w:rPr>
          <w:rFonts w:ascii="Times New Roman" w:eastAsia="SimSun" w:hAnsi="Times New Roman" w:cs="Times New Roman"/>
          <w:color w:val="000000"/>
          <w:kern w:val="0"/>
          <w:sz w:val="20"/>
          <w:szCs w:val="20"/>
        </w:rPr>
        <w:t xml:space="preserve">Yuan Z, Chu F, Lin Y. </w:t>
      </w:r>
      <w:r w:rsidR="00E5626C">
        <w:rPr>
          <w:rFonts w:ascii="Times New Roman" w:eastAsia="SimSun" w:hAnsi="Times New Roman" w:cs="Times New Roman" w:hint="eastAsia"/>
          <w:color w:val="000000"/>
          <w:kern w:val="0"/>
          <w:sz w:val="20"/>
          <w:szCs w:val="20"/>
        </w:rPr>
        <w:t xml:space="preserve">(2007). </w:t>
      </w:r>
      <w:r>
        <w:rPr>
          <w:rFonts w:ascii="Times New Roman" w:eastAsia="SimSun" w:hAnsi="Times New Roman" w:cs="Times New Roman"/>
          <w:color w:val="000000"/>
          <w:kern w:val="0"/>
          <w:sz w:val="20"/>
          <w:szCs w:val="20"/>
        </w:rPr>
        <w:t xml:space="preserve">External and internal coupling effects of rotor's bending and torsional vibrations under unbalances. </w:t>
      </w:r>
      <w:r w:rsidRPr="00E5626C">
        <w:rPr>
          <w:rFonts w:ascii="Times New Roman" w:eastAsia="SimSun" w:hAnsi="Times New Roman" w:cs="Times New Roman"/>
          <w:i/>
          <w:color w:val="000000"/>
          <w:kern w:val="0"/>
          <w:sz w:val="20"/>
          <w:szCs w:val="20"/>
        </w:rPr>
        <w:t>Journal of Sound and Vibration</w:t>
      </w:r>
      <w:r>
        <w:rPr>
          <w:rFonts w:ascii="Times New Roman" w:eastAsia="SimSun" w:hAnsi="Times New Roman" w:cs="Times New Roman"/>
          <w:color w:val="000000"/>
          <w:kern w:val="0"/>
          <w:sz w:val="20"/>
          <w:szCs w:val="20"/>
        </w:rPr>
        <w:t xml:space="preserve">. </w:t>
      </w:r>
      <w:r w:rsidRPr="00E5626C">
        <w:rPr>
          <w:rFonts w:ascii="Times New Roman" w:eastAsia="SimSun" w:hAnsi="Times New Roman" w:cs="Times New Roman"/>
          <w:b/>
          <w:color w:val="000000"/>
          <w:kern w:val="0"/>
          <w:sz w:val="20"/>
          <w:szCs w:val="20"/>
        </w:rPr>
        <w:t>299</w:t>
      </w:r>
      <w:r w:rsidR="00E5626C">
        <w:rPr>
          <w:rFonts w:ascii="Times New Roman" w:eastAsia="SimSun" w:hAnsi="Times New Roman" w:cs="Times New Roman"/>
          <w:color w:val="000000"/>
          <w:kern w:val="0"/>
          <w:sz w:val="20"/>
          <w:szCs w:val="20"/>
        </w:rPr>
        <w:t>(1)</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339-347.</w:t>
      </w:r>
      <w:bookmarkEnd w:id="380"/>
    </w:p>
    <w:p w14:paraId="5F9DC7C0" w14:textId="3A056059" w:rsidR="007829AB" w:rsidRDefault="007829AB" w:rsidP="007829AB">
      <w:pPr>
        <w:autoSpaceDE w:val="0"/>
        <w:autoSpaceDN w:val="0"/>
        <w:adjustRightInd w:val="0"/>
        <w:rPr>
          <w:rFonts w:ascii="SimSun" w:eastAsia="SimSun"/>
          <w:kern w:val="0"/>
          <w:sz w:val="24"/>
          <w:szCs w:val="24"/>
        </w:rPr>
      </w:pPr>
      <w:r>
        <w:rPr>
          <w:rFonts w:ascii="Times New Roman" w:eastAsia="SimSun" w:hAnsi="Times New Roman" w:cs="Times New Roman"/>
          <w:color w:val="000000"/>
          <w:kern w:val="0"/>
          <w:sz w:val="20"/>
          <w:szCs w:val="20"/>
        </w:rPr>
        <w:t xml:space="preserve">[30] </w:t>
      </w:r>
      <w:bookmarkStart w:id="381" w:name="_nebFEDF8ED2_7464_455A_A36A_A6F31B9CC80D"/>
      <w:r>
        <w:rPr>
          <w:rFonts w:ascii="Times New Roman" w:eastAsia="SimSun" w:hAnsi="Times New Roman" w:cs="Times New Roman"/>
          <w:color w:val="000000"/>
          <w:kern w:val="0"/>
          <w:sz w:val="20"/>
          <w:szCs w:val="20"/>
        </w:rPr>
        <w:t xml:space="preserve">Newmark N M. </w:t>
      </w:r>
      <w:r w:rsidR="00E5626C">
        <w:rPr>
          <w:rFonts w:ascii="Times New Roman" w:eastAsia="SimSun" w:hAnsi="Times New Roman" w:cs="Times New Roman" w:hint="eastAsia"/>
          <w:color w:val="000000"/>
          <w:kern w:val="0"/>
          <w:sz w:val="20"/>
          <w:szCs w:val="20"/>
        </w:rPr>
        <w:t xml:space="preserve">(1959). </w:t>
      </w:r>
      <w:r>
        <w:rPr>
          <w:rFonts w:ascii="Times New Roman" w:eastAsia="SimSun" w:hAnsi="Times New Roman" w:cs="Times New Roman"/>
          <w:color w:val="000000"/>
          <w:kern w:val="0"/>
          <w:sz w:val="20"/>
          <w:szCs w:val="20"/>
        </w:rPr>
        <w:t xml:space="preserve">A method of computation for structural dynamics. </w:t>
      </w:r>
      <w:r w:rsidRPr="00E5626C">
        <w:rPr>
          <w:rFonts w:ascii="Times New Roman" w:eastAsia="SimSun" w:hAnsi="Times New Roman" w:cs="Times New Roman"/>
          <w:i/>
          <w:color w:val="000000"/>
          <w:kern w:val="0"/>
          <w:sz w:val="20"/>
          <w:szCs w:val="20"/>
        </w:rPr>
        <w:t>Journal of the engineering mechanics division</w:t>
      </w:r>
      <w:r>
        <w:rPr>
          <w:rFonts w:ascii="Times New Roman" w:eastAsia="SimSun" w:hAnsi="Times New Roman" w:cs="Times New Roman"/>
          <w:color w:val="000000"/>
          <w:kern w:val="0"/>
          <w:sz w:val="20"/>
          <w:szCs w:val="20"/>
        </w:rPr>
        <w:t>.</w:t>
      </w:r>
      <w:r w:rsidRPr="00E5626C">
        <w:rPr>
          <w:rFonts w:ascii="Times New Roman" w:eastAsia="SimSun" w:hAnsi="Times New Roman" w:cs="Times New Roman"/>
          <w:b/>
          <w:color w:val="000000"/>
          <w:kern w:val="0"/>
          <w:sz w:val="20"/>
          <w:szCs w:val="20"/>
        </w:rPr>
        <w:t xml:space="preserve"> 85</w:t>
      </w:r>
      <w:r w:rsidR="00E5626C">
        <w:rPr>
          <w:rFonts w:ascii="Times New Roman" w:eastAsia="SimSun" w:hAnsi="Times New Roman" w:cs="Times New Roman"/>
          <w:color w:val="000000"/>
          <w:kern w:val="0"/>
          <w:sz w:val="20"/>
          <w:szCs w:val="20"/>
        </w:rPr>
        <w:t>(3)</w:t>
      </w:r>
      <w:r w:rsidR="00E5626C">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 xml:space="preserve"> 67-94.</w:t>
      </w:r>
      <w:bookmarkEnd w:id="381"/>
    </w:p>
    <w:p w14:paraId="6FE2766C" w14:textId="586B398F" w:rsidR="007829AB" w:rsidRPr="00174D75" w:rsidRDefault="00174D75" w:rsidP="00174D75">
      <w:pPr>
        <w:autoSpaceDE w:val="0"/>
        <w:autoSpaceDN w:val="0"/>
        <w:adjustRightInd w:val="0"/>
        <w:rPr>
          <w:rFonts w:ascii="Times New Roman" w:eastAsia="SimSun" w:hAnsi="Times New Roman" w:cs="Times New Roman"/>
          <w:color w:val="FF0000"/>
          <w:kern w:val="0"/>
          <w:sz w:val="20"/>
          <w:szCs w:val="20"/>
        </w:rPr>
      </w:pPr>
      <w:r w:rsidRPr="00174D75">
        <w:rPr>
          <w:rFonts w:ascii="Times New Roman" w:eastAsia="SimSun" w:hAnsi="Times New Roman" w:cs="Times New Roman"/>
          <w:color w:val="FF0000"/>
          <w:kern w:val="0"/>
          <w:sz w:val="20"/>
          <w:szCs w:val="20"/>
        </w:rPr>
        <w:t>[3</w:t>
      </w:r>
      <w:r w:rsidRPr="00174D75">
        <w:rPr>
          <w:rFonts w:ascii="Times New Roman" w:eastAsia="SimSun" w:hAnsi="Times New Roman" w:cs="Times New Roman" w:hint="eastAsia"/>
          <w:color w:val="FF0000"/>
          <w:kern w:val="0"/>
          <w:sz w:val="20"/>
          <w:szCs w:val="20"/>
        </w:rPr>
        <w:t>1</w:t>
      </w:r>
      <w:r w:rsidRPr="00174D75">
        <w:rPr>
          <w:rFonts w:ascii="Times New Roman" w:eastAsia="SimSun" w:hAnsi="Times New Roman" w:cs="Times New Roman"/>
          <w:color w:val="FF0000"/>
          <w:kern w:val="0"/>
          <w:sz w:val="20"/>
          <w:szCs w:val="20"/>
        </w:rPr>
        <w:t xml:space="preserve">] Mao Y, </w:t>
      </w:r>
      <w:proofErr w:type="spellStart"/>
      <w:r w:rsidRPr="00174D75">
        <w:rPr>
          <w:rFonts w:ascii="Times New Roman" w:eastAsia="SimSun" w:hAnsi="Times New Roman" w:cs="Times New Roman"/>
          <w:color w:val="FF0000"/>
          <w:kern w:val="0"/>
          <w:sz w:val="20"/>
          <w:szCs w:val="20"/>
        </w:rPr>
        <w:t>Guo</w:t>
      </w:r>
      <w:proofErr w:type="spellEnd"/>
      <w:r w:rsidRPr="00174D75">
        <w:rPr>
          <w:rFonts w:ascii="Times New Roman" w:eastAsia="SimSun" w:hAnsi="Times New Roman" w:cs="Times New Roman"/>
          <w:color w:val="FF0000"/>
          <w:kern w:val="0"/>
          <w:sz w:val="20"/>
          <w:szCs w:val="20"/>
        </w:rPr>
        <w:t xml:space="preserve"> X and Zhao Y </w:t>
      </w:r>
      <w:r w:rsidRPr="00174D75">
        <w:rPr>
          <w:rFonts w:ascii="Times New Roman" w:eastAsia="SimSun" w:hAnsi="Times New Roman" w:cs="Times New Roman" w:hint="eastAsia"/>
          <w:color w:val="FF0000"/>
          <w:kern w:val="0"/>
          <w:sz w:val="20"/>
          <w:szCs w:val="20"/>
        </w:rPr>
        <w:t>(</w:t>
      </w:r>
      <w:r w:rsidRPr="00174D75">
        <w:rPr>
          <w:rFonts w:ascii="Times New Roman" w:eastAsia="SimSun" w:hAnsi="Times New Roman" w:cs="Times New Roman"/>
          <w:color w:val="FF0000"/>
          <w:kern w:val="0"/>
          <w:sz w:val="20"/>
          <w:szCs w:val="20"/>
        </w:rPr>
        <w:t>2010</w:t>
      </w:r>
      <w:r w:rsidRPr="00174D75">
        <w:rPr>
          <w:rFonts w:ascii="Times New Roman" w:eastAsia="SimSun" w:hAnsi="Times New Roman" w:cs="Times New Roman" w:hint="eastAsia"/>
          <w:color w:val="FF0000"/>
          <w:kern w:val="0"/>
          <w:sz w:val="20"/>
          <w:szCs w:val="20"/>
        </w:rPr>
        <w:t>).</w:t>
      </w:r>
      <w:r w:rsidRPr="00174D75">
        <w:rPr>
          <w:rFonts w:ascii="Times New Roman" w:eastAsia="SimSun" w:hAnsi="Times New Roman" w:cs="Times New Roman"/>
          <w:color w:val="FF0000"/>
          <w:kern w:val="0"/>
          <w:sz w:val="20"/>
          <w:szCs w:val="20"/>
        </w:rPr>
        <w:t xml:space="preserve"> A state space force identification method based on Markov parameters precise</w:t>
      </w:r>
      <w:r w:rsidRPr="00174D75">
        <w:rPr>
          <w:rFonts w:ascii="Times New Roman" w:eastAsia="SimSun" w:hAnsi="Times New Roman" w:cs="Times New Roman" w:hint="eastAsia"/>
          <w:color w:val="FF0000"/>
          <w:kern w:val="0"/>
          <w:sz w:val="20"/>
          <w:szCs w:val="20"/>
        </w:rPr>
        <w:t xml:space="preserve"> </w:t>
      </w:r>
      <w:r w:rsidRPr="00174D75">
        <w:rPr>
          <w:rFonts w:ascii="Times New Roman" w:eastAsia="SimSun" w:hAnsi="Times New Roman" w:cs="Times New Roman"/>
          <w:color w:val="FF0000"/>
          <w:kern w:val="0"/>
          <w:sz w:val="20"/>
          <w:szCs w:val="20"/>
        </w:rPr>
        <w:t>computation and</w:t>
      </w:r>
      <w:r w:rsidRPr="00174D75">
        <w:rPr>
          <w:rFonts w:ascii="Times New Roman" w:eastAsia="SimSun" w:hAnsi="Times New Roman" w:cs="Times New Roman" w:hint="eastAsia"/>
          <w:color w:val="FF0000"/>
          <w:kern w:val="0"/>
          <w:sz w:val="20"/>
          <w:szCs w:val="20"/>
        </w:rPr>
        <w:t xml:space="preserve"> </w:t>
      </w:r>
      <w:r w:rsidRPr="00174D75">
        <w:rPr>
          <w:rFonts w:ascii="Times New Roman" w:eastAsia="SimSun" w:hAnsi="Times New Roman" w:cs="Times New Roman"/>
          <w:color w:val="FF0000"/>
          <w:kern w:val="0"/>
          <w:sz w:val="20"/>
          <w:szCs w:val="20"/>
        </w:rPr>
        <w:t>regularization technique</w:t>
      </w:r>
      <w:r w:rsidRPr="00174D75">
        <w:rPr>
          <w:rFonts w:ascii="Times New Roman" w:eastAsia="SimSun" w:hAnsi="Times New Roman" w:cs="Times New Roman" w:hint="eastAsia"/>
          <w:color w:val="FF0000"/>
          <w:kern w:val="0"/>
          <w:sz w:val="20"/>
          <w:szCs w:val="20"/>
        </w:rPr>
        <w:t>.</w:t>
      </w:r>
      <w:r w:rsidRPr="00174D75">
        <w:rPr>
          <w:rFonts w:ascii="Times New Roman" w:eastAsia="SimSun" w:hAnsi="Times New Roman" w:cs="Times New Roman"/>
          <w:color w:val="FF0000"/>
          <w:kern w:val="0"/>
          <w:sz w:val="20"/>
          <w:szCs w:val="20"/>
        </w:rPr>
        <w:t xml:space="preserve"> </w:t>
      </w:r>
      <w:r w:rsidRPr="00F4194E">
        <w:rPr>
          <w:rFonts w:ascii="Times New Roman" w:eastAsia="SimSun" w:hAnsi="Times New Roman" w:cs="Times New Roman"/>
          <w:i/>
          <w:color w:val="FF0000"/>
          <w:kern w:val="0"/>
          <w:sz w:val="20"/>
          <w:szCs w:val="20"/>
        </w:rPr>
        <w:t>Journal of sound and vibration</w:t>
      </w:r>
      <w:r w:rsidRPr="00174D75">
        <w:rPr>
          <w:rFonts w:ascii="Times New Roman" w:eastAsia="SimSun" w:hAnsi="Times New Roman" w:cs="Times New Roman"/>
          <w:color w:val="FF0000"/>
          <w:kern w:val="0"/>
          <w:sz w:val="20"/>
          <w:szCs w:val="20"/>
        </w:rPr>
        <w:t xml:space="preserve">. </w:t>
      </w:r>
      <w:r w:rsidRPr="00174D75">
        <w:rPr>
          <w:rFonts w:ascii="Times New Roman" w:eastAsia="SimSun" w:hAnsi="Times New Roman" w:cs="Times New Roman"/>
          <w:b/>
          <w:color w:val="FF0000"/>
          <w:kern w:val="0"/>
          <w:sz w:val="20"/>
          <w:szCs w:val="20"/>
        </w:rPr>
        <w:t>3</w:t>
      </w:r>
      <w:r w:rsidRPr="00174D75">
        <w:rPr>
          <w:rFonts w:ascii="Times New Roman" w:eastAsia="SimSun" w:hAnsi="Times New Roman" w:cs="Times New Roman" w:hint="eastAsia"/>
          <w:b/>
          <w:color w:val="FF0000"/>
          <w:kern w:val="0"/>
          <w:sz w:val="20"/>
          <w:szCs w:val="20"/>
        </w:rPr>
        <w:t>29</w:t>
      </w:r>
      <w:r w:rsidRPr="00174D75">
        <w:rPr>
          <w:rFonts w:ascii="Times New Roman" w:eastAsia="SimSun" w:hAnsi="Times New Roman" w:cs="Times New Roman"/>
          <w:color w:val="FF0000"/>
          <w:kern w:val="0"/>
          <w:sz w:val="20"/>
          <w:szCs w:val="20"/>
        </w:rPr>
        <w:t>(</w:t>
      </w:r>
      <w:r w:rsidRPr="00174D75">
        <w:rPr>
          <w:rFonts w:ascii="Times New Roman" w:eastAsia="SimSun" w:hAnsi="Times New Roman" w:cs="Times New Roman" w:hint="eastAsia"/>
          <w:color w:val="FF0000"/>
          <w:kern w:val="0"/>
          <w:sz w:val="20"/>
          <w:szCs w:val="20"/>
        </w:rPr>
        <w:t>15</w:t>
      </w:r>
      <w:r w:rsidRPr="00174D75">
        <w:rPr>
          <w:rFonts w:ascii="Times New Roman" w:eastAsia="SimSun" w:hAnsi="Times New Roman" w:cs="Times New Roman"/>
          <w:color w:val="FF0000"/>
          <w:kern w:val="0"/>
          <w:sz w:val="20"/>
          <w:szCs w:val="20"/>
        </w:rPr>
        <w:t xml:space="preserve">): </w:t>
      </w:r>
      <w:r w:rsidRPr="00174D75">
        <w:rPr>
          <w:rFonts w:ascii="Times New Roman" w:eastAsia="SimSun" w:hAnsi="Times New Roman" w:cs="Times New Roman" w:hint="eastAsia"/>
          <w:color w:val="FF0000"/>
          <w:kern w:val="0"/>
          <w:sz w:val="20"/>
          <w:szCs w:val="20"/>
        </w:rPr>
        <w:t>3008</w:t>
      </w:r>
      <w:r w:rsidRPr="00174D75">
        <w:rPr>
          <w:rFonts w:ascii="Times New Roman" w:eastAsia="SimSun" w:hAnsi="Times New Roman" w:cs="Times New Roman"/>
          <w:color w:val="FF0000"/>
          <w:kern w:val="0"/>
          <w:sz w:val="20"/>
          <w:szCs w:val="20"/>
        </w:rPr>
        <w:t>-</w:t>
      </w:r>
      <w:r w:rsidRPr="00174D75">
        <w:rPr>
          <w:rFonts w:ascii="Times New Roman" w:eastAsia="SimSun" w:hAnsi="Times New Roman" w:cs="Times New Roman" w:hint="eastAsia"/>
          <w:color w:val="FF0000"/>
          <w:kern w:val="0"/>
          <w:sz w:val="20"/>
          <w:szCs w:val="20"/>
        </w:rPr>
        <w:t>3019</w:t>
      </w:r>
      <w:r w:rsidRPr="00174D75">
        <w:rPr>
          <w:rFonts w:ascii="Times New Roman" w:eastAsia="SimSun" w:hAnsi="Times New Roman" w:cs="Times New Roman"/>
          <w:color w:val="FF0000"/>
          <w:kern w:val="0"/>
          <w:sz w:val="20"/>
          <w:szCs w:val="20"/>
        </w:rPr>
        <w:t>.</w:t>
      </w:r>
      <w:r w:rsidR="00C004DB" w:rsidRPr="00D23310">
        <w:rPr>
          <w:rFonts w:ascii="Times New Roman" w:eastAsia="SimSun" w:hAnsi="Times New Roman" w:cs="Times New Roman"/>
          <w:color w:val="FF0000"/>
          <w:kern w:val="0"/>
          <w:sz w:val="20"/>
          <w:szCs w:val="20"/>
        </w:rPr>
        <w:fldChar w:fldCharType="begin"/>
      </w:r>
      <w:r w:rsidR="00C004DB" w:rsidRPr="00174D75">
        <w:rPr>
          <w:rFonts w:ascii="Times New Roman" w:eastAsia="SimSun" w:hAnsi="Times New Roman" w:cs="Times New Roman"/>
          <w:color w:val="FF0000"/>
          <w:kern w:val="0"/>
          <w:sz w:val="20"/>
          <w:szCs w:val="20"/>
        </w:rPr>
        <w:instrText xml:space="preserve"> ADDIN NE.Rep</w:instrText>
      </w:r>
      <w:r w:rsidR="00C004DB" w:rsidRPr="00D23310">
        <w:rPr>
          <w:rFonts w:ascii="Times New Roman" w:eastAsia="SimSun" w:hAnsi="Times New Roman" w:cs="Times New Roman"/>
          <w:color w:val="FF0000"/>
          <w:kern w:val="0"/>
          <w:sz w:val="20"/>
          <w:szCs w:val="20"/>
        </w:rPr>
        <w:fldChar w:fldCharType="separate"/>
      </w:r>
    </w:p>
    <w:p w14:paraId="53508DF9" w14:textId="14826C61" w:rsidR="00F90D58" w:rsidRPr="00D23310" w:rsidRDefault="00C004DB" w:rsidP="007829AB">
      <w:pPr>
        <w:autoSpaceDE w:val="0"/>
        <w:autoSpaceDN w:val="0"/>
        <w:adjustRightInd w:val="0"/>
        <w:jc w:val="left"/>
        <w:rPr>
          <w:rFonts w:ascii="SimSun" w:eastAsia="SimSun"/>
          <w:kern w:val="0"/>
          <w:sz w:val="24"/>
          <w:szCs w:val="24"/>
          <w:lang w:val="en-GB"/>
        </w:rPr>
      </w:pPr>
      <w:r w:rsidRPr="00D23310">
        <w:rPr>
          <w:rFonts w:ascii="SimSun" w:eastAsia="SimSun"/>
          <w:kern w:val="0"/>
          <w:sz w:val="24"/>
          <w:szCs w:val="24"/>
          <w:lang w:val="en-GB"/>
        </w:rPr>
        <w:fldChar w:fldCharType="end"/>
      </w:r>
    </w:p>
    <w:sectPr w:rsidR="00F90D58" w:rsidRPr="00D23310" w:rsidSect="00BE19BD">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2BF6F" w14:textId="77777777" w:rsidR="00BC28CD" w:rsidRDefault="00BC28CD" w:rsidP="007A35EC">
      <w:r>
        <w:separator/>
      </w:r>
    </w:p>
  </w:endnote>
  <w:endnote w:type="continuationSeparator" w:id="0">
    <w:p w14:paraId="7E18430C" w14:textId="77777777" w:rsidR="00BC28CD" w:rsidRDefault="00BC28CD" w:rsidP="007A3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Roman">
    <w:altName w:val="Arial Unicode MS"/>
    <w:panose1 w:val="00000000000000000000"/>
    <w:charset w:val="86"/>
    <w:family w:val="auto"/>
    <w:notTrueType/>
    <w:pitch w:val="default"/>
    <w:sig w:usb0="00000000"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FF515" w14:textId="77777777" w:rsidR="00BC28CD" w:rsidRDefault="00BC28CD" w:rsidP="007A35EC">
      <w:r>
        <w:separator/>
      </w:r>
    </w:p>
  </w:footnote>
  <w:footnote w:type="continuationSeparator" w:id="0">
    <w:p w14:paraId="33FA9579" w14:textId="77777777" w:rsidR="00BC28CD" w:rsidRDefault="00BC28CD" w:rsidP="007A35EC">
      <w:r>
        <w:continuationSeparator/>
      </w:r>
    </w:p>
  </w:footnote>
  <w:footnote w:id="1">
    <w:p w14:paraId="2E02E754" w14:textId="5F9188C7" w:rsidR="009C076B" w:rsidRPr="00516475" w:rsidRDefault="009C076B" w:rsidP="000A5D53">
      <w:pPr>
        <w:spacing w:line="240" w:lineRule="exact"/>
        <w:rPr>
          <w:rFonts w:ascii="Times New Roman" w:eastAsia="SimSun" w:hAnsi="Times New Roman" w:cs="Times New Roman"/>
          <w:i/>
          <w:sz w:val="18"/>
          <w:szCs w:val="18"/>
        </w:rPr>
      </w:pPr>
      <w:r w:rsidRPr="000A5D53">
        <w:rPr>
          <w:rStyle w:val="FootnoteReference"/>
        </w:rPr>
        <w:sym w:font="Symbol" w:char="F02A"/>
      </w:r>
      <w:r>
        <w:t xml:space="preserve"> </w:t>
      </w:r>
      <w:proofErr w:type="gramStart"/>
      <w:r>
        <w:rPr>
          <w:rFonts w:ascii="Times New Roman" w:eastAsia="SimSun" w:hAnsi="Calibri" w:cs="Times New Roman" w:hint="eastAsia"/>
          <w:i/>
          <w:sz w:val="18"/>
          <w:szCs w:val="18"/>
        </w:rPr>
        <w:t>Corresponding author.</w:t>
      </w:r>
      <w:proofErr w:type="gramEnd"/>
      <w:r w:rsidRPr="00516475">
        <w:rPr>
          <w:rFonts w:ascii="Times New Roman" w:eastAsia="SimSun" w:hAnsi="Calibri" w:cs="Times New Roman" w:hint="eastAsia"/>
          <w:i/>
          <w:sz w:val="18"/>
          <w:szCs w:val="18"/>
        </w:rPr>
        <w:t xml:space="preserve"> Tel.: </w:t>
      </w:r>
      <w:r>
        <w:rPr>
          <w:rFonts w:ascii="Times New Roman" w:eastAsia="SimSun" w:hAnsi="Calibri" w:cs="Times New Roman" w:hint="eastAsia"/>
          <w:i/>
          <w:sz w:val="18"/>
          <w:szCs w:val="18"/>
        </w:rPr>
        <w:t>+86 13540839639</w:t>
      </w:r>
    </w:p>
    <w:p w14:paraId="25925396" w14:textId="4956569D" w:rsidR="009C076B" w:rsidRDefault="009C076B" w:rsidP="000A5D53">
      <w:pPr>
        <w:pStyle w:val="FootnoteText"/>
      </w:pPr>
      <w:r w:rsidRPr="00D33DD6">
        <w:rPr>
          <w:rFonts w:ascii="Times New Roman" w:eastAsia="SimSun" w:hAnsi="Times New Roman" w:cs="Times New Roman"/>
          <w:i/>
        </w:rPr>
        <w:t>Email address:</w:t>
      </w:r>
      <w:r w:rsidRPr="000A5D53">
        <w:rPr>
          <w:rFonts w:ascii="Times New Roman" w:eastAsia="SimSun" w:hAnsi="Times New Roman" w:cs="Times New Roman"/>
          <w:i/>
        </w:rPr>
        <w:t xml:space="preserve"> </w:t>
      </w:r>
      <w:bookmarkStart w:id="13" w:name="OLE_LINK141"/>
      <w:bookmarkStart w:id="14" w:name="OLE_LINK142"/>
      <w:bookmarkStart w:id="15" w:name="OLE_LINK14"/>
      <w:r>
        <w:fldChar w:fldCharType="begin"/>
      </w:r>
      <w:r>
        <w:instrText xml:space="preserve"> HYPERLINK "mailto:hcrong@swjtu.cn" </w:instrText>
      </w:r>
      <w:r>
        <w:fldChar w:fldCharType="separate"/>
      </w:r>
      <w:r w:rsidRPr="000A5D53">
        <w:rPr>
          <w:rStyle w:val="Hyperlink"/>
          <w:rFonts w:ascii="Times New Roman" w:hAnsi="Times New Roman" w:cs="Times New Roman"/>
          <w:i/>
          <w:sz w:val="15"/>
          <w:szCs w:val="15"/>
        </w:rPr>
        <w:t>hcrong@swjtu.cn</w:t>
      </w:r>
      <w:r>
        <w:rPr>
          <w:rStyle w:val="Hyperlink"/>
          <w:rFonts w:ascii="Times New Roman" w:hAnsi="Times New Roman" w:cs="Times New Roman"/>
          <w:i/>
          <w:sz w:val="15"/>
          <w:szCs w:val="15"/>
        </w:rPr>
        <w:fldChar w:fldCharType="end"/>
      </w:r>
      <w:bookmarkEnd w:id="13"/>
      <w:bookmarkEnd w:id="14"/>
      <w:bookmarkEnd w:id="15"/>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4F3178C"/>
    <w:multiLevelType w:val="multilevel"/>
    <w:tmpl w:val="F31C1C86"/>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F0420A"/>
    <w:multiLevelType w:val="hybridMultilevel"/>
    <w:tmpl w:val="B4A819D2"/>
    <w:lvl w:ilvl="0" w:tplc="A28E97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14067A"/>
    <w:multiLevelType w:val="hybridMultilevel"/>
    <w:tmpl w:val="D9FAE712"/>
    <w:lvl w:ilvl="0" w:tplc="DCEAB3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84C6D9F"/>
    <w:multiLevelType w:val="multilevel"/>
    <w:tmpl w:val="3BFCB19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B3A6B36"/>
    <w:multiLevelType w:val="hybridMultilevel"/>
    <w:tmpl w:val="AE4ABAF2"/>
    <w:lvl w:ilvl="0" w:tplc="6F74509E">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DF2683"/>
    <w:multiLevelType w:val="hybridMultilevel"/>
    <w:tmpl w:val="E1528120"/>
    <w:lvl w:ilvl="0" w:tplc="6B30769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0DE40FBE"/>
    <w:multiLevelType w:val="hybridMultilevel"/>
    <w:tmpl w:val="3A1000F4"/>
    <w:lvl w:ilvl="0" w:tplc="E3DCF4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E88293A"/>
    <w:multiLevelType w:val="hybridMultilevel"/>
    <w:tmpl w:val="CD42088E"/>
    <w:lvl w:ilvl="0" w:tplc="0D42E8F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0E947D54"/>
    <w:multiLevelType w:val="hybridMultilevel"/>
    <w:tmpl w:val="E1528120"/>
    <w:lvl w:ilvl="0" w:tplc="6B30769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129E7195"/>
    <w:multiLevelType w:val="hybridMultilevel"/>
    <w:tmpl w:val="89D8C9AC"/>
    <w:lvl w:ilvl="0" w:tplc="6F56B198">
      <w:start w:val="1"/>
      <w:numFmt w:val="lowerLetter"/>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09B1E19"/>
    <w:multiLevelType w:val="hybridMultilevel"/>
    <w:tmpl w:val="CD42088E"/>
    <w:lvl w:ilvl="0" w:tplc="0D42E8F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20B3231B"/>
    <w:multiLevelType w:val="hybridMultilevel"/>
    <w:tmpl w:val="AE7A045C"/>
    <w:lvl w:ilvl="0" w:tplc="2DE895A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212E18C4"/>
    <w:multiLevelType w:val="hybridMultilevel"/>
    <w:tmpl w:val="8EE2E684"/>
    <w:lvl w:ilvl="0" w:tplc="07D4D4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14502BE"/>
    <w:multiLevelType w:val="hybridMultilevel"/>
    <w:tmpl w:val="A46EA91C"/>
    <w:lvl w:ilvl="0" w:tplc="9BAEE2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5AB38EB"/>
    <w:multiLevelType w:val="hybridMultilevel"/>
    <w:tmpl w:val="2EA27B48"/>
    <w:lvl w:ilvl="0" w:tplc="7C006CC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7F9428E"/>
    <w:multiLevelType w:val="hybridMultilevel"/>
    <w:tmpl w:val="8FF2DADA"/>
    <w:lvl w:ilvl="0" w:tplc="E0EA28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99C0273"/>
    <w:multiLevelType w:val="hybridMultilevel"/>
    <w:tmpl w:val="FC5E490E"/>
    <w:lvl w:ilvl="0" w:tplc="8006D85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DFE16AE"/>
    <w:multiLevelType w:val="hybridMultilevel"/>
    <w:tmpl w:val="9EC6C2B0"/>
    <w:lvl w:ilvl="0" w:tplc="4120B29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F673784"/>
    <w:multiLevelType w:val="hybridMultilevel"/>
    <w:tmpl w:val="3E36195A"/>
    <w:lvl w:ilvl="0" w:tplc="7BE2EE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0C11671"/>
    <w:multiLevelType w:val="hybridMultilevel"/>
    <w:tmpl w:val="62B66446"/>
    <w:lvl w:ilvl="0" w:tplc="6D7210BC">
      <w:start w:val="1"/>
      <w:numFmt w:val="lowerLetter"/>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1">
    <w:nsid w:val="330E513D"/>
    <w:multiLevelType w:val="hybridMultilevel"/>
    <w:tmpl w:val="AD926A8A"/>
    <w:lvl w:ilvl="0" w:tplc="D250EE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4777A04"/>
    <w:multiLevelType w:val="hybridMultilevel"/>
    <w:tmpl w:val="55C2460C"/>
    <w:lvl w:ilvl="0" w:tplc="06F680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5164C28"/>
    <w:multiLevelType w:val="hybridMultilevel"/>
    <w:tmpl w:val="E1528120"/>
    <w:lvl w:ilvl="0" w:tplc="6B30769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366F0A1E"/>
    <w:multiLevelType w:val="hybridMultilevel"/>
    <w:tmpl w:val="2482022C"/>
    <w:lvl w:ilvl="0" w:tplc="4B78C8B4">
      <w:start w:val="1"/>
      <w:numFmt w:val="decimal"/>
      <w:lvlText w:val="(%1)"/>
      <w:lvlJc w:val="left"/>
      <w:pPr>
        <w:ind w:left="625" w:hanging="405"/>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5">
    <w:nsid w:val="38251EEF"/>
    <w:multiLevelType w:val="hybridMultilevel"/>
    <w:tmpl w:val="75DAA94C"/>
    <w:lvl w:ilvl="0" w:tplc="6BB2F00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3A271E82"/>
    <w:multiLevelType w:val="hybridMultilevel"/>
    <w:tmpl w:val="399095B8"/>
    <w:lvl w:ilvl="0" w:tplc="82CA19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CCD4668"/>
    <w:multiLevelType w:val="hybridMultilevel"/>
    <w:tmpl w:val="E1528120"/>
    <w:lvl w:ilvl="0" w:tplc="6B30769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nsid w:val="3EE64E38"/>
    <w:multiLevelType w:val="hybridMultilevel"/>
    <w:tmpl w:val="038208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8B86C9F"/>
    <w:multiLevelType w:val="multilevel"/>
    <w:tmpl w:val="3DB6E4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49B72A51"/>
    <w:multiLevelType w:val="hybridMultilevel"/>
    <w:tmpl w:val="CD42088E"/>
    <w:lvl w:ilvl="0" w:tplc="0D42E8F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nsid w:val="4D0B6211"/>
    <w:multiLevelType w:val="hybridMultilevel"/>
    <w:tmpl w:val="D054A532"/>
    <w:lvl w:ilvl="0" w:tplc="9C284D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3FE6E1B"/>
    <w:multiLevelType w:val="hybridMultilevel"/>
    <w:tmpl w:val="A2B8F71A"/>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nsid w:val="54296FC0"/>
    <w:multiLevelType w:val="multilevel"/>
    <w:tmpl w:val="E640AC26"/>
    <w:lvl w:ilvl="0">
      <w:start w:val="1"/>
      <w:numFmt w:val="decimal"/>
      <w:lvlText w:val="%1."/>
      <w:lvlJc w:val="left"/>
      <w:pPr>
        <w:ind w:left="420" w:hanging="420"/>
      </w:pPr>
      <w:rPr>
        <w:rFonts w:hint="eastAsia"/>
      </w:rPr>
    </w:lvl>
    <w:lvl w:ilvl="1">
      <w:start w:val="1"/>
      <w:numFmt w:val="decimal"/>
      <w:isLgl/>
      <w:lvlText w:val="%1.%2"/>
      <w:lvlJc w:val="left"/>
      <w:pPr>
        <w:ind w:left="360" w:hanging="360"/>
      </w:pPr>
      <w:rPr>
        <w:rFonts w:hint="default"/>
        <w:lang w:val="en-US"/>
      </w:rPr>
    </w:lvl>
    <w:lvl w:ilvl="2">
      <w:start w:val="1"/>
      <w:numFmt w:val="decimal"/>
      <w:isLgl/>
      <w:lvlText w:val="%1.%2.%3"/>
      <w:lvlJc w:val="left"/>
      <w:pPr>
        <w:ind w:left="0" w:firstLine="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563152"/>
    <w:multiLevelType w:val="hybridMultilevel"/>
    <w:tmpl w:val="6C52DCE6"/>
    <w:lvl w:ilvl="0" w:tplc="FD2E6710">
      <w:start w:val="1"/>
      <w:numFmt w:val="decimal"/>
      <w:lvlText w:val="(%1)"/>
      <w:lvlJc w:val="left"/>
      <w:pPr>
        <w:ind w:left="625" w:hanging="405"/>
      </w:pPr>
      <w:rPr>
        <w:rFonts w:ascii="Times New Roman" w:eastAsiaTheme="minorEastAsia" w:hAnsi="Times New Roman" w:cs="Times New Roman"/>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35">
    <w:nsid w:val="5500163E"/>
    <w:multiLevelType w:val="hybridMultilevel"/>
    <w:tmpl w:val="14A699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CA41F3"/>
    <w:multiLevelType w:val="hybridMultilevel"/>
    <w:tmpl w:val="380CB3C0"/>
    <w:lvl w:ilvl="0" w:tplc="541AD9D0">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D931A06"/>
    <w:multiLevelType w:val="hybridMultilevel"/>
    <w:tmpl w:val="87D2F5EA"/>
    <w:lvl w:ilvl="0" w:tplc="B5DE84D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8">
    <w:nsid w:val="5DDC0CBB"/>
    <w:multiLevelType w:val="hybridMultilevel"/>
    <w:tmpl w:val="A8044A8E"/>
    <w:lvl w:ilvl="0" w:tplc="4C502D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EF24586"/>
    <w:multiLevelType w:val="hybridMultilevel"/>
    <w:tmpl w:val="CF1AAB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08466AB"/>
    <w:multiLevelType w:val="hybridMultilevel"/>
    <w:tmpl w:val="91C8445A"/>
    <w:lvl w:ilvl="0" w:tplc="8892CB8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4C777E2"/>
    <w:multiLevelType w:val="multilevel"/>
    <w:tmpl w:val="FE8E166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65651C2C"/>
    <w:multiLevelType w:val="hybridMultilevel"/>
    <w:tmpl w:val="38F47798"/>
    <w:lvl w:ilvl="0" w:tplc="872ABD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AA46518"/>
    <w:multiLevelType w:val="hybridMultilevel"/>
    <w:tmpl w:val="71E26A00"/>
    <w:lvl w:ilvl="0" w:tplc="4B7EB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D842715"/>
    <w:multiLevelType w:val="hybridMultilevel"/>
    <w:tmpl w:val="2EA01A20"/>
    <w:lvl w:ilvl="0" w:tplc="BAF02B0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33626C2"/>
    <w:multiLevelType w:val="hybridMultilevel"/>
    <w:tmpl w:val="6BECAF3A"/>
    <w:lvl w:ilvl="0" w:tplc="F0B87E0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9691551"/>
    <w:multiLevelType w:val="hybridMultilevel"/>
    <w:tmpl w:val="3E1076D6"/>
    <w:lvl w:ilvl="0" w:tplc="986AC5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A8A55A6"/>
    <w:multiLevelType w:val="hybridMultilevel"/>
    <w:tmpl w:val="CD42088E"/>
    <w:lvl w:ilvl="0" w:tplc="0D42E8F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8">
    <w:nsid w:val="7D347D33"/>
    <w:multiLevelType w:val="hybridMultilevel"/>
    <w:tmpl w:val="8C1EECB6"/>
    <w:lvl w:ilvl="0" w:tplc="92343B4A">
      <w:start w:val="1"/>
      <w:numFmt w:val="decimal"/>
      <w:lvlText w:val="(%1)"/>
      <w:lvlJc w:val="left"/>
      <w:pPr>
        <w:ind w:left="625" w:hanging="405"/>
      </w:pPr>
      <w:rPr>
        <w:rFonts w:ascii="Times New Roman" w:eastAsiaTheme="minorEastAsia" w:hAnsi="Times New Roman" w:cs="Times New Roman"/>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49">
    <w:nsid w:val="7F314BCA"/>
    <w:multiLevelType w:val="hybridMultilevel"/>
    <w:tmpl w:val="2BB41560"/>
    <w:lvl w:ilvl="0" w:tplc="8E527F1E">
      <w:start w:val="1"/>
      <w:numFmt w:val="decimal"/>
      <w:lvlText w:val="(%1)"/>
      <w:lvlJc w:val="left"/>
      <w:pPr>
        <w:ind w:left="717" w:hanging="36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num w:numId="1">
    <w:abstractNumId w:val="16"/>
  </w:num>
  <w:num w:numId="2">
    <w:abstractNumId w:val="21"/>
  </w:num>
  <w:num w:numId="3">
    <w:abstractNumId w:val="38"/>
  </w:num>
  <w:num w:numId="4">
    <w:abstractNumId w:val="29"/>
  </w:num>
  <w:num w:numId="5">
    <w:abstractNumId w:val="22"/>
  </w:num>
  <w:num w:numId="6">
    <w:abstractNumId w:val="1"/>
  </w:num>
  <w:num w:numId="7">
    <w:abstractNumId w:val="17"/>
  </w:num>
  <w:num w:numId="8">
    <w:abstractNumId w:val="41"/>
  </w:num>
  <w:num w:numId="9">
    <w:abstractNumId w:val="15"/>
  </w:num>
  <w:num w:numId="10">
    <w:abstractNumId w:val="43"/>
  </w:num>
  <w:num w:numId="11">
    <w:abstractNumId w:val="13"/>
  </w:num>
  <w:num w:numId="12">
    <w:abstractNumId w:val="25"/>
  </w:num>
  <w:num w:numId="13">
    <w:abstractNumId w:val="8"/>
  </w:num>
  <w:num w:numId="14">
    <w:abstractNumId w:val="47"/>
  </w:num>
  <w:num w:numId="15">
    <w:abstractNumId w:val="11"/>
  </w:num>
  <w:num w:numId="16">
    <w:abstractNumId w:val="30"/>
  </w:num>
  <w:num w:numId="17">
    <w:abstractNumId w:val="10"/>
  </w:num>
  <w:num w:numId="18">
    <w:abstractNumId w:val="40"/>
  </w:num>
  <w:num w:numId="19">
    <w:abstractNumId w:val="5"/>
  </w:num>
  <w:num w:numId="20">
    <w:abstractNumId w:val="14"/>
  </w:num>
  <w:num w:numId="21">
    <w:abstractNumId w:val="49"/>
  </w:num>
  <w:num w:numId="22">
    <w:abstractNumId w:val="2"/>
  </w:num>
  <w:num w:numId="23">
    <w:abstractNumId w:val="36"/>
  </w:num>
  <w:num w:numId="24">
    <w:abstractNumId w:val="0"/>
  </w:num>
  <w:num w:numId="25">
    <w:abstractNumId w:val="48"/>
  </w:num>
  <w:num w:numId="26">
    <w:abstractNumId w:val="34"/>
  </w:num>
  <w:num w:numId="27">
    <w:abstractNumId w:val="24"/>
  </w:num>
  <w:num w:numId="28">
    <w:abstractNumId w:val="31"/>
  </w:num>
  <w:num w:numId="29">
    <w:abstractNumId w:val="26"/>
  </w:num>
  <w:num w:numId="30">
    <w:abstractNumId w:val="42"/>
  </w:num>
  <w:num w:numId="31">
    <w:abstractNumId w:val="3"/>
  </w:num>
  <w:num w:numId="32">
    <w:abstractNumId w:val="4"/>
  </w:num>
  <w:num w:numId="33">
    <w:abstractNumId w:val="18"/>
  </w:num>
  <w:num w:numId="34">
    <w:abstractNumId w:val="7"/>
  </w:num>
  <w:num w:numId="35">
    <w:abstractNumId w:val="44"/>
  </w:num>
  <w:num w:numId="36">
    <w:abstractNumId w:val="9"/>
  </w:num>
  <w:num w:numId="37">
    <w:abstractNumId w:val="6"/>
  </w:num>
  <w:num w:numId="38">
    <w:abstractNumId w:val="23"/>
  </w:num>
  <w:num w:numId="39">
    <w:abstractNumId w:val="27"/>
  </w:num>
  <w:num w:numId="40">
    <w:abstractNumId w:val="19"/>
  </w:num>
  <w:num w:numId="41">
    <w:abstractNumId w:val="20"/>
  </w:num>
  <w:num w:numId="42">
    <w:abstractNumId w:val="45"/>
  </w:num>
  <w:num w:numId="43">
    <w:abstractNumId w:val="12"/>
  </w:num>
  <w:num w:numId="44">
    <w:abstractNumId w:val="37"/>
  </w:num>
  <w:num w:numId="45">
    <w:abstractNumId w:val="46"/>
  </w:num>
  <w:num w:numId="46">
    <w:abstractNumId w:val="28"/>
  </w:num>
  <w:num w:numId="47">
    <w:abstractNumId w:val="33"/>
  </w:num>
  <w:num w:numId="48">
    <w:abstractNumId w:val="39"/>
  </w:num>
  <w:num w:numId="49">
    <w:abstractNumId w:val="32"/>
  </w:num>
  <w:num w:numId="50">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uyang, Huajiang">
    <w15:presenceInfo w15:providerId="AD" w15:userId="S-1-5-21-137024685-2204166116-4157399963-81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2412B09-721C-4490-A6E4-0CF51FD38C59}" w:val=" ADDIN NE.Ref.{02412B09-721C-4490-A6E4-0CF51FD38C59}&lt;Citation&gt;&lt;Group&gt;&lt;References&gt;&lt;Item&gt;&lt;ID&gt;4&lt;/ID&gt;&lt;UID&gt;{C6C932EA-09F5-43CA-9795-BADC70D157EA}&lt;/UID&gt;&lt;Title&gt;Detection and localisation of multiple cracks in a shaft system: An experimental investigation&lt;/Title&gt;&lt;Template&gt;Journal Article&lt;/Template&gt;&lt;Star&gt;1&lt;/Star&gt;&lt;Tag&gt;5&lt;/Tag&gt;&lt;Author&gt;Singh, Sachin K; Tiwari, Rajiv&lt;/Author&gt;&lt;Year&gt;2014&lt;/Year&gt;&lt;Details&gt;&lt;_accessed&gt;60334062&lt;/_accessed&gt;&lt;_collection_scope&gt;SCIE;&lt;/_collection_scope&gt;&lt;_created&gt;60334062&lt;/_created&gt;&lt;_db_updated&gt;CrossRef&lt;/_db_updated&gt;&lt;_doi&gt;10.1016/j.measurement.2014.03.028&lt;/_doi&gt;&lt;_impact_factor&gt;   1.484&lt;/_impact_factor&gt;&lt;_isbn&gt;02632241&lt;/_isbn&gt;&lt;_journal&gt;Measurement&lt;/_journal&gt;&lt;_modified&gt;61150851&lt;/_modified&gt;&lt;_pages&gt;182-193&lt;/_pages&gt;&lt;_tertiary_title&gt;Measurement&lt;/_tertiary_title&gt;&lt;_url&gt;http://linkinghub.elsevier.com/retrieve/pii/S0263224114001328&lt;/_url&gt;&lt;_volume&gt;53&lt;/_volume&gt;&lt;/Details&gt;&lt;Extra&gt;&lt;DBUID&gt;{195969FA-6F58-4E69-ACB5-74B1234D7CBD}&lt;/DBUID&gt;&lt;/Extra&gt;&lt;/Item&gt;&lt;/References&gt;&lt;/Group&gt;&lt;/Citation&gt;_x000a_"/>
    <w:docVar w:name="NE.Ref{03BBA9D0-526A-4FC5-B569-F826351D0B84}" w:val=" ADDIN NE.Ref.{03BBA9D0-526A-4FC5-B569-F826351D0B84}&lt;Citation&gt;&lt;Group&gt;&lt;References&gt;&lt;Item&gt;&lt;ID&gt;29&lt;/ID&gt;&lt;UID&gt;{BFA46781-4F1D-4813-9BA4-CB3864731FDA}&lt;/UID&gt;&lt;Title&gt;Comparative study between the R-ODS and DND methods for damage detection in structures&lt;/Title&gt;&lt;Template&gt;Journal Article&lt;/Template&gt;&lt;Star&gt;1&lt;/Star&gt;&lt;Tag&gt;5&lt;/Tag&gt;&lt;Author&gt;Asnaashari, Erfan; Sinha, Jyoti K&lt;/Author&gt;&lt;Year&gt;2015&lt;/Year&gt;&lt;Details&gt;&lt;_collection_scope&gt;SCIE;&lt;/_collection_scope&gt;&lt;_created&gt;61162301&lt;/_created&gt;&lt;_impact_factor&gt;   1.742&lt;/_impact_factor&gt;&lt;_isbn&gt;0263-2241&lt;/_isbn&gt;&lt;_journal&gt;Measurement&lt;/_journal&gt;&lt;_modified&gt;61297745&lt;/_modified&gt;&lt;_pages&gt;80-89&lt;/_pages&gt;&lt;_volume&gt;66&lt;/_volume&gt;&lt;/Details&gt;&lt;Extra&gt;&lt;DBUID&gt;{195969FA-6F58-4E69-ACB5-74B1234D7CBD}&lt;/DBUID&gt;&lt;/Extra&gt;&lt;/Item&gt;&lt;/References&gt;&lt;/Group&gt;&lt;/Citation&gt;_x000a_"/>
    <w:docVar w:name="NE.Ref{04B4D3ED-C7BC-4D35-A1D2-7C3DE1F8B3A3}" w:val=" ADDIN NE.Ref.{04B4D3ED-C7BC-4D35-A1D2-7C3DE1F8B3A3}&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3.000&lt;/_impact_factor&gt;&lt;_isbn&gt;0924-090X&lt;/_isbn&gt;&lt;_issue&gt;3&lt;/_issue&gt;&lt;_journal&gt;Nonlinear Dynamics&lt;/_journal&gt;&lt;_modified&gt;61337483&lt;/_modified&gt;&lt;_pages&gt;1153-1170&lt;/_pages&gt;&lt;_volume&gt;83&lt;/_volume&gt;&lt;/Details&gt;&lt;Extra&gt;&lt;DBUID&gt;{C4503B25-5F2C-4FAC-8DC5-E2ED8439C549}&lt;/DBUID&gt;&lt;/Extra&gt;&lt;/Item&gt;&lt;/References&gt;&lt;/Group&gt;&lt;/Citation&gt;_x000a_"/>
    <w:docVar w:name="NE.Ref{04CD0DC3-443E-4856-9178-3EEAF4EE0706}" w:val=" ADDIN NE.Ref.{04CD0DC3-443E-4856-9178-3EEAF4EE0706}&lt;Citation&gt;&lt;Group&gt;&lt;References&gt;&lt;Item&gt;&lt;ID&gt;29&lt;/ID&gt;&lt;UID&gt;{A4C8EC85-C96A-4FCE-BCE5-962425732D3D}&lt;/UID&gt;&lt;Title&gt;Detection and monitoring of coupling misalignment in rotors using torque measurements&lt;/Title&gt;&lt;Template&gt;Journal Article&lt;/Template&gt;&lt;Star&gt;1&lt;/Star&gt;&lt;Tag&gt;5&lt;/Tag&gt;&lt;Author&gt;Reddy, M Chandra Sekhar; Sekhar, A S&lt;/Author&gt;&lt;Year&gt;2015&lt;/Year&gt;&lt;Details&gt;&lt;_collection_scope&gt;SCIE;&lt;/_collection_scope&gt;&lt;_created&gt;61096134&lt;/_created&gt;&lt;_impact_factor&gt;   1.484&lt;/_impact_factor&gt;&lt;_isbn&gt;0263-2241&lt;/_isbn&gt;&lt;_journal&gt;Measurement&lt;/_journal&gt;&lt;_modified&gt;61096251&lt;/_modified&gt;&lt;_pages&gt;111-122&lt;/_pages&gt;&lt;_volume&gt;61&lt;/_volume&gt;&lt;/Details&gt;&lt;Extra&gt;&lt;DBUID&gt;{163B40B5-3DC6-4616-8974-E6FFED36504D}&lt;/DBUID&gt;&lt;/Extra&gt;&lt;/Item&gt;&lt;/References&gt;&lt;/Group&gt;&lt;Group&gt;&lt;References&gt;&lt;Item&gt;&lt;ID&gt;16&lt;/ID&gt;&lt;UID&gt;{76786BF0-B47C-4C4A-AF6E-AE225BA1BC0E}&lt;/UID&gt;&lt;Title&gt;Theoretical and experimental study on the dynamic response of multi-disk rotor system with flexible coupling misalignment&lt;/Title&gt;&lt;Template&gt;Journal Article&lt;/Template&gt;&lt;Star&gt;1&lt;/Star&gt;&lt;Tag&gt;5&lt;/Tag&gt;&lt;Author&gt;Wan, Zhao; Jing, Jian-Ping; Meng, Guang; Yang, Yang; Bai, Hui-Yu&lt;/Author&gt;&lt;Year&gt;2012&lt;/Year&gt;&lt;Details&gt;&lt;_collection_scope&gt;EI;&lt;/_collection_scope&gt;&lt;_created&gt;61095774&lt;/_created&gt;&lt;_impact_factor&gt;   0.560&lt;/_impact_factor&gt;&lt;_isbn&gt;0954-4062&lt;/_isbn&gt;&lt;_issue&gt;12&lt;/_issue&gt;&lt;_journal&gt;Proceedings of the Institution of Mechanical Engineers, Part C: Journal of Mechanical Engineering Science&lt;/_journal&gt;&lt;_modified&gt;61097692&lt;/_modified&gt;&lt;_pages&gt;2874-2886&lt;/_pages&gt;&lt;_volume&gt;226&lt;/_volume&gt;&lt;/Details&gt;&lt;Extra&gt;&lt;DBUID&gt;{163B40B5-3DC6-4616-8974-E6FFED36504D}&lt;/DBUID&gt;&lt;/Extra&gt;&lt;/Item&gt;&lt;/References&gt;&lt;/Group&gt;&lt;/Citation&gt;_x000a_"/>
    <w:docVar w:name="NE.Ref{05B00434-7620-4FE8-BB1A-E9D8EED410B7}" w:val=" ADDIN NE.Ref.{05B00434-7620-4FE8-BB1A-E9D8EED410B7}&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192&lt;/_impact_factor&gt;&lt;_isbn&gt;1674-7321&lt;/_isbn&gt;&lt;_issue&gt;7&lt;/_issue&gt;&lt;_journal&gt;Science China Technological Sciences&lt;/_journal&gt;&lt;_modified&gt;61150856&lt;/_modified&gt;&lt;_pages&gt;1723-1732&lt;/_pages&gt;&lt;_volume&gt;56&lt;/_volume&gt;&lt;/Details&gt;&lt;Extra&gt;&lt;DBUID&gt;{195969FA-6F58-4E69-ACB5-74B1234D7CBD}&lt;/DBUID&gt;&lt;/Extra&gt;&lt;/Item&gt;&lt;/References&gt;&lt;/Group&gt;&lt;/Citation&gt;_x000a_"/>
    <w:docVar w:name="NE.Ref{0608BDB5-F09D-43B8-9335-D38ED99E2FFD}" w:val=" ADDIN NE.Ref.{0608BDB5-F09D-43B8-9335-D38ED99E2FFD}&lt;Citation&gt;&lt;Group&gt;&lt;References&gt;&lt;Item&gt;&lt;ID&gt;15&lt;/ID&gt;&lt;UID&gt;{1139AD67-7EBD-4FCF-B60B-2510E68E0F37}&lt;/UID&gt;&lt;Title&gt;A model-based identification method of transverse cracks in rotating shafts suitable for industrial machines&lt;/Title&gt;&lt;Template&gt;Journal Article&lt;/Template&gt;&lt;Star&gt;1&lt;/Star&gt;&lt;Tag&gt;5&lt;/Tag&gt;&lt;Author&gt;Pennacchi, Paolo; Bachschmid, Nicolò; Vania, Andrea&lt;/Author&gt;&lt;Year&gt;2006&lt;/Year&gt;&lt;Details&gt;&lt;_accessed&gt;60338237&lt;/_accessed&gt;&lt;_collection_scope&gt;EI;SCIE;&lt;/_collection_scope&gt;&lt;_created&gt;60338237&lt;/_created&gt;&lt;_db_updated&gt;CrossRef&lt;/_db_updated&gt;&lt;_doi&gt;10.1016/j.ymssp.2005.04.005&lt;/_doi&gt;&lt;_impact_factor&gt;   2.771&lt;/_impact_factor&gt;&lt;_isbn&gt;08883270&lt;/_isbn&gt;&lt;_issue&gt;8&lt;/_issue&gt;&lt;_journal&gt;Mechanical Systems and Signal Processing&lt;/_journal&gt;&lt;_modified&gt;61337710&lt;/_modified&gt;&lt;_pages&gt;2112-2147&lt;/_pages&gt;&lt;_tertiary_title&gt;Mechanical Systems and Signal Processing&lt;/_tertiary_title&gt;&lt;_url&gt;http://linkinghub.elsevier.com/retrieve/pii/S0888327005000713&lt;/_url&gt;&lt;_volume&gt;20&lt;/_volume&gt;&lt;/Details&gt;&lt;Extra&gt;&lt;DBUID&gt;{C4503B25-5F2C-4FAC-8DC5-E2ED8439C549}&lt;/DBUID&gt;&lt;/Extra&gt;&lt;/Item&gt;&lt;/References&gt;&lt;/Group&gt;&lt;/Citation&gt;_x000a_"/>
    <w:docVar w:name="NE.Ref{079E5DCC-8862-4B66-A539-F4C2566D2783}" w:val=" ADDIN NE.Ref.{079E5DCC-8862-4B66-A539-F4C2566D2783}&lt;Citation&gt;&lt;Group&gt;&lt;References&gt;&lt;Item&gt;&lt;ID&gt;87&lt;/ID&gt;&lt;UID&gt;{4C63458A-E069-4EC7-AF20-83113A57A25B}&lt;/UID&gt;&lt;Title&gt;External and internal coupling effects of rotor&amp;apos;s bending and torsional vibrations under unbalances&lt;/Title&gt;&lt;Template&gt;Journal Article&lt;/Template&gt;&lt;Star&gt;0&lt;/Star&gt;&lt;Tag&gt;5&lt;/Tag&gt;&lt;Author&gt;Yuan, Zhenwei; Chu, Fulei; Lin, Yanli&lt;/Author&gt;&lt;Year&gt;2007&lt;/Year&gt;&lt;Details&gt;&lt;_collection_scope&gt;EI;SCI;SCIE;&lt;/_collection_scope&gt;&lt;_created&gt;61126078&lt;/_created&gt;&lt;_impact_factor&gt;   1.813&lt;/_impact_factor&gt;&lt;_isbn&gt;0022-460X&lt;/_isbn&gt;&lt;_issue&gt;1&lt;/_issue&gt;&lt;_journal&gt;Journal of Sound and Vibration&lt;/_journal&gt;&lt;_modified&gt;61126360&lt;/_modified&gt;&lt;_pages&gt;339-347&lt;/_pages&gt;&lt;_volume&gt;299&lt;/_volume&gt;&lt;/Details&gt;&lt;Extra&gt;&lt;DBUID&gt;{AA2E782B-E637-448B-BDD8-A1F5A1CA8446}&lt;/DBUID&gt;&lt;/Extra&gt;&lt;/Item&gt;&lt;/References&gt;&lt;/Group&gt;&lt;/Citation&gt;_x000a_"/>
    <w:docVar w:name="NE.Ref{0890F10E-7411-49C7-9FCA-D95575CF5507}" w:val=" ADDIN NE.Ref.{0890F10E-7411-49C7-9FCA-D95575CF5507}&lt;Citation&gt;&lt;Group&gt;&lt;References&gt;&lt;Item&gt;&lt;ID&gt;26&lt;/ID&gt;&lt;UID&gt;{92F3BFFF-4B59-4999-9E04-963C841E492A}&lt;/UID&gt;&lt;Title&gt;Study of open crack in rotor shaft using changes in frequency response function phase&lt;/Title&gt;&lt;Template&gt;Journal Article&lt;/Template&gt;&lt;Star&gt;1&lt;/Star&gt;&lt;Tag&gt;0&lt;/Tag&gt;&lt;Author&gt;Rahman, Abdul Ghaffar Abdul; Ismail, Zubaidah; Noroozi, Siamak; Chao, Ong Zhi&lt;/Author&gt;&lt;Year&gt;2013&lt;/Year&gt;&lt;Details&gt;&lt;_collection_scope&gt;EI;SCIE;&lt;/_collection_scope&gt;&lt;_created&gt;60615125&lt;/_created&gt;&lt;_impact_factor&gt;   1.495&lt;/_impact_factor&gt;&lt;_isbn&gt;1056-7895&lt;/_isbn&gt;&lt;_issue&gt;6&lt;/_issue&gt;&lt;_journal&gt;International Journal of Damage Mechanics&lt;/_journal&gt;&lt;_modified&gt;61009773&lt;/_modified&gt;&lt;_pages&gt;791-807&lt;/_pages&gt;&lt;_volume&gt;22&lt;/_volume&gt;&lt;/Details&gt;&lt;Extra&gt;&lt;DBUID&gt;{C4503B25-5F2C-4FAC-8DC5-E2ED8439C549}&lt;/DBUID&gt;&lt;/Extra&gt;&lt;/Item&gt;&lt;/References&gt;&lt;/Group&gt;&lt;/Citation&gt;_x000a_"/>
    <w:docVar w:name="NE.Ref{09822A80-979B-499A-AD9D-1E9E987299FF}" w:val=" ADDIN NE.Ref.{09822A80-979B-499A-AD9D-1E9E987299FF}&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2.849&lt;/_impact_factor&gt;&lt;_isbn&gt;0924-090X&lt;/_isbn&gt;&lt;_issue&gt;3&lt;/_issue&gt;&lt;_journal&gt;Nonlinear Dynamics&lt;/_journal&gt;&lt;_modified&gt;61081142&lt;/_modified&gt;&lt;_pages&gt;1153-1170&lt;/_pages&gt;&lt;_volume&gt;83&lt;/_volume&gt;&lt;/Details&gt;&lt;Extra&gt;&lt;DBUID&gt;{C4503B25-5F2C-4FAC-8DC5-E2ED8439C549}&lt;/DBUID&gt;&lt;/Extra&gt;&lt;/Item&gt;&lt;/References&gt;&lt;/Group&gt;&lt;/Citation&gt;_x000a_"/>
    <w:docVar w:name="NE.Ref{0A85E02A-6C99-4B32-B7DD-E1EF4A1619A2}" w:val=" ADDIN NE.Ref.{0A85E02A-6C99-4B32-B7DD-E1EF4A1619A2}&lt;Citation&gt;&lt;Group&gt;&lt;References&gt;&lt;Item&gt;&lt;ID&gt;87&lt;/ID&gt;&lt;UID&gt;{4C63458A-E069-4EC7-AF20-83113A57A25B}&lt;/UID&gt;&lt;Title&gt;External and internal coupling effects of rotor&amp;apos;s bending and torsional vibrations under unbalances&lt;/Title&gt;&lt;Template&gt;Journal Article&lt;/Template&gt;&lt;Star&gt;0&lt;/Star&gt;&lt;Tag&gt;5&lt;/Tag&gt;&lt;Author&gt;Yuan, Zhenwei; Chu, Fulei; Lin, Yanli&lt;/Author&gt;&lt;Year&gt;2007&lt;/Year&gt;&lt;Details&gt;&lt;_collection_scope&gt;EI;SCI;SCIE;&lt;/_collection_scope&gt;&lt;_created&gt;61126078&lt;/_created&gt;&lt;_impact_factor&gt;   2.107&lt;/_impact_factor&gt;&lt;_isbn&gt;0022-460X&lt;/_isbn&gt;&lt;_issue&gt;1&lt;/_issue&gt;&lt;_journal&gt;Journal of Sound and Vibration&lt;/_journal&gt;&lt;_modified&gt;61346401&lt;/_modified&gt;&lt;_pages&gt;339-347&lt;/_pages&gt;&lt;_volume&gt;299&lt;/_volume&gt;&lt;/Details&gt;&lt;Extra&gt;&lt;DBUID&gt;{AA2E782B-E637-448B-BDD8-A1F5A1CA8446}&lt;/DBUID&gt;&lt;/Extra&gt;&lt;/Item&gt;&lt;/References&gt;&lt;/Group&gt;&lt;/Citation&gt;_x000a_"/>
    <w:docVar w:name="NE.Ref{0C891EBE-FEEF-46E4-9F0E-C418D4190015}" w:val=" ADDIN NE.Ref.{0C891EBE-FEEF-46E4-9F0E-C418D4190015}&lt;Citation&gt;&lt;Group&gt;&lt;References&gt;&lt;Item&gt;&lt;ID&gt;51&lt;/ID&gt;&lt;UID&gt;{64285C1F-D57C-45A2-8C48-FED62505D637}&lt;/UID&gt;&lt;Title&gt;Local damage detection using the two-dimensional gapped smoothing method&lt;/Title&gt;&lt;Template&gt;Journal Article&lt;/Template&gt;&lt;Star&gt;1&lt;/Star&gt;&lt;Tag&gt;5&lt;/Tag&gt;&lt;Author&gt;Yoon, M K; Heider, D; Gillespie, J W; Ratcliffe, C P; Crane, R M&lt;/Author&gt;&lt;Year&gt;2005&lt;/Year&gt;&lt;Details&gt;&lt;_collection_scope&gt;EI;SCI;SCIE;&lt;/_collection_scope&gt;&lt;_created&gt;61181147&lt;/_created&gt;&lt;_impact_factor&gt;   2.107&lt;/_impact_factor&gt;&lt;_isbn&gt;0022-460X&lt;/_isbn&gt;&lt;_issue&gt;1&lt;/_issue&gt;&lt;_journal&gt;Journal of Sound and Vibration&lt;/_journal&gt;&lt;_modified&gt;61309167&lt;/_modified&gt;&lt;_pages&gt;119-139&lt;/_pages&gt;&lt;_volume&gt;279&lt;/_volume&gt;&lt;/Details&gt;&lt;Extra&gt;&lt;DBUID&gt;{195969FA-6F58-4E69-ACB5-74B1234D7CBD}&lt;/DBUID&gt;&lt;/Extra&gt;&lt;/Item&gt;&lt;/References&gt;&lt;/Group&gt;&lt;/Citation&gt;_x000a_"/>
    <w:docVar w:name="NE.Ref{0D89A37B-A298-4943-B8E3-9A1D96E47C1A}" w:val=" ADDIN NE.Ref.{0D89A37B-A298-4943-B8E3-9A1D96E47C1A}&lt;Citation&gt;&lt;Group&gt;&lt;References&gt;&lt;Item&gt;&lt;ID&gt;47&lt;/ID&gt;&lt;UID&gt;{4D9BAD65-4D33-439B-A058-5DE11D4B52AC}&lt;/UID&gt;&lt;Title&gt;The method of proper orthogonal decomposition for dynamical characterization and order reduction of mechanical systems: an overview&lt;/Title&gt;&lt;Template&gt;Journal Article&lt;/Template&gt;&lt;Star&gt;1&lt;/Star&gt;&lt;Tag&gt;5&lt;/Tag&gt;&lt;Author&gt;Kerschen, Gaetan; Golinval, Jean-claude; Vakakis, Alexander F; Bergman, Lawrence A&lt;/Author&gt;&lt;Year&gt;2005&lt;/Year&gt;&lt;Details&gt;&lt;_collection_scope&gt;EI;SCI;SCIE;&lt;/_collection_scope&gt;&lt;_created&gt;61170930&lt;/_created&gt;&lt;_impact_factor&gt;   2.849&lt;/_impact_factor&gt;&lt;_isbn&gt;0924-090X&lt;/_isbn&gt;&lt;_issue&gt;1-3&lt;/_issue&gt;&lt;_journal&gt;Nonlinear dynamics&lt;/_journal&gt;&lt;_modified&gt;61179009&lt;/_modified&gt;&lt;_pages&gt;147-169&lt;/_pages&gt;&lt;_volume&gt;41&lt;/_volume&gt;&lt;/Details&gt;&lt;Extra&gt;&lt;DBUID&gt;{195969FA-6F58-4E69-ACB5-74B1234D7CBD}&lt;/DBUID&gt;&lt;/Extra&gt;&lt;/Item&gt;&lt;/References&gt;&lt;/Group&gt;&lt;/Citation&gt;_x000a_"/>
    <w:docVar w:name="NE.Ref{100FEC15-2BDB-4444-9B14-B70971F7B065}" w:val=" ADDIN NE.Ref.{100FEC15-2BDB-4444-9B14-B70971F7B065}&lt;Citation&gt;&lt;Group&gt;&lt;References&gt;&lt;Item&gt;&lt;ID&gt;15&lt;/ID&gt;&lt;UID&gt;{1139AD67-7EBD-4FCF-B60B-2510E68E0F37}&lt;/UID&gt;&lt;Title&gt;A model-based identification method of transverse cracks in rotating shafts suitable for industrial machines&lt;/Title&gt;&lt;Template&gt;Journal Article&lt;/Template&gt;&lt;Star&gt;1&lt;/Star&gt;&lt;Tag&gt;5&lt;/Tag&gt;&lt;Author&gt;Pennacchi, Paolo; Bachschmid, Nicolò; Vania, Andrea&lt;/Author&gt;&lt;Year&gt;2006&lt;/Year&gt;&lt;Details&gt;&lt;_accessed&gt;60338237&lt;/_accessed&gt;&lt;_collection_scope&gt;EI;SCIE;&lt;/_collection_scope&gt;&lt;_created&gt;60338237&lt;/_created&gt;&lt;_db_updated&gt;CrossRef&lt;/_db_updated&gt;&lt;_doi&gt;10.1016/j.ymssp.2005.04.005&lt;/_doi&gt;&lt;_impact_factor&gt;   2.256&lt;/_impact_factor&gt;&lt;_isbn&gt;08883270&lt;/_isbn&gt;&lt;_issue&gt;8&lt;/_issue&gt;&lt;_journal&gt;Mechanical Systems and Signal Processing&lt;/_journal&gt;&lt;_modified&gt;61009770&lt;/_modified&gt;&lt;_pages&gt;2112-2147&lt;/_pages&gt;&lt;_tertiary_title&gt;Mechanical Systems and Signal Processing&lt;/_tertiary_title&gt;&lt;_url&gt;http://linkinghub.elsevier.com/retrieve/pii/S0888327005000713&lt;/_url&gt;&lt;_volume&gt;20&lt;/_volume&gt;&lt;/Details&gt;&lt;Extra&gt;&lt;DBUID&gt;{C4503B25-5F2C-4FAC-8DC5-E2ED8439C549}&lt;/DBUID&gt;&lt;/Extra&gt;&lt;/Item&gt;&lt;/References&gt;&lt;/Group&gt;&lt;/Citation&gt;_x000a_"/>
    <w:docVar w:name="NE.Ref{131BC858-1DC2-4C94-B2D4-E93EC7954838}" w:val=" ADDIN NE.Ref.{131BC858-1DC2-4C94-B2D4-E93EC7954838}&lt;Citation&gt;&lt;Group&gt;&lt;References&gt;&lt;Item&gt;&lt;ID&gt;15&lt;/ID&gt;&lt;UID&gt;{100BB4C3-9782-419F-B8AA-BAF497437D1C}&lt;/UID&gt;&lt;Title&gt;Dynamic behavior of cracked rotor subjected to multisine excitation&lt;/Title&gt;&lt;Template&gt;Journal Article&lt;/Template&gt;&lt;Star&gt;1&lt;/Star&gt;&lt;Tag&gt;5&lt;/Tag&gt;&lt;Author&gt;Kulesza, Zbigniew&lt;/Author&gt;&lt;Year&gt;2014&lt;/Year&gt;&lt;Details&gt;&lt;_collection_scope&gt;EI;SCI;SCIE;&lt;/_collection_scope&gt;&lt;_created&gt;60963625&lt;/_created&gt;&lt;_impact_factor&gt;   1.813&lt;/_impact_factor&gt;&lt;_isbn&gt;0022-460X&lt;/_isbn&gt;&lt;_issue&gt;5&lt;/_issue&gt;&lt;_journal&gt;Journal of Sound and Vibration&lt;/_journal&gt;&lt;_modified&gt;61010838&lt;/_modified&gt;&lt;_pages&gt;1369-1378&lt;/_pages&gt;&lt;_volume&gt;333&lt;/_volume&gt;&lt;/Details&gt;&lt;Extra&gt;&lt;DBUID&gt;{AA2E782B-E637-448B-BDD8-A1F5A1CA8446}&lt;/DBUID&gt;&lt;/Extra&gt;&lt;/Item&gt;&lt;/References&gt;&lt;/Group&gt;&lt;/Citation&gt;_x000a_"/>
    <w:docVar w:name="NE.Ref{164BCE5D-6369-498B-B7D0-ECEF72B336F2}" w:val=" ADDIN NE.Ref.{164BCE5D-6369-498B-B7D0-ECEF72B336F2}&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192&lt;/_impact_factor&gt;&lt;_isbn&gt;1674-7321&lt;/_isbn&gt;&lt;_issue&gt;7&lt;/_issue&gt;&lt;_journal&gt;Science China Technological Sciences&lt;/_journal&gt;&lt;_modified&gt;61150856&lt;/_modified&gt;&lt;_pages&gt;1723-1732&lt;/_pages&gt;&lt;_volume&gt;56&lt;/_volume&gt;&lt;/Details&gt;&lt;Extra&gt;&lt;DBUID&gt;{195969FA-6F58-4E69-ACB5-74B1234D7CBD}&lt;/DBUID&gt;&lt;/Extra&gt;&lt;/Item&gt;&lt;/References&gt;&lt;/Group&gt;&lt;/Citation&gt;_x000a_"/>
    <w:docVar w:name="NE.Ref{17440AF7-317D-4D69-BE6D-38FCD7688993}" w:val=" ADDIN NE.Ref.{17440AF7-317D-4D69-BE6D-38FCD7688993}&lt;Citation&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1.813&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186EAC0A-D8C8-4096-BB0B-9804CD804D69}" w:val=" ADDIN NE.Ref.{186EAC0A-D8C8-4096-BB0B-9804CD804D69}&lt;Citation&gt;&lt;Group&gt;&lt;References&gt;&lt;Item&gt;&lt;ID&gt;23&lt;/ID&gt;&lt;UID&gt;{49891BC4-9528-4231-957B-F48182670CC6}&lt;/UID&gt;&lt;Title&gt;Impedance-based fault detection methodology for rotating machines&lt;/Title&gt;&lt;Template&gt;Journal Article&lt;/Template&gt;&lt;Star&gt;0&lt;/Star&gt;&lt;Tag&gt;3&lt;/Tag&gt;&lt;Author&gt;Ap Cavalini, Aldemir; Neto, Roberto Mendes Finzi; Steffen, Valder&lt;/Author&gt;&lt;Year&gt;2014&lt;/Year&gt;&lt;Details&gt;&lt;_collection_scope&gt;EI;&lt;/_collection_scope&gt;&lt;_created&gt;60615124&lt;/_created&gt;&lt;_impact_factor&gt;   2.663&lt;/_impact_factor&gt;&lt;_isbn&gt;1475-9217&lt;/_isbn&gt;&lt;_journal&gt;Structural Health Monitoring&lt;/_journal&gt;&lt;_modified&gt;61009772&lt;/_modified&gt;&lt;_pages&gt;1475921714564639&lt;/_pages&gt;&lt;/Details&gt;&lt;Extra&gt;&lt;DBUID&gt;{C4503B25-5F2C-4FAC-8DC5-E2ED8439C549}&lt;/DBUID&gt;&lt;/Extra&gt;&lt;/Item&gt;&lt;/References&gt;&lt;/Group&gt;&lt;/Citation&gt;_x000a_"/>
    <w:docVar w:name="NE.Ref{1C664C26-4A0A-4FB7-93B5-5E528E3D4D0F}" w:val=" ADDIN NE.Ref.{1C664C26-4A0A-4FB7-93B5-5E528E3D4D0F}&lt;Citation&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Citation&gt;_x000a_"/>
    <w:docVar w:name="NE.Ref{21B0932B-33D6-4EC2-B2C1-2CBA630ABFFB}" w:val=" ADDIN NE.Ref.{21B0932B-33D6-4EC2-B2C1-2CBA630ABFFB}&lt;Citation&gt;&lt;Group&gt;&lt;References&gt;&lt;Item&gt;&lt;ID&gt;14&lt;/ID&gt;&lt;UID&gt;{464A8552-9C1C-4AE1-8D91-E8C601A211DD}&lt;/UID&gt;&lt;Title&gt;Model-based identification of rotating machines&lt;/Title&gt;&lt;Template&gt;Journal Article&lt;/Template&gt;&lt;Star&gt;1&lt;/Star&gt;&lt;Tag&gt;5&lt;/Tag&gt;&lt;Author&gt;Lees, A W; Sinha, J K; Friswell, M I&lt;/Author&gt;&lt;Year&gt;2009&lt;/Year&gt;&lt;Details&gt;&lt;_accessed&gt;60437410&lt;/_accessed&gt;&lt;_collection_scope&gt;EI;SCIE;&lt;/_collection_scope&gt;&lt;_created&gt;60437372&lt;/_created&gt;&lt;_db_updated&gt;CrossRef&lt;/_db_updated&gt;&lt;_doi&gt;10.1016/j.ymssp.2008.08.008&lt;/_doi&gt;&lt;_impact_factor&gt;   2.771&lt;/_impact_factor&gt;&lt;_isbn&gt;08883270&lt;/_isbn&gt;&lt;_issue&gt;6&lt;/_issue&gt;&lt;_journal&gt;Mechanical Systems and Signal Processing&lt;/_journal&gt;&lt;_modified&gt;61337364&lt;/_modified&gt;&lt;_pages&gt;1884-1893&lt;/_pages&gt;&lt;_secondary_title&gt; Mechanical Systems and Signal Processing&lt;/_secondary_title&gt;&lt;_tertiary_title&gt;Mechanical Systems and Signal Processing&lt;/_tertiary_title&gt;&lt;_url&gt;http://linkinghub.elsevier.com/retrieve/pii/S0888327008002136&lt;/_url&gt;&lt;_volume&gt;23&lt;/_volume&gt;&lt;/Details&gt;&lt;Extra&gt;&lt;DBUID&gt;{C4503B25-5F2C-4FAC-8DC5-E2ED8439C549}&lt;/DBUID&gt;&lt;/Extra&gt;&lt;/Item&gt;&lt;/References&gt;&lt;/Group&gt;&lt;/Citation&gt;_x000a_"/>
    <w:docVar w:name="NE.Ref{264D80B8-8705-422F-80D1-8160000BD514}" w:val=" ADDIN NE.Ref.{264D80B8-8705-422F-80D1-8160000BD514}&lt;Citation&gt;&lt;Group&gt;&lt;References&gt;&lt;Item&gt;&lt;ID&gt;111&lt;/ID&gt;&lt;UID&gt;{FEDF8ED2-7464-455A-A36A-A6F31B9CC80D}&lt;/UID&gt;&lt;Title&gt;A method of computation for structural dynamics&lt;/Title&gt;&lt;Template&gt;Journal Article&lt;/Template&gt;&lt;Star&gt;0&lt;/Star&gt;&lt;Tag&gt;0&lt;/Tag&gt;&lt;Author&gt;Newmark, Nathan M&lt;/Author&gt;&lt;Year&gt;1959&lt;/Year&gt;&lt;Details&gt;&lt;_created&gt;61149159&lt;/_created&gt;&lt;_isbn&gt;0044-7951&lt;/_isbn&gt;&lt;_issue&gt;3&lt;/_issue&gt;&lt;_journal&gt;Journal of the engineering mechanics division&lt;/_journal&gt;&lt;_modified&gt;61346401&lt;/_modified&gt;&lt;_pages&gt;67-94&lt;/_pages&gt;&lt;_volume&gt;85&lt;/_volume&gt;&lt;/Details&gt;&lt;Extra&gt;&lt;DBUID&gt;{C4503B25-5F2C-4FAC-8DC5-E2ED8439C549}&lt;/DBUID&gt;&lt;/Extra&gt;&lt;/Item&gt;&lt;/References&gt;&lt;/Group&gt;&lt;/Citation&gt;_x000a_"/>
    <w:docVar w:name="NE.Ref{266078EA-50AC-4F8D-B2FA-9F098FDD2E84}" w:val=" ADDIN NE.Ref.{266078EA-50AC-4F8D-B2FA-9F098FDD2E84}&lt;Citation&gt;&lt;Group&gt;&lt;References&gt;&lt;Item&gt;&lt;ID&gt;81&lt;/ID&gt;&lt;UID&gt;{ED6E84F9-8AE0-4589-A4E0-23D2F5EA4D1C}&lt;/UID&gt;&lt;Title&gt;Detection of cracks in shafts with the Approximated Entropy algorithm&lt;/Title&gt;&lt;Template&gt;Journal Article&lt;/Template&gt;&lt;Star&gt;0&lt;/Star&gt;&lt;Tag&gt;5&lt;/Tag&gt;&lt;Author&gt;Sampaio, Diego Luchesi; Nicoletti, Rodrigo&lt;/Author&gt;&lt;Year&gt;2016&lt;/Year&gt;&lt;Details&gt;&lt;_collection_scope&gt;EI;SCIE;&lt;/_collection_scope&gt;&lt;_created&gt;61084304&lt;/_created&gt;&lt;_impact_factor&gt;   2.256&lt;/_impact_factor&gt;&lt;_isbn&gt;0888-3270&lt;/_isbn&gt;&lt;_journal&gt;Mechanical Systems and Signal Processing&lt;/_journal&gt;&lt;_modified&gt;61088636&lt;/_modified&gt;&lt;_pages&gt;286-302&lt;/_pages&gt;&lt;_volume&gt;72&lt;/_volume&gt;&lt;/Details&gt;&lt;Extra&gt;&lt;DBUID&gt;{C4503B25-5F2C-4FAC-8DC5-E2ED8439C549}&lt;/DBUID&gt;&lt;/Extra&gt;&lt;/Item&gt;&lt;/References&gt;&lt;/Group&gt;&lt;/Citation&gt;_x000a_"/>
    <w:docVar w:name="NE.Ref{287B1278-91F3-4F93-AF0B-C33E1199795F}" w:val=" ADDIN NE.Ref.{287B1278-91F3-4F93-AF0B-C33E1199795F}&lt;Citation&gt;&lt;Group&gt;&lt;References&gt;&lt;Item&gt;&lt;ID&gt;35&lt;/ID&gt;&lt;UID&gt;{B49C24C5-11D1-4792-B5C3-265C20169BEE}&lt;/UID&gt;&lt;Title&gt;Unified Multi-speed analysis (UMA) for the condition monitoring of aero-engines&lt;/Title&gt;&lt;Template&gt;Journal Article&lt;/Template&gt;&lt;Star&gt;1&lt;/Star&gt;&lt;Tag&gt;5&lt;/Tag&gt;&lt;Author&gt;Nembhard, Adrian D; Sinha, Jyoti K&lt;/Author&gt;&lt;Year&gt;2015&lt;/Year&gt;&lt;Details&gt;&lt;_collection_scope&gt;EI;SCIE;&lt;/_collection_scope&gt;&lt;_created&gt;60934401&lt;/_created&gt;&lt;_impact_factor&gt;   2.256&lt;/_impact_factor&gt;&lt;_isbn&gt;0888-3270&lt;/_isbn&gt;&lt;_journal&gt;Mechanical Systems and Signal Processing&lt;/_journal&gt;&lt;_modified&gt;61009780&lt;/_modified&gt;&lt;/Details&gt;&lt;Extra&gt;&lt;DBUID&gt;{C4503B25-5F2C-4FAC-8DC5-E2ED8439C549}&lt;/DBUID&gt;&lt;/Extra&gt;&lt;/Item&gt;&lt;/References&gt;&lt;/Group&gt;&lt;Group&gt;&lt;References&gt;&lt;Item&gt;&lt;ID&gt;74&lt;/ID&gt;&lt;UID&gt;{AC84EA76-2277-48CD-82AC-B7215CEFF720}&lt;/UID&gt;&lt;Title&gt;Principal components of superhigh-dimensional statistical features and support vector machine for improving identification accuracies of different gear crack levels under different working conditions&lt;/Title&gt;&lt;Template&gt;Journal Article&lt;/Template&gt;&lt;Star&gt;1&lt;/Star&gt;&lt;Tag&gt;5&lt;/Tag&gt;&lt;Author&gt;Wang, Dong; Tsui, Kwok-Leung; Tse, Peter W; Zuo, Ming J&lt;/Author&gt;&lt;Year&gt;2015&lt;/Year&gt;&lt;Details&gt;&lt;_collection_scope&gt;EI;SCIE;&lt;/_collection_scope&gt;&lt;_created&gt;61052664&lt;/_created&gt;&lt;_impact_factor&gt;   0.722&lt;/_impact_factor&gt;&lt;_isbn&gt;1070-9622&lt;/_isbn&gt;&lt;_journal&gt;Shock and Vibration&lt;/_journal&gt;&lt;_modified&gt;61060986&lt;/_modified&gt;&lt;_volume&gt;2015&lt;/_volume&gt;&lt;/Details&gt;&lt;Extra&gt;&lt;DBUID&gt;{C4503B25-5F2C-4FAC-8DC5-E2ED8439C549}&lt;/DBUID&gt;&lt;/Extra&gt;&lt;/Item&gt;&lt;/References&gt;&lt;/Group&gt;&lt;/Citation&gt;_x000a_"/>
    <w:docVar w:name="NE.Ref{2BEAC8C5-BE3A-4DDE-BD6F-23D3AD48C4F8}" w:val=" ADDIN NE.Ref.{2BEAC8C5-BE3A-4DDE-BD6F-23D3AD48C4F8}&lt;Citation&gt;&lt;Group&gt;&lt;References&gt;&lt;Item&gt;&lt;ID&gt;21&lt;/ID&gt;&lt;UID&gt;{1A7E3AF1-CC9B-466B-8A92-F1EE00C599CD}&lt;/UID&gt;&lt;Title&gt;Vibration response of coupled rotor systems with crack and misalignment&lt;/Title&gt;&lt;Template&gt;Journal Article&lt;/Template&gt;&lt;Star&gt;1&lt;/Star&gt;&lt;Tag&gt;5&lt;/Tag&gt;&lt;Author&gt;Patel, T H; Zuo, M J; Darpe, A K&lt;/Author&gt;&lt;Year&gt;2011&lt;/Year&gt;&lt;Details&gt;&lt;_collection_scope&gt;EI;&lt;/_collection_scope&gt;&lt;_created&gt;61095775&lt;/_created&gt;&lt;_impact_factor&gt;   0.560&lt;/_impact_factor&gt;&lt;_isbn&gt;0954-4062&lt;/_isbn&gt;&lt;_issue&gt;3&lt;/_issue&gt;&lt;_journal&gt;Proceedings of the Institution of Mechanical Engineers, Part C: Journal of Mechanical Engineering Science&lt;/_journal&gt;&lt;_modified&gt;61097697&lt;/_modified&gt;&lt;_pages&gt;700-713&lt;/_pages&gt;&lt;_volume&gt;225&lt;/_volume&gt;&lt;/Details&gt;&lt;Extra&gt;&lt;DBUID&gt;{163B40B5-3DC6-4616-8974-E6FFED36504D}&lt;/DBUID&gt;&lt;/Extra&gt;&lt;/Item&gt;&lt;/References&gt;&lt;/Group&gt;&lt;Group&gt;&lt;References&gt;&lt;Item&gt;&lt;ID&gt;2&lt;/ID&gt;&lt;UID&gt;{26A1EC69-41F1-4362-A114-BF26FAE6A125}&lt;/UID&gt;&lt;Title&gt;Coupling misalignment in rotating machines: modelling, effects and monitoring&lt;/Title&gt;&lt;Template&gt;Journal Article&lt;/Template&gt;&lt;Star&gt;1&lt;/Star&gt;&lt;Tag&gt;5&lt;/Tag&gt;&lt;Author&gt;Sudhakar; Sekhar&lt;/Author&gt;&lt;Year&gt;2009&lt;/Year&gt;&lt;Details&gt;&lt;_created&gt;61095765&lt;/_created&gt;&lt;_isbn&gt;0957-4565&lt;/_isbn&gt;&lt;_issue&gt;1&lt;/_issue&gt;&lt;_journal&gt;Noise &amp;amp; Vibration Worldwide&lt;/_journal&gt;&lt;_modified&gt;61098343&lt;/_modified&gt;&lt;_pages&gt;17-39&lt;/_pages&gt;&lt;_volume&gt;40&lt;/_volume&gt;&lt;/Details&gt;&lt;Extra&gt;&lt;DBUID&gt;{163B40B5-3DC6-4616-8974-E6FFED36504D}&lt;/DBUID&gt;&lt;/Extra&gt;&lt;/Item&gt;&lt;/References&gt;&lt;/Group&gt;&lt;/Citation&gt;_x000a_"/>
    <w:docVar w:name="NE.Ref{30B1346A-9247-4F45-AE9D-9573D809D827}" w:val=" ADDIN NE.Ref.{30B1346A-9247-4F45-AE9D-9573D809D827}&lt;Citation&gt;&lt;Group&gt;&lt;References&gt;&lt;Item&gt;&lt;ID&gt;40&lt;/ID&gt;&lt;UID&gt;{344986CF-46E3-4DF3-92B2-B8FAB52FF9AA}&lt;/UID&gt;&lt;Title&gt;Crack detection in a rotating shaft using artificial neural networks and PSD characterisation&lt;/Title&gt;&lt;Template&gt;Journal Article&lt;/Template&gt;&lt;Star&gt;1&lt;/Star&gt;&lt;Tag&gt;5&lt;/Tag&gt;&lt;Author&gt;Mohammed, A A; Neilson, R D; Deans, W F; MacConnell, P&lt;/Author&gt;&lt;Year&gt;2014&lt;/Year&gt;&lt;Details&gt;&lt;_accessed&gt;60885364&lt;/_accessed&gt;&lt;_collection_scope&gt;EI;SCI;SCIE;&lt;/_collection_scope&gt;&lt;_created&gt;60885364&lt;/_created&gt;&lt;_db_updated&gt;CrossRef&lt;/_db_updated&gt;&lt;_doi&gt;10.1007/s11012-013-9790-z&lt;/_doi&gt;&lt;_impact_factor&gt;   1.949&lt;/_impact_factor&gt;&lt;_isbn&gt;0025-6455&lt;/_isbn&gt;&lt;_issue&gt;2&lt;/_issue&gt;&lt;_journal&gt;Meccanica&lt;/_journal&gt;&lt;_modified&gt;61009781&lt;/_modified&gt;&lt;_pages&gt;255-266&lt;/_pages&gt;&lt;_tertiary_title&gt;Meccanica&lt;/_tertiary_title&gt;&lt;_url&gt;http://link.springer.com/10.1007/s11012-013-9790-z_x000d__x000a_http://link.springer.com/content/pdf/10.1007/s11012-013-9790-z&lt;/_url&gt;&lt;_volume&gt;49&lt;/_volume&gt;&lt;/Details&gt;&lt;Extra&gt;&lt;DBUID&gt;{C4503B25-5F2C-4FAC-8DC5-E2ED8439C549}&lt;/DBUID&gt;&lt;/Extra&gt;&lt;/Item&gt;&lt;/References&gt;&lt;/Group&gt;&lt;/Citation&gt;_x000a_"/>
    <w:docVar w:name="NE.Ref{3324D010-4BB3-4BA2-A2DA-B51C1C22013A}" w:val=" ADDIN NE.Ref.{3324D010-4BB3-4BA2-A2DA-B51C1C22013A}&lt;Citation&gt;&lt;Group&gt;&lt;References&gt;&lt;Item&gt;&lt;ID&gt;40&lt;/ID&gt;&lt;UID&gt;{344986CF-46E3-4DF3-92B2-B8FAB52FF9AA}&lt;/UID&gt;&lt;Title&gt;Crack detection in a rotating shaft using artificial neural networks and PSD characterisation&lt;/Title&gt;&lt;Template&gt;Journal Article&lt;/Template&gt;&lt;Star&gt;1&lt;/Star&gt;&lt;Tag&gt;5&lt;/Tag&gt;&lt;Author&gt;Mohammed, A A; Neilson, R D; Deans, W F; MacConnell, P&lt;/Author&gt;&lt;Year&gt;2014&lt;/Year&gt;&lt;Details&gt;&lt;_accessed&gt;60885364&lt;/_accessed&gt;&lt;_collection_scope&gt;EI;SCI;SCIE;&lt;/_collection_scope&gt;&lt;_created&gt;60885364&lt;/_created&gt;&lt;_db_updated&gt;CrossRef&lt;/_db_updated&gt;&lt;_doi&gt;10.1007/s11012-013-9790-z&lt;/_doi&gt;&lt;_impact_factor&gt;   1.949&lt;/_impact_factor&gt;&lt;_isbn&gt;0025-6455&lt;/_isbn&gt;&lt;_issue&gt;2&lt;/_issue&gt;&lt;_journal&gt;Meccanica&lt;/_journal&gt;&lt;_modified&gt;61009781&lt;/_modified&gt;&lt;_pages&gt;255-266&lt;/_pages&gt;&lt;_tertiary_title&gt;Meccanica&lt;/_tertiary_title&gt;&lt;_url&gt;http://link.springer.com/10.1007/s11012-013-9790-z_x000d__x000a_http://link.springer.com/content/pdf/10.1007/s11012-013-9790-z&lt;/_url&gt;&lt;_volume&gt;49&lt;/_volume&gt;&lt;/Details&gt;&lt;Extra&gt;&lt;DBUID&gt;{C4503B25-5F2C-4FAC-8DC5-E2ED8439C549}&lt;/DBUID&gt;&lt;/Extra&gt;&lt;/Item&gt;&lt;/References&gt;&lt;/Group&gt;&lt;/Citation&gt;_x000a_"/>
    <w:docVar w:name="NE.Ref{368E48AB-CD1B-4488-8599-F812B4673F2E}" w:val=" ADDIN NE.Ref.{368E48AB-CD1B-4488-8599-F812B4673F2E}&lt;Citation&gt;&lt;Group&gt;&lt;References&gt;&lt;Item&gt;&lt;ID&gt;35&lt;/ID&gt;&lt;UID&gt;{B49C24C5-11D1-4792-B5C3-265C20169BEE}&lt;/UID&gt;&lt;Title&gt;Unified Multi-speed analysis (UMA) for the condition monitoring of aero-engines&lt;/Title&gt;&lt;Template&gt;Journal Article&lt;/Template&gt;&lt;Star&gt;1&lt;/Star&gt;&lt;Tag&gt;5&lt;/Tag&gt;&lt;Author&gt;Nembhard, Adrian D; Sinha, Jyoti K&lt;/Author&gt;&lt;Year&gt;2015&lt;/Year&gt;&lt;Details&gt;&lt;_collection_scope&gt;EI;SCIE;&lt;/_collection_scope&gt;&lt;_created&gt;60934401&lt;/_created&gt;&lt;_impact_factor&gt;   2.256&lt;/_impact_factor&gt;&lt;_isbn&gt;0888-3270&lt;/_isbn&gt;&lt;_journal&gt;Mechanical Systems and Signal Processing&lt;/_journal&gt;&lt;_modified&gt;61009780&lt;/_modified&gt;&lt;/Details&gt;&lt;Extra&gt;&lt;DBUID&gt;{C4503B25-5F2C-4FAC-8DC5-E2ED8439C549}&lt;/DBUID&gt;&lt;/Extra&gt;&lt;/Item&gt;&lt;/References&gt;&lt;/Group&gt;&lt;Group&gt;&lt;References&gt;&lt;Item&gt;&lt;ID&gt;74&lt;/ID&gt;&lt;UID&gt;{AC84EA76-2277-48CD-82AC-B7215CEFF720}&lt;/UID&gt;&lt;Title&gt;Principal components of superhigh-dimensional statistical features and support vector machine for improving identification accuracies of different gear crack levels under different working conditions&lt;/Title&gt;&lt;Template&gt;Journal Article&lt;/Template&gt;&lt;Star&gt;1&lt;/Star&gt;&lt;Tag&gt;5&lt;/Tag&gt;&lt;Author&gt;Wang, Dong; Tsui, Kwok-Leung; Tse, Peter W; Zuo, Ming J&lt;/Author&gt;&lt;Year&gt;2015&lt;/Year&gt;&lt;Details&gt;&lt;_collection_scope&gt;EI;SCIE;&lt;/_collection_scope&gt;&lt;_created&gt;61052664&lt;/_created&gt;&lt;_impact_factor&gt;   0.722&lt;/_impact_factor&gt;&lt;_isbn&gt;1070-9622&lt;/_isbn&gt;&lt;_journal&gt;Shock and Vibration&lt;/_journal&gt;&lt;_modified&gt;61060986&lt;/_modified&gt;&lt;_volume&gt;2015&lt;/_volume&gt;&lt;/Details&gt;&lt;Extra&gt;&lt;DBUID&gt;{C4503B25-5F2C-4FAC-8DC5-E2ED8439C549}&lt;/DBUID&gt;&lt;/Extra&gt;&lt;/Item&gt;&lt;/References&gt;&lt;/Group&gt;&lt;/Citation&gt;_x000a_"/>
    <w:docVar w:name="NE.Ref{3B6BF5E5-4379-4787-BD94-801E775974FA}" w:val=" ADDIN NE.Ref.{3B6BF5E5-4379-4787-BD94-801E775974FA}&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192&lt;/_impact_factor&gt;&lt;_isbn&gt;1674-7321&lt;/_isbn&gt;&lt;_issue&gt;7&lt;/_issue&gt;&lt;_journal&gt;Science China Technological Sciences&lt;/_journal&gt;&lt;_modified&gt;61150856&lt;/_modified&gt;&lt;_pages&gt;1723-1732&lt;/_pages&gt;&lt;_volume&gt;56&lt;/_volume&gt;&lt;/Details&gt;&lt;Extra&gt;&lt;DBUID&gt;{195969FA-6F58-4E69-ACB5-74B1234D7CBD}&lt;/DBUID&gt;&lt;/Extra&gt;&lt;/Item&gt;&lt;/References&gt;&lt;/Group&gt;&lt;/Citation&gt;_x000a_"/>
    <w:docVar w:name="NE.Ref{3BB53CB0-AAB5-4483-9BF4-BC96430B5F6B}" w:val=" ADDIN NE.Ref.{3BB53CB0-AAB5-4483-9BF4-BC96430B5F6B}&lt;Citation&gt;&lt;Group&gt;&lt;References&gt;&lt;Item&gt;&lt;ID&gt;33&lt;/ID&gt;&lt;UID&gt;{554AA672-E486-4853-8AA5-2B6A9B55C771}&lt;/UID&gt;&lt;Title&gt;Crack detection in rotating shafts based on 3× energy: Analytical and experimental analyses&lt;/Title&gt;&lt;Template&gt;Journal Article&lt;/Template&gt;&lt;Star&gt;1&lt;/Star&gt;&lt;Tag&gt;5&lt;/Tag&gt;&lt;Author&gt;Gómez, M J; Castejón, C; García-Prada, J C&lt;/Author&gt;&lt;Year&gt;2016&lt;/Year&gt;&lt;Details&gt;&lt;_collection_scope&gt;EI;SCI;SCIE;&lt;/_collection_scope&gt;&lt;_created&gt;60947159&lt;/_created&gt;&lt;_impact_factor&gt;   1.660&lt;/_impact_factor&gt;&lt;_isbn&gt;0094-114X&lt;/_isbn&gt;&lt;_journal&gt;Mechanism and Machine Theory&lt;/_journal&gt;&lt;_modified&gt;61009780&lt;/_modified&gt;&lt;_pages&gt;94-106&lt;/_pages&gt;&lt;_volume&gt;96&lt;/_volume&gt;&lt;/Details&gt;&lt;Extra&gt;&lt;DBUID&gt;{C4503B25-5F2C-4FAC-8DC5-E2ED8439C549}&lt;/DBUID&gt;&lt;/Extra&gt;&lt;/Item&gt;&lt;/References&gt;&lt;/Group&gt;&lt;/Citation&gt;_x000a_"/>
    <w:docVar w:name="NE.Ref{3DAFDEC2-DFDA-4405-92F4-698B4D37949F}" w:val=" ADDIN NE.Ref.{3DAFDEC2-DFDA-4405-92F4-698B4D37949F}&lt;Citation&gt;&lt;Group&gt;&lt;References&gt;&lt;Item&gt;&lt;ID&gt;82&lt;/ID&gt;&lt;UID&gt;{6B7C5E5B-7F18-428E-8EF7-2E53A30753A0}&lt;/UID&gt;&lt;Title&gt;Detection of cracks in rotor based on the 2× and 3× super-harmonic frequency components and the crack–unbalance interactions&lt;/Title&gt;&lt;Template&gt;Journal Article&lt;/Template&gt;&lt;Star&gt;0&lt;/Star&gt;&lt;Tag&gt;5&lt;/Tag&gt;&lt;Author&gt;Sinou, Jean-Jacques&lt;/Author&gt;&lt;Year&gt;2008&lt;/Year&gt;&lt;Details&gt;&lt;_isbn&gt;1007-5704&lt;/_isbn&gt;&lt;_issue&gt;9&lt;/_issue&gt;&lt;_journal&gt;Communications in Nonlinear Science and Numerical Simulation&lt;/_journal&gt;&lt;_pages&gt;2024-2040&lt;/_pages&gt;&lt;_volume&gt;13&lt;/_volume&gt;&lt;_created&gt;61094432&lt;/_created&gt;&lt;_modified&gt;61094433&lt;/_modified&gt;&lt;_impact_factor&gt;   2.866&lt;/_impact_factor&gt;&lt;_collection_scope&gt;EI;SCIE;&lt;/_collection_scope&gt;&lt;/Details&gt;&lt;Extra&gt;&lt;DBUID&gt;{C4503B25-5F2C-4FAC-8DC5-E2ED8439C549}&lt;/DBUID&gt;&lt;/Extra&gt;&lt;/Item&gt;&lt;/References&gt;&lt;/Group&gt;&lt;/Citation&gt;_x000a_"/>
    <w:docVar w:name="NE.Ref{3DF1DB70-50E2-49A3-88AB-6551AE0C6570}" w:val=" ADDIN NE.Ref.{3DF1DB70-50E2-49A3-88AB-6551AE0C6570}&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3E0310EE-7E4B-4867-A4F1-27633D607045}" w:val=" ADDIN NE.Ref.{3E0310EE-7E4B-4867-A4F1-27633D607045}&lt;Citation&gt;&lt;Group&gt;&lt;References&gt;&lt;Item&gt;&lt;ID&gt;8&lt;/ID&gt;&lt;UID&gt;{4C5406C1-A4C3-4B15-9FB5-266F684832B4}&lt;/UID&gt;&lt;Title&gt;Detection and localization of multiple cracks in a stepped shaft&lt;/Title&gt;&lt;Template&gt;Journal Article&lt;/Template&gt;&lt;Star&gt;0&lt;/Star&gt;&lt;Tag&gt;5&lt;/Tag&gt;&lt;Author&gt;Singh, S K; Tiwari, R&lt;/Author&gt;&lt;Year&gt;2013&lt;/Year&gt;&lt;Details&gt;&lt;_collection_scope&gt;SCI;SCIE;&lt;/_collection_scope&gt;&lt;_created&gt;61154590&lt;/_created&gt;&lt;_impact_factor&gt;   1.838&lt;/_impact_factor&gt;&lt;_isbn&gt;1460-2695&lt;/_isbn&gt;&lt;_issue&gt;2&lt;/_issue&gt;&lt;_journal&gt;Fatigue &amp;amp; Fracture of Engineering Materials &amp;amp; Structures&lt;/_journal&gt;&lt;_modified&gt;61298876&lt;/_modified&gt;&lt;_pages&gt;85-91&lt;/_pages&gt;&lt;_volume&gt;36&lt;/_volume&gt;&lt;/Details&gt;&lt;Extra&gt;&lt;DBUID&gt;{195969FA-6F58-4E69-ACB5-74B1234D7CBD}&lt;/DBUID&gt;&lt;/Extra&gt;&lt;/Item&gt;&lt;/References&gt;&lt;/Group&gt;&lt;/Citation&gt;_x000a_"/>
    <w:docVar w:name="NE.Ref{421677D5-1E08-4EE1-BFA9-A0B967D838E3}" w:val=" ADDIN NE.Ref.{421677D5-1E08-4EE1-BFA9-A0B967D838E3}&lt;Citation&gt;&lt;Group&gt;&lt;References&gt;&lt;Item&gt;&lt;ID&gt;25&lt;/ID&gt;&lt;UID&gt;{769E933F-699D-4D39-ABE8-1FB7A733D7F6}&lt;/UID&gt;&lt;Title&gt;Sensitivity analysis of crack detection in beams by wavelet technique&lt;/Title&gt;&lt;Template&gt;Journal Article&lt;/Template&gt;&lt;Star&gt;1&lt;/Star&gt;&lt;Tag&gt;5&lt;/Tag&gt;&lt;Author&gt;Quek, Ser-Tong; Wang, Quan; Zhang, Liang; Ang, Kian-Keong&lt;/Author&gt;&lt;Year&gt;2001&lt;/Year&gt;&lt;Details&gt;&lt;_collection_scope&gt;EI;SCI;SCIE;&lt;/_collection_scope&gt;&lt;_created&gt;61155131&lt;/_created&gt;&lt;_impact_factor&gt;   2.034&lt;/_impact_factor&gt;&lt;_isbn&gt;0020-7403&lt;/_isbn&gt;&lt;_issue&gt;12&lt;/_issue&gt;&lt;_journal&gt;International journal of mechanical sciences&lt;/_journal&gt;&lt;_modified&gt;61179654&lt;/_modified&gt;&lt;_pages&gt;2899-2910&lt;/_pages&gt;&lt;_volume&gt;43&lt;/_volume&gt;&lt;/Details&gt;&lt;Extra&gt;&lt;DBUID&gt;{195969FA-6F58-4E69-ACB5-74B1234D7CBD}&lt;/DBUID&gt;&lt;/Extra&gt;&lt;/Item&gt;&lt;/References&gt;&lt;/Group&gt;&lt;/Citation&gt;_x000a_"/>
    <w:docVar w:name="NE.Ref{421B2391-FB0C-4C46-A960-E43100717D27}" w:val=" ADDIN NE.Ref.{421B2391-FB0C-4C46-A960-E43100717D27}&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192&lt;/_impact_factor&gt;&lt;_isbn&gt;1674-7321&lt;/_isbn&gt;&lt;_issue&gt;7&lt;/_issue&gt;&lt;_journal&gt;Science China Technological Sciences&lt;/_journal&gt;&lt;_modified&gt;61150856&lt;/_modified&gt;&lt;_pages&gt;1723-1732&lt;/_pages&gt;&lt;_volume&gt;56&lt;/_volume&gt;&lt;/Details&gt;&lt;Extra&gt;&lt;DBUID&gt;{195969FA-6F58-4E69-ACB5-74B1234D7CBD}&lt;/DBUID&gt;&lt;/Extra&gt;&lt;/Item&gt;&lt;/References&gt;&lt;/Group&gt;&lt;/Citation&gt;_x000a_"/>
    <w:docVar w:name="NE.Ref{44078156-EFD1-4155-8497-D5015A476266}" w:val=" ADDIN NE.Ref.{44078156-EFD1-4155-8497-D5015A476266}&lt;Citation&gt;&lt;Group&gt;&lt;References&gt;&lt;Item&gt;&lt;ID&gt;73&lt;/ID&gt;&lt;UID&gt;{57E8AB7D-6CB6-492C-B460-24BC65CC2411}&lt;/UID&gt;&lt;Title&gt;Fault detection in rotor bearing systems using time frequency techniques&lt;/Title&gt;&lt;Template&gt;Journal Article&lt;/Template&gt;&lt;Star&gt;1&lt;/Star&gt;&lt;Tag&gt;5&lt;/Tag&gt;&lt;Author&gt;Chandra, N Harish; Sekhar, A S&lt;/Author&gt;&lt;Year&gt;2016&lt;/Year&gt;&lt;Details&gt;&lt;_collection_scope&gt;EI;SCIE;&lt;/_collection_scope&gt;&lt;_created&gt;61046919&lt;/_created&gt;&lt;_impact_factor&gt;   2.256&lt;/_impact_factor&gt;&lt;_isbn&gt;0888-3270&lt;/_isbn&gt;&lt;_journal&gt;Mechanical Systems and Signal Processing&lt;/_journal&gt;&lt;_modified&gt;61055796&lt;/_modified&gt;&lt;_pages&gt;105-133&lt;/_pages&gt;&lt;_volume&gt;72&lt;/_volume&gt;&lt;/Details&gt;&lt;Extra&gt;&lt;DBUID&gt;{C4503B25-5F2C-4FAC-8DC5-E2ED8439C549}&lt;/DBUID&gt;&lt;/Extra&gt;&lt;/Item&gt;&lt;/References&gt;&lt;/Group&gt;&lt;/Citation&gt;_x000a_"/>
    <w:docVar w:name="NE.Ref{4527BF2F-7995-4D46-B25A-BF5C71E66BE6}" w:val=" ADDIN NE.Ref.{4527BF2F-7995-4D46-B25A-BF5C71E66BE6}&lt;Citation&gt;&lt;Group&gt;&lt;References&gt;&lt;Item&gt;&lt;ID&gt;51&lt;/ID&gt;&lt;UID&gt;{64285C1F-D57C-45A2-8C48-FED62505D637}&lt;/UID&gt;&lt;Title&gt;Local damage detection using the two-dimensional gapped smoothing method&lt;/Title&gt;&lt;Template&gt;Journal Article&lt;/Template&gt;&lt;Star&gt;1&lt;/Star&gt;&lt;Tag&gt;5&lt;/Tag&gt;&lt;Author&gt;Yoon, M K; Heider, D; Gillespie, J W; Ratcliffe, C P; Crane, R M&lt;/Author&gt;&lt;Year&gt;2005&lt;/Year&gt;&lt;Details&gt;&lt;_collection_scope&gt;EI;SCI;SCIE;&lt;/_collection_scope&gt;&lt;_created&gt;61181147&lt;/_created&gt;&lt;_impact_factor&gt;   1.813&lt;/_impact_factor&gt;&lt;_isbn&gt;0022-460X&lt;/_isbn&gt;&lt;_issue&gt;1&lt;/_issue&gt;&lt;_journal&gt;Journal of Sound and Vibration&lt;/_journal&gt;&lt;_modified&gt;61181890&lt;/_modified&gt;&lt;_pages&gt;119-139&lt;/_pages&gt;&lt;_volume&gt;279&lt;/_volume&gt;&lt;/Details&gt;&lt;Extra&gt;&lt;DBUID&gt;{195969FA-6F58-4E69-ACB5-74B1234D7CBD}&lt;/DBUID&gt;&lt;/Extra&gt;&lt;/Item&gt;&lt;/References&gt;&lt;/Group&gt;&lt;/Citation&gt;_x000a_"/>
    <w:docVar w:name="NE.Ref{47654E78-42F9-463C-99F9-92B92D45F1A2}" w:val=" ADDIN NE.Ref.{47654E78-42F9-463C-99F9-92B92D45F1A2}&lt;Citation&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1.813&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4B2ECEEB-D031-4B89-BC67-B6A7C3CD65DD}" w:val=" ADDIN NE.Ref.{4B2ECEEB-D031-4B89-BC67-B6A7C3CD65DD}&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1.813&lt;/_impact_factor&gt;&lt;_isbn&gt;0022460X&lt;/_isbn&gt;&lt;_issue&gt;1-2&lt;/_issue&gt;&lt;_journal&gt;Journal of Sound and Vibration&lt;/_journal&gt;&lt;_modified&gt;61009748&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4B94C143-2C74-4979-934F-25ED910E3D14}" w:val=" ADDIN NE.Ref.{4B94C143-2C74-4979-934F-25ED910E3D14}&lt;Citation&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2.107&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4DEB1749-7DBB-44C8-8B1E-C879A2D60218}" w:val=" ADDIN NE.Ref.{4DEB1749-7DBB-44C8-8B1E-C879A2D60218}&lt;Citation&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226875&lt;/_modified&gt;&lt;_pages&gt;287&lt;/_pages&gt;&lt;_volume&gt;36&lt;/_volume&gt;&lt;/Details&gt;&lt;Extra&gt;&lt;DBUID&gt;{84F86AE8-5D78-4EDF-811E-289086040E94}&lt;/DBUID&gt;&lt;/Extra&gt;&lt;/Item&gt;&lt;/References&gt;&lt;/Group&gt;&lt;/Citation&gt;_x000a_"/>
    <w:docVar w:name="NE.Ref{4FAAA74F-A972-453E-8185-AB9E72FEC5C0}" w:val=" ADDIN NE.Ref.{4FAAA74F-A972-453E-8185-AB9E72FEC5C0}&lt;Citation&gt;&lt;Group&gt;&lt;References&gt;&lt;Item&gt;&lt;ID&gt;19&lt;/ID&gt;&lt;UID&gt;{57C89CE7-6F27-4EF5-9273-6E0EC7EC9358}&lt;/UID&gt;&lt;Title&gt;Model-based identification of two cracks in a rotor system&lt;/Title&gt;&lt;Template&gt;Journal Article&lt;/Template&gt;&lt;Star&gt;0&lt;/Star&gt;&lt;Tag&gt;0&lt;/Tag&gt;&lt;Author&gt;Sekhar, A S&lt;/Author&gt;&lt;Year&gt;2004&lt;/Year&gt;&lt;Details&gt;&lt;_accessed&gt;60532737&lt;/_accessed&gt;&lt;_collection_scope&gt;EI;SCIE;&lt;/_collection_scope&gt;&lt;_created&gt;60532538&lt;/_created&gt;&lt;_db_updated&gt;CrossRef&lt;/_db_updated&gt;&lt;_doi&gt;10.1016/S0888-3270(03)00041-4&lt;/_doi&gt;&lt;_impact_factor&gt;   2.256&lt;/_impact_factor&gt;&lt;_isbn&gt;08883270&lt;/_isbn&gt;&lt;_issue&gt;4&lt;/_issue&gt;&lt;_journal&gt;Mechanical Systems and Signal Processing&lt;/_journal&gt;&lt;_modified&gt;61009771&lt;/_modified&gt;&lt;_pages&gt;977-983&lt;/_pages&gt;&lt;_tertiary_title&gt;Mechanical Systems and Signal Processing&lt;/_tertiary_title&gt;&lt;_url&gt;http://linkinghub.elsevier.com/retrieve/pii/S0888327003000414&lt;/_url&gt;&lt;_volume&gt;18&lt;/_volume&gt;&lt;/Details&gt;&lt;Extra&gt;&lt;DBUID&gt;{C4503B25-5F2C-4FAC-8DC5-E2ED8439C549}&lt;/DBUID&gt;&lt;/Extra&gt;&lt;/Item&gt;&lt;/References&gt;&lt;/Group&gt;&lt;/Citation&gt;_x000a_"/>
    <w:docVar w:name="NE.Ref{54500964-18C4-4900-B0A3-6A1B48938E64}" w:val=" ADDIN NE.Ref.{54500964-18C4-4900-B0A3-6A1B48938E64}&lt;Citation&gt;&lt;Group&gt;&lt;References&gt;&lt;Item&gt;&lt;ID&gt;14&lt;/ID&gt;&lt;UID&gt;{464A8552-9C1C-4AE1-8D91-E8C601A211DD}&lt;/UID&gt;&lt;Title&gt;Model-based identification of rotating machines&lt;/Title&gt;&lt;Template&gt;Journal Article&lt;/Template&gt;&lt;Star&gt;1&lt;/Star&gt;&lt;Tag&gt;5&lt;/Tag&gt;&lt;Author&gt;Lees, A W; Sinha, J K; Friswell, M I&lt;/Author&gt;&lt;Year&gt;2009&lt;/Year&gt;&lt;Details&gt;&lt;_accessed&gt;60437410&lt;/_accessed&gt;&lt;_collection_scope&gt;EI;SCIE;&lt;/_collection_scope&gt;&lt;_created&gt;60437372&lt;/_created&gt;&lt;_db_updated&gt;CrossRef&lt;/_db_updated&gt;&lt;_doi&gt;10.1016/j.ymssp.2008.08.008&lt;/_doi&gt;&lt;_impact_factor&gt;   2.256&lt;/_impact_factor&gt;&lt;_isbn&gt;08883270&lt;/_isbn&gt;&lt;_issue&gt;6&lt;/_issue&gt;&lt;_journal&gt;Mechanical Systems and Signal Processing&lt;/_journal&gt;&lt;_modified&gt;61009770&lt;/_modified&gt;&lt;_pages&gt;1884-1893&lt;/_pages&gt;&lt;_secondary_title&gt; Mechanical Systems and Signal Processing&lt;/_secondary_title&gt;&lt;_tertiary_title&gt;Mechanical Systems and Signal Processing&lt;/_tertiary_title&gt;&lt;_url&gt;http://linkinghub.elsevier.com/retrieve/pii/S0888327008002136&lt;/_url&gt;&lt;_volume&gt;23&lt;/_volume&gt;&lt;/Details&gt;&lt;Extra&gt;&lt;DBUID&gt;{C4503B25-5F2C-4FAC-8DC5-E2ED8439C549}&lt;/DBUID&gt;&lt;/Extra&gt;&lt;/Item&gt;&lt;/References&gt;&lt;/Group&gt;&lt;/Citation&gt;_x000a_"/>
    <w:docVar w:name="NE.Ref{55DC4769-FA6E-4CE2-B717-03CD3CF386F2}" w:val=" ADDIN NE.Ref.{55DC4769-FA6E-4CE2-B717-03CD3CF386F2}&lt;Citation&gt;&lt;Group&gt;&lt;References&gt;&lt;Item&gt;&lt;ID&gt;221&lt;/ID&gt;&lt;UID&gt;{4BABC52E-FA38-4E32-847D-C917376D2FF2}&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2.771&lt;/_impact_factor&gt;&lt;_isbn&gt;0888-3270&lt;/_isbn&gt;&lt;_journal&gt;Mechanical Systems and Signal Processing&lt;/_journal&gt;&lt;_modified&gt;60998243&lt;/_modified&gt;&lt;_pages&gt;129-148&lt;/_pages&gt;&lt;_volume&gt;62&lt;/_volume&gt;&lt;/Details&gt;&lt;Extra&gt;&lt;DBUID&gt;{84F86AE8-5D78-4EDF-811E-289086040E94}&lt;/DBUID&gt;&lt;/Extra&gt;&lt;/Item&gt;&lt;/References&gt;&lt;/Group&gt;&lt;Group&gt;&lt;References&gt;&lt;Item&gt;&lt;ID&gt;11&lt;/ID&gt;&lt;UID&gt;{752E109F-E1BB-4676-96AE-A20E671377DB}&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0957874&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84F86AE8-5D78-4EDF-811E-289086040E94}&lt;/DBUID&gt;&lt;/Extra&gt;&lt;/Item&gt;&lt;/References&gt;&lt;/Group&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771&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226875&lt;/_modified&gt;&lt;_pages&gt;287&lt;/_pages&gt;&lt;_volume&gt;36&lt;/_volume&gt;&lt;/Details&gt;&lt;Extra&gt;&lt;DBUID&gt;{84F86AE8-5D78-4EDF-811E-289086040E94}&lt;/DBUID&gt;&lt;/Extra&gt;&lt;/Item&gt;&lt;/References&gt;&lt;/Group&gt;&lt;/Citation&gt;_x000a_"/>
    <w:docVar w:name="NE.Ref{5847D53B-09A3-4AE1-BEE5-1231F5A8A558}" w:val=" ADDIN NE.Ref.{5847D53B-09A3-4AE1-BEE5-1231F5A8A558}&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2.849&lt;/_impact_factor&gt;&lt;_isbn&gt;0924-090X&lt;/_isbn&gt;&lt;_issue&gt;3&lt;/_issue&gt;&lt;_journal&gt;Nonlinear Dynamics&lt;/_journal&gt;&lt;_modified&gt;61081142&lt;/_modified&gt;&lt;_pages&gt;1153-1170&lt;/_pages&gt;&lt;_volume&gt;83&lt;/_volume&gt;&lt;/Details&gt;&lt;Extra&gt;&lt;DBUID&gt;{C4503B25-5F2C-4FAC-8DC5-E2ED8439C549}&lt;/DBUID&gt;&lt;/Extra&gt;&lt;/Item&gt;&lt;/References&gt;&lt;/Group&gt;&lt;/Citation&gt;_x000a_"/>
    <w:docVar w:name="NE.Ref{5C020351-ABE7-4A5F-90A8-2A9A42D30E47}" w:val=" ADDIN NE.Ref.{5C020351-ABE7-4A5F-90A8-2A9A42D30E47}&lt;Citation&gt;&lt;Group&gt;&lt;References&gt;&lt;Item&gt;&lt;ID&gt;7&lt;/ID&gt;&lt;UID&gt;{D6D05AF0-88DD-41A7-AC09-5EE796BF1993}&lt;/UID&gt;&lt;Title&gt;Crack detection in a shaft by combination of wavelet-based elements and genetic algorithm&lt;/Title&gt;&lt;Template&gt;Journal Article&lt;/Template&gt;&lt;Star&gt;1&lt;/Star&gt;&lt;Tag&gt;5&lt;/Tag&gt;&lt;Author&gt;Xiang, Jiawei; Zhong, Yongteng; Chen, Xuefeng; He, Zhengjia&lt;/Author&gt;&lt;Year&gt;2008&lt;/Year&gt;&lt;Details&gt;&lt;_accessed&gt;60334062&lt;/_accessed&gt;&lt;_collection_scope&gt;EI;SCI;SCIE;&lt;/_collection_scope&gt;&lt;_created&gt;60334062&lt;/_created&gt;&lt;_db_updated&gt;CrossRef&lt;/_db_updated&gt;&lt;_doi&gt;10.1016/j.ijsolstr.2008.04.014&lt;/_doi&gt;&lt;_impact_factor&gt;   2.081&lt;/_impact_factor&gt;&lt;_isbn&gt;00207683&lt;/_isbn&gt;&lt;_issue&gt;17&lt;/_issue&gt;&lt;_journal&gt;International Journal of Solids and Structures&lt;/_journal&gt;&lt;_modified&gt;61337504&lt;/_modified&gt;&lt;_pages&gt;4782-4795&lt;/_pages&gt;&lt;_tertiary_title&gt;International Journal of Solids and Structures&lt;/_tertiary_title&gt;&lt;_url&gt;http://linkinghub.elsevier.com/retrieve/pii/S0020768308001777&lt;/_url&gt;&lt;_volume&gt;45&lt;/_volume&gt;&lt;/Details&gt;&lt;Extra&gt;&lt;DBUID&gt;{C4503B25-5F2C-4FAC-8DC5-E2ED8439C549}&lt;/DBUID&gt;&lt;/Extra&gt;&lt;/Item&gt;&lt;/References&gt;&lt;/Group&gt;&lt;/Citation&gt;_x000a_"/>
    <w:docVar w:name="NE.Ref{5EAC1248-8F78-467B-A744-7A9D6715FCA6}" w:val=" ADDIN NE.Ref.{5EAC1248-8F78-467B-A744-7A9D6715FCA6}&lt;Citation&gt;&lt;Group&gt;&lt;References&gt;&lt;Item&gt;&lt;ID&gt;4&lt;/ID&gt;&lt;UID&gt;{1D1DE90C-FFBE-4603-AFBC-849F2DF1153B}&lt;/UID&gt;&lt;Title&gt;Rotor crack identification based on neural networks and modal data&lt;/Title&gt;&lt;Template&gt;Journal Article&lt;/Template&gt;&lt;Star&gt;1&lt;/Star&gt;&lt;Tag&gt;5&lt;/Tag&gt;&lt;Author&gt;Zapico-Valle, José Luis; Rodríguez, E; García-Diéguez, Marta; Cortizo, J L&lt;/Author&gt;&lt;Year&gt;2014&lt;/Year&gt;&lt;Details&gt;&lt;_collection_scope&gt;EI;SCI;SCIE;&lt;/_collection_scope&gt;&lt;_created&gt;60963757&lt;/_created&gt;&lt;_impact_factor&gt;   1.949&lt;/_impact_factor&gt;&lt;_isbn&gt;0025-6455&lt;/_isbn&gt;&lt;_issue&gt;2&lt;/_issue&gt;&lt;_journal&gt;Meccanica&lt;/_journal&gt;&lt;_modified&gt;61080332&lt;/_modified&gt;&lt;_pages&gt;305-324&lt;/_pages&gt;&lt;_volume&gt;49&lt;/_volume&gt;&lt;/Details&gt;&lt;Extra&gt;&lt;DBUID&gt;{C4503B25-5F2C-4FAC-8DC5-E2ED8439C549}&lt;/DBUID&gt;&lt;/Extra&gt;&lt;/Item&gt;&lt;/References&gt;&lt;/Group&gt;&lt;/Citation&gt;_x000a_"/>
    <w:docVar w:name="NE.Ref{62D63412-D568-4045-9D3F-DB30D9FCEB55}" w:val=" ADDIN NE.Ref.{62D63412-D568-4045-9D3F-DB30D9FCEB55}&lt;Citation&gt;&lt;Group&gt;&lt;References&gt;&lt;Item&gt;&lt;ID&gt;51&lt;/ID&gt;&lt;UID&gt;{64285C1F-D57C-45A2-8C48-FED62505D637}&lt;/UID&gt;&lt;Title&gt;Local damage detection using the two-dimensional gapped smoothing method&lt;/Title&gt;&lt;Template&gt;Journal Article&lt;/Template&gt;&lt;Star&gt;1&lt;/Star&gt;&lt;Tag&gt;5&lt;/Tag&gt;&lt;Author&gt;Yoon, M K; Heider, D; Gillespie, J W; Ratcliffe, C P; Crane, R M&lt;/Author&gt;&lt;Year&gt;2005&lt;/Year&gt;&lt;Details&gt;&lt;_collection_scope&gt;EI;SCI;SCIE;&lt;/_collection_scope&gt;&lt;_created&gt;61181147&lt;/_created&gt;&lt;_impact_factor&gt;   1.813&lt;/_impact_factor&gt;&lt;_isbn&gt;0022-460X&lt;/_isbn&gt;&lt;_issue&gt;1&lt;/_issue&gt;&lt;_journal&gt;Journal of Sound and Vibration&lt;/_journal&gt;&lt;_modified&gt;61181890&lt;/_modified&gt;&lt;_pages&gt;119-139&lt;/_pages&gt;&lt;_volume&gt;279&lt;/_volume&gt;&lt;/Details&gt;&lt;Extra&gt;&lt;DBUID&gt;{195969FA-6F58-4E69-ACB5-74B1234D7CBD}&lt;/DBUID&gt;&lt;/Extra&gt;&lt;/Item&gt;&lt;/References&gt;&lt;/Group&gt;&lt;/Citation&gt;_x000a_"/>
    <w:docVar w:name="NE.Ref{63584BC3-58F4-4E13-9FCB-2AEA44C4F65D}" w:val=" ADDIN NE.Ref.{63584BC3-58F4-4E13-9FCB-2AEA44C4F65D}&lt;Citation&gt;&lt;Group&gt;&lt;References&gt;&lt;Item&gt;&lt;ID&gt;6&lt;/ID&gt;&lt;UID&gt;{27900500-F7C3-48C9-A015-2CF2C536201F}&lt;/UID&gt;&lt;Title&gt;Rigid finite element model of a cracked rotor&lt;/Title&gt;&lt;Template&gt;Journal Article&lt;/Template&gt;&lt;Star&gt;0&lt;/Star&gt;&lt;Tag&gt;5&lt;/Tag&gt;&lt;Author&gt;Kulesza, Zbigniew; Sawicki, Jerzy T&lt;/Author&gt;&lt;Year&gt;2012&lt;/Year&gt;&lt;Details&gt;&lt;_accessed&gt;60842067&lt;/_accessed&gt;&lt;_collection_scope&gt;EI;SCI;SCIE;&lt;/_collection_scope&gt;&lt;_created&gt;60842066&lt;/_created&gt;&lt;_db_updated&gt;CrossRef&lt;/_db_updated&gt;&lt;_doi&gt;10.1016/j.jsv.2012.04.014&lt;/_doi&gt;&lt;_impact_factor&gt;   1.813&lt;/_impact_factor&gt;&lt;_isbn&gt;0022460X&lt;/_isbn&gt;&lt;_issue&gt;18&lt;/_issue&gt;&lt;_journal&gt;Journal of Sound and Vibration&lt;/_journal&gt;&lt;_modified&gt;61009719&lt;/_modified&gt;&lt;_pages&gt;4145-4169&lt;/_pages&gt;&lt;_tertiary_title&gt;Journal of Sound and Vibration&lt;/_tertiary_title&gt;&lt;_url&gt;http://linkinghub.elsevier.com/retrieve/pii/S0022460X12002866_x000d__x000a_http://api.elsevier.com/content/article/PII:S0022460X12002866?httpAccept=text/xml&lt;/_url&gt;&lt;_volume&gt;331&lt;/_volume&gt;&lt;/Details&gt;&lt;Extra&gt;&lt;DBUID&gt;{AA2E782B-E637-448B-BDD8-A1F5A1CA8446}&lt;/DBUID&gt;&lt;/Extra&gt;&lt;/Item&gt;&lt;/References&gt;&lt;/Group&gt;&lt;/Citation&gt;_x000a_"/>
    <w:docVar w:name="NE.Ref{641249D3-1CF9-4EFB-A8C6-D09628F37422}" w:val=" ADDIN NE.Ref.{641249D3-1CF9-4EFB-A8C6-D09628F37422}&lt;Citation&gt;&lt;Group&gt;&lt;References&gt;&lt;Item&gt;&lt;ID&gt;25&lt;/ID&gt;&lt;UID&gt;{769E933F-699D-4D39-ABE8-1FB7A733D7F6}&lt;/UID&gt;&lt;Title&gt;Sensitivity analysis of crack detection in beams by wavelet technique&lt;/Title&gt;&lt;Template&gt;Journal Article&lt;/Template&gt;&lt;Star&gt;1&lt;/Star&gt;&lt;Tag&gt;5&lt;/Tag&gt;&lt;Author&gt;Quek, Ser-Tong; Wang, Quan; Zhang, Liang; Ang, Kian-Keong&lt;/Author&gt;&lt;Year&gt;2001&lt;/Year&gt;&lt;Details&gt;&lt;_collection_scope&gt;EI;SCI;SCIE;&lt;/_collection_scope&gt;&lt;_created&gt;61155131&lt;/_created&gt;&lt;_impact_factor&gt;   2.481&lt;/_impact_factor&gt;&lt;_isbn&gt;0020-7403&lt;/_isbn&gt;&lt;_issue&gt;12&lt;/_issue&gt;&lt;_journal&gt;International journal of mechanical sciences&lt;/_journal&gt;&lt;_modified&gt;61179654&lt;/_modified&gt;&lt;_pages&gt;2899-2910&lt;/_pages&gt;&lt;_volume&gt;43&lt;/_volume&gt;&lt;/Details&gt;&lt;Extra&gt;&lt;DBUID&gt;{195969FA-6F58-4E69-ACB5-74B1234D7CBD}&lt;/DBUID&gt;&lt;/Extra&gt;&lt;/Item&gt;&lt;/References&gt;&lt;/Group&gt;&lt;/Citation&gt;_x000a_"/>
    <w:docVar w:name="NE.Ref{69D66824-EDCC-4C34-9345-1AE43F353A61}" w:val=" ADDIN NE.Ref.{69D66824-EDCC-4C34-9345-1AE43F353A61}&lt;Citation&gt;&lt;Group&gt;&lt;References&gt;&lt;Item&gt;&lt;ID&gt;28&lt;/ID&gt;&lt;UID&gt;{026AA0F9-3231-483A-8C78-A9CF9E07D78A}&lt;/UID&gt;&lt;Title&gt;Rotor crack detection based on high-precision modal parameter identification method and wavelet finite element model&lt;/Title&gt;&lt;Template&gt;Journal Article&lt;/Template&gt;&lt;Star&gt;1&lt;/Star&gt;&lt;Tag&gt;5&lt;/Tag&gt;&lt;Author&gt;Dong, H B; Chen, X F; Li, B; Qi, K Y; He, Z J&lt;/Author&gt;&lt;Year&gt;2009&lt;/Year&gt;&lt;Details&gt;&lt;_accessed&gt;60338238&lt;/_accessed&gt;&lt;_collection_scope&gt;EI;SCIE;&lt;/_collection_scope&gt;&lt;_created&gt;60338237&lt;/_created&gt;&lt;_db_updated&gt;CrossRef&lt;/_db_updated&gt;&lt;_doi&gt;10.1016/j.ymssp.2008.08.003&lt;/_doi&gt;&lt;_impact_factor&gt;   2.256&lt;/_impact_factor&gt;&lt;_isbn&gt;08883270&lt;/_isbn&gt;&lt;_issue&gt;3&lt;/_issue&gt;&lt;_journal&gt;Mechanical Systems and Signal Processing&lt;/_journal&gt;&lt;_modified&gt;61009774&lt;/_modified&gt;&lt;_pages&gt;869-883&lt;/_pages&gt;&lt;_tertiary_title&gt;Mechanical Systems and Signal Processing&lt;/_tertiary_title&gt;&lt;_url&gt;http://linkinghub.elsevier.com/retrieve/pii/S0888327008002082&lt;/_url&gt;&lt;_volume&gt;23&lt;/_volume&gt;&lt;/Details&gt;&lt;Extra&gt;&lt;DBUID&gt;{C4503B25-5F2C-4FAC-8DC5-E2ED8439C549}&lt;/DBUID&gt;&lt;/Extra&gt;&lt;/Item&gt;&lt;/References&gt;&lt;/Group&gt;&lt;/Citation&gt;_x000a_"/>
    <w:docVar w:name="NE.Ref{6A1FC454-BA28-4140-B7B9-EEA39147C523}" w:val=" ADDIN NE.Ref.{6A1FC454-BA28-4140-B7B9-EEA39147C523}&lt;Citation&gt;&lt;Group&gt;&lt;References&gt;&lt;Item&gt;&lt;ID&gt;21&lt;/ID&gt;&lt;UID&gt;{C56228FC-9550-4C9A-8B36-30F776497783}&lt;/UID&gt;&lt;Title&gt;Identification of two cracks in a rod by minimal resonant and antiresonant frequency data&lt;/Title&gt;&lt;Template&gt;Journal Article&lt;/Template&gt;&lt;Star&gt;0&lt;/Star&gt;&lt;Tag&gt;5&lt;/Tag&gt;&lt;Author&gt;Rubio, Lourdes; Fernández-Sáez, José; Morassi, Antonino&lt;/Author&gt;&lt;Year&gt;2015&lt;/Year&gt;&lt;Details&gt;&lt;_created&gt;60787705&lt;/_created&gt;&lt;_isbn&gt;0888-3270&lt;/_isbn&gt;&lt;_journal&gt;Mechanical Systems and Signal Processing&lt;/_journal&gt;&lt;_modified&gt;61222637&lt;/_modified&gt;&lt;_pages&gt;1-13&lt;/_pages&gt;&lt;_volume&gt;60&lt;/_volume&gt;&lt;_impact_factor&gt;   2.256&lt;/_impact_factor&gt;&lt;_collection_scope&gt;EI;SCIE;&lt;/_collection_scope&gt;&lt;/Details&gt;&lt;Extra&gt;&lt;DBUID&gt;{E91FFF10-E841-4E06-9FF6-9FFA0C6893F4}&lt;/DBUID&gt;&lt;/Extra&gt;&lt;/Item&gt;&lt;/References&gt;&lt;/Group&gt;&lt;/Citation&gt;_x000a_"/>
    <w:docVar w:name="NE.Ref{6A5AA436-0104-4D13-9BEF-F7B63EEBB63C}" w:val=" ADDIN NE.Ref.{6A5AA436-0104-4D13-9BEF-F7B63EEBB63C}&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192&lt;/_impact_factor&gt;&lt;_isbn&gt;1674-7321&lt;/_isbn&gt;&lt;_issue&gt;7&lt;/_issue&gt;&lt;_journal&gt;Science China Technological Sciences&lt;/_journal&gt;&lt;_modified&gt;61150856&lt;/_modified&gt;&lt;_pages&gt;1723-1732&lt;/_pages&gt;&lt;_volume&gt;56&lt;/_volume&gt;&lt;/Details&gt;&lt;Extra&gt;&lt;DBUID&gt;{195969FA-6F58-4E69-ACB5-74B1234D7CBD}&lt;/DBUID&gt;&lt;/Extra&gt;&lt;/Item&gt;&lt;/References&gt;&lt;/Group&gt;&lt;/Citation&gt;_x000a_"/>
    <w:docVar w:name="NE.Ref{6C525358-DB8D-4C9F-BE49-B9B07EF724ED}" w:val=" ADDIN NE.Ref.{6C525358-DB8D-4C9F-BE49-B9B07EF724ED}&lt;Citation&gt;&lt;Group&gt;&lt;References&gt;&lt;Item&gt;&lt;ID&gt;29&lt;/ID&gt;&lt;UID&gt;{BFA46781-4F1D-4813-9BA4-CB3864731FDA}&lt;/UID&gt;&lt;Title&gt;Comparative study between the R-ODS and DND methods for damage detection in structures&lt;/Title&gt;&lt;Template&gt;Journal Article&lt;/Template&gt;&lt;Star&gt;0&lt;/Star&gt;&lt;Tag&gt;5&lt;/Tag&gt;&lt;Author&gt;Asnaashari, Erfan; Sinha, Jyoti K&lt;/Author&gt;&lt;Year&gt;2015&lt;/Year&gt;&lt;Details&gt;&lt;_collection_scope&gt;SCIE;&lt;/_collection_scope&gt;&lt;_created&gt;61162301&lt;/_created&gt;&lt;_impact_factor&gt;   1.484&lt;/_impact_factor&gt;&lt;_isbn&gt;0263-2241&lt;/_isbn&gt;&lt;_journal&gt;Measurement&lt;/_journal&gt;&lt;_modified&gt;61162301&lt;/_modified&gt;&lt;_pages&gt;80-89&lt;/_pages&gt;&lt;_volume&gt;66&lt;/_volume&gt;&lt;/Details&gt;&lt;Extra&gt;&lt;DBUID&gt;{195969FA-6F58-4E69-ACB5-74B1234D7CBD}&lt;/DBUID&gt;&lt;/Extra&gt;&lt;/Item&gt;&lt;/References&gt;&lt;/Group&gt;&lt;/Citation&gt;_x000a_"/>
    <w:docVar w:name="NE.Ref{6CFD90F4-9F65-407B-AB40-959A59356094}" w:val=" ADDIN NE.Ref.{6CFD90F4-9F65-407B-AB40-959A59356094}&lt;Citation&gt;&lt;Group&gt;&lt;References&gt;&lt;Item&gt;&lt;ID&gt;63&lt;/ID&gt;&lt;UID&gt;{CC4DB110-F3A7-4A2F-A997-1BCE7A070929}&lt;/UID&gt;&lt;Title&gt;Applying neural networks, genetic algorithms and fuzzy logic for the identification of cracks in shafts by using coupled response measurements&lt;/Title&gt;&lt;Template&gt;Journal Article&lt;/Template&gt;&lt;Star&gt;1&lt;/Star&gt;&lt;Tag&gt;5&lt;/Tag&gt;&lt;Author&gt;Saridakis, K M; Chasalevris, A C; Papadopoulos, C A; Dentsoras, A J&lt;/Author&gt;&lt;Year&gt;2008&lt;/Year&gt;&lt;Details&gt;&lt;_accessed&gt;60338238&lt;/_accessed&gt;&lt;_collection_scope&gt;SCI;SCIE;&lt;/_collection_scope&gt;&lt;_created&gt;60338237&lt;/_created&gt;&lt;_db_updated&gt;CrossRef&lt;/_db_updated&gt;&lt;_doi&gt;10.1016/j.compstruc.2007.08.004&lt;/_doi&gt;&lt;_impact_factor&gt;   2.134&lt;/_impact_factor&gt;&lt;_isbn&gt;00457949&lt;/_isbn&gt;&lt;_issue&gt;11-12&lt;/_issue&gt;&lt;_journal&gt;Computers &amp;amp; Structures&lt;/_journal&gt;&lt;_modified&gt;61012706&lt;/_modified&gt;&lt;_pages&gt;1318-1338&lt;/_pages&gt;&lt;_tertiary_title&gt;Computers &amp;amp; Structures&lt;/_tertiary_title&gt;&lt;_url&gt;http://linkinghub.elsevier.com/retrieve/pii/S0045794907002702&lt;/_url&gt;&lt;_volume&gt;86&lt;/_volume&gt;&lt;/Details&gt;&lt;Extra&gt;&lt;DBUID&gt;{C4503B25-5F2C-4FAC-8DC5-E2ED8439C549}&lt;/DBUID&gt;&lt;/Extra&gt;&lt;/Item&gt;&lt;/References&gt;&lt;/Group&gt;&lt;/Citation&gt;_x000a_"/>
    <w:docVar w:name="NE.Ref{7556F848-4A21-416D-A6AF-C7F325B2E942}" w:val=" ADDIN NE.Ref.{7556F848-4A21-416D-A6AF-C7F325B2E942}&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3.000&lt;/_impact_factor&gt;&lt;_isbn&gt;0924-090X&lt;/_isbn&gt;&lt;_issue&gt;3&lt;/_issue&gt;&lt;_journal&gt;Nonlinear Dynamics&lt;/_journal&gt;&lt;_modified&gt;61337483&lt;/_modified&gt;&lt;_pages&gt;1153-1170&lt;/_pages&gt;&lt;_volume&gt;83&lt;/_volume&gt;&lt;/Details&gt;&lt;Extra&gt;&lt;DBUID&gt;{C4503B25-5F2C-4FAC-8DC5-E2ED8439C549}&lt;/DBUID&gt;&lt;/Extra&gt;&lt;/Item&gt;&lt;/References&gt;&lt;/Group&gt;&lt;/Citation&gt;_x000a_"/>
    <w:docVar w:name="NE.Ref{77481433-46DF-4AD2-A615-775F07B8E2A8}" w:val=" ADDIN NE.Ref.{77481433-46DF-4AD2-A615-775F07B8E2A8}&lt;Citation&gt;&lt;Group&gt;&lt;References&gt;&lt;Item&gt;&lt;ID&gt;221&lt;/ID&gt;&lt;UID&gt;{4BABC52E-FA38-4E32-847D-C917376D2FF2}&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2.256&lt;/_impact_factor&gt;&lt;_isbn&gt;0888-3270&lt;/_isbn&gt;&lt;_journal&gt;Mechanical Systems and Signal Processing&lt;/_journal&gt;&lt;_modified&gt;60998243&lt;/_modified&gt;&lt;_pages&gt;129-148&lt;/_pages&gt;&lt;_volume&gt;62&lt;/_volume&gt;&lt;/Details&gt;&lt;Extra&gt;&lt;DBUID&gt;{84F86AE8-5D78-4EDF-811E-289086040E94}&lt;/DBUID&gt;&lt;/Extra&gt;&lt;/Item&gt;&lt;/References&gt;&lt;/Group&gt;&lt;Group&gt;&lt;References&gt;&lt;Item&gt;&lt;ID&gt;47&lt;/ID&gt;&lt;UID&gt;{90C8A781-54F3-4950-BD58-527F84A9B163}&lt;/UID&gt;&lt;Title&gt;Vibration-based damage identification methods: a review and comparative study&lt;/Title&gt;&lt;Template&gt;Journal Article&lt;/Template&gt;&lt;Star&gt;1&lt;/Star&gt;&lt;Tag&gt;5&lt;/Tag&gt;&lt;Author&gt;Fan, Wei; Qiao, Pizhong&lt;/Author&gt;&lt;Year&gt;2011&lt;/Year&gt;&lt;Details&gt;&lt;_collection_scope&gt;EI;&lt;/_collection_scope&gt;&lt;_created&gt;60524453&lt;/_created&gt;&lt;_impact_factor&gt;   2.663&lt;/_impact_factor&gt;&lt;_isbn&gt;1475-9217&lt;/_isbn&gt;&lt;_issue&gt;1&lt;/_issue&gt;&lt;_journal&gt;Structural Health Monitoring&lt;/_journal&gt;&lt;_modified&gt;61091168&lt;/_modified&gt;&lt;_pages&gt;83-111&lt;/_pages&gt;&lt;_volume&gt;10&lt;/_volume&gt;&lt;/Details&gt;&lt;Extra&gt;&lt;DBUID&gt;{84F86AE8-5D78-4EDF-811E-289086040E94}&lt;/DBUID&gt;&lt;/Extra&gt;&lt;/Item&gt;&lt;/References&gt;&lt;/Group&gt;&lt;Group&gt;&lt;References&gt;&lt;Item&gt;&lt;ID&gt;11&lt;/ID&gt;&lt;UID&gt;{752E109F-E1BB-4676-96AE-A20E671377DB}&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0957874&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84F86AE8-5D78-4EDF-811E-289086040E94}&lt;/DBUID&gt;&lt;/Extra&gt;&lt;/Item&gt;&lt;/References&gt;&lt;/Group&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Group&gt;&lt;References&gt;&lt;Item&gt;&lt;ID&gt;94&lt;/ID&gt;&lt;UID&gt;{CEBD5A81-3B75-460A-8542-F1F5B435012E}&lt;/UID&gt;&lt;Title&gt;Development in vibration-based structural damage detection technique&lt;/Title&gt;&lt;Template&gt;Journal Article&lt;/Template&gt;&lt;Star&gt;1&lt;/Star&gt;&lt;Tag&gt;5&lt;/Tag&gt;&lt;Author&gt;Yan, Y J; Cheng, L; Wu, Z Y; Yam, L H&lt;/Author&gt;&lt;Year&gt;2007&lt;/Year&gt;&lt;Details&gt;&lt;_accessed&gt;60529838&lt;/_accessed&gt;&lt;_collection_scope&gt;EI;SCIE;&lt;/_collection_scope&gt;&lt;_created&gt;60529838&lt;/_created&gt;&lt;_db_updated&gt;CrossRef&lt;/_db_updated&gt;&lt;_doi&gt;10.1016/j.ymssp.2006.10.002&lt;/_doi&gt;&lt;_impact_factor&gt;   2.256&lt;/_impact_factor&gt;&lt;_isbn&gt;08883270&lt;/_isbn&gt;&lt;_issue&gt;5&lt;/_issue&gt;&lt;_journal&gt;Mechanical Systems and Signal Processing&lt;/_journal&gt;&lt;_modified&gt;60964684&lt;/_modified&gt;&lt;_pages&gt;2198-2211&lt;/_pages&gt;&lt;_tertiary_title&gt;Mechanical Systems and Signal Processing&lt;/_tertiary_title&gt;&lt;_url&gt;http://linkinghub.elsevier.com/retrieve/pii/S0888327006002226&lt;/_url&gt;&lt;_volume&gt;21&lt;/_volume&gt;&lt;/Details&gt;&lt;Extra&gt;&lt;DBUID&gt;{84F86AE8-5D78-4EDF-811E-289086040E94}&lt;/DBUID&gt;&lt;/Extra&gt;&lt;/Item&gt;&lt;/References&gt;&lt;/Group&gt;&lt;Group&gt;&lt;References&gt;&lt;Item&gt;&lt;ID&gt;46&lt;/ID&gt;&lt;UID&gt;{11B58762-FDC8-4213-8F36-007524E38D8E}&lt;/UID&gt;&lt;Title&gt;Vibration Based Condition Monitoring: A Review&lt;/Title&gt;&lt;Template&gt;Journal Article&lt;/Template&gt;&lt;Star&gt;1&lt;/Star&gt;&lt;Tag&gt;5&lt;/Tag&gt;&lt;Author&gt;Carden, E P; Fanning, Paul&lt;/Author&gt;&lt;Year&gt;2004&lt;/Year&gt;&lt;Details&gt;&lt;_accessed&gt;60359704&lt;/_accessed&gt;&lt;_collection_scope&gt;EI;&lt;/_collection_scope&gt;&lt;_created&gt;60359704&lt;/_created&gt;&lt;_date&gt;55180800&lt;/_date&gt;&lt;_db_updated&gt;CrossRef&lt;/_db_updated&gt;&lt;_doi&gt;10.1177/1475921704047500&lt;/_doi&gt;&lt;_impact_factor&gt;   2.663&lt;/_impact_factor&gt;&lt;_isbn&gt;1475-9217&lt;/_isbn&gt;&lt;_issue&gt;4&lt;/_issue&gt;&lt;_journal&gt;Structural Health Monitoring&lt;/_journal&gt;&lt;_modified&gt;60964684&lt;/_modified&gt;&lt;_pages&gt;355-377&lt;/_pages&gt;&lt;_tertiary_title&gt;Structural Health Monitoring&lt;/_tertiary_title&gt;&lt;_url&gt;http://shm.sagepub.com/cgi/doi/10.1177/1475921704047500&lt;/_url&gt;&lt;_volume&gt;3&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091182&lt;/_modified&gt;&lt;_pages&gt;287&lt;/_pages&gt;&lt;_volume&gt;36&lt;/_volume&gt;&lt;/Details&gt;&lt;Extra&gt;&lt;DBUID&gt;{84F86AE8-5D78-4EDF-811E-289086040E94}&lt;/DBUID&gt;&lt;/Extra&gt;&lt;/Item&gt;&lt;/References&gt;&lt;/Group&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Group&gt;&lt;References&gt;&lt;Item&gt;&lt;ID&gt;27&lt;/ID&gt;&lt;UID&gt;{9E37C394-B6C1-46D1-9278-1F6A558614F3}&lt;/UID&gt;&lt;Title&gt;Vibration of cracked structures: A state of the art review&lt;/Title&gt;&lt;Template&gt;Journal Article&lt;/Template&gt;&lt;Star&gt;1&lt;/Star&gt;&lt;Tag&gt;5&lt;/Tag&gt;&lt;Author&gt;Dimarogonas, Andrew D&lt;/Author&gt;&lt;Year&gt;1996&lt;/Year&gt;&lt;Details&gt;&lt;_accessed&gt;60440279&lt;/_accessed&gt;&lt;_created&gt;60440279&lt;/_created&gt;&lt;_date_display&gt;1996&lt;/_date_display&gt;&lt;_db_updated&gt;PKU Search&lt;/_db_updated&gt;&lt;_doi&gt;10.1016/0013-7944(94)00175-8&lt;/_doi&gt;&lt;_isbn&gt;1873-7315&lt;/_isbn&gt;&lt;_issue&gt;5&lt;/_issue&gt;&lt;_journal&gt;Engineering Fracture Mechanics&lt;/_journal&gt;&lt;_modified&gt;60566191&lt;/_modified&gt;&lt;_pages&gt;831 - 857&lt;/_pages&gt;&lt;_url&gt;http://pku.summon.serialssolutions.com/2.0.0/link/0/eLvHCXMwfZ2xagMxDIZN6RMUWprtXuDgZFuWbw45SkghQ7p0MbItz5n79JF7d9Cpowd5-vk_GfxLxgzo1PYxhjyJAwuBMlFsCAJSMfyO1_j-jJerXU54_uPmy4t5-uFX87WcbsePcVsGMBZQKPd0UESVjBQJbGsgVrJDJJraLF6YoYhqE7hQaW7m1gS8JW7FNm0RxL2ZZ31Qy7sZfMyhOJyZOfckeG6W9N4qPX-EpR7MuCMq3deZD2n_DNVbpqQa9mn2_UCY4sHQzrG0cWvlUVJb-rfyAScCTzo&amp;quot; class=&amp;quot;documentLink; http://dx.doi.org/10.1016/0013-7944(94)00175-8&lt;/_url&gt;&lt;_volume&gt;55&lt;/_volume&gt;&lt;_impact_factor&gt;   1.767&lt;/_impact_factor&gt;&lt;_collection_scope&gt;EI;SCI;SCIE;&lt;/_collection_scope&gt;&lt;/Details&gt;&lt;Extra&gt;&lt;DBUID&gt;{84F86AE8-5D78-4EDF-811E-289086040E94}&lt;/DBUID&gt;&lt;/Extra&gt;&lt;/Item&gt;&lt;/References&gt;&lt;/Group&gt;&lt;/Citation&gt;_x000a_"/>
    <w:docVar w:name="NE.Ref{7A2EC450-1951-47BB-A62F-21EFC88330A9}" w:val=" ADDIN NE.Ref.{7A2EC450-1951-47BB-A62F-21EFC88330A9}&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2.107&lt;/_impact_factor&gt;&lt;_isbn&gt;0022460X&lt;/_isbn&gt;&lt;_issue&gt;1-2&lt;/_issue&gt;&lt;_journal&gt;Journal of Sound and Vibration&lt;/_journal&gt;&lt;_modified&gt;61329481&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7C5DBC4F-85A2-4B0D-A0D5-58587CD12039}" w:val=" ADDIN NE.Ref.{7C5DBC4F-85A2-4B0D-A0D5-58587CD12039}&lt;Citation&gt;&lt;Group&gt;&lt;References&gt;&lt;Item&gt;&lt;ID&gt;19&lt;/ID&gt;&lt;UID&gt;{57C89CE7-6F27-4EF5-9273-6E0EC7EC9358}&lt;/UID&gt;&lt;Title&gt;Model-based identification of two cracks in a rotor system&lt;/Title&gt;&lt;Template&gt;Journal Article&lt;/Template&gt;&lt;Star&gt;0&lt;/Star&gt;&lt;Tag&gt;0&lt;/Tag&gt;&lt;Author&gt;Sekhar, A S&lt;/Author&gt;&lt;Year&gt;2004&lt;/Year&gt;&lt;Details&gt;&lt;_accessed&gt;60532737&lt;/_accessed&gt;&lt;_collection_scope&gt;EI;SCIE;&lt;/_collection_scope&gt;&lt;_created&gt;60532538&lt;/_created&gt;&lt;_db_updated&gt;CrossRef&lt;/_db_updated&gt;&lt;_doi&gt;10.1016/S0888-3270(03)00041-4&lt;/_doi&gt;&lt;_impact_factor&gt;   2.256&lt;/_impact_factor&gt;&lt;_isbn&gt;08883270&lt;/_isbn&gt;&lt;_issue&gt;4&lt;/_issue&gt;&lt;_journal&gt;Mechanical Systems and Signal Processing&lt;/_journal&gt;&lt;_modified&gt;61009771&lt;/_modified&gt;&lt;_pages&gt;977-983&lt;/_pages&gt;&lt;_tertiary_title&gt;Mechanical Systems and Signal Processing&lt;/_tertiary_title&gt;&lt;_url&gt;http://linkinghub.elsevier.com/retrieve/pii/S0888327003000414&lt;/_url&gt;&lt;_volume&gt;18&lt;/_volume&gt;&lt;/Details&gt;&lt;Extra&gt;&lt;DBUID&gt;{C4503B25-5F2C-4FAC-8DC5-E2ED8439C549}&lt;/DBUID&gt;&lt;/Extra&gt;&lt;/Item&gt;&lt;/References&gt;&lt;/Group&gt;&lt;Group&gt;&lt;References&gt;&lt;Item&gt;&lt;ID&gt;54&lt;/ID&gt;&lt;UID&gt;{801FD520-6DA9-461D-80E8-0BB93558395B}&lt;/UID&gt;&lt;Title&gt;Identification of a multi-crack in a shaft system using transverse frequency response functions&lt;/Title&gt;&lt;Template&gt;Journal Article&lt;/Template&gt;&lt;Star&gt;1&lt;/Star&gt;&lt;Tag&gt;5&lt;/Tag&gt;&lt;Author&gt;Singh, S K; Tiwari, R&lt;/Author&gt;&lt;Year&gt;2010&lt;/Year&gt;&lt;Details&gt;&lt;_accessed&gt;60531767&lt;/_accessed&gt;&lt;_bibtex_key&gt;SinghTiwari-59&lt;/_bibtex_key&gt;&lt;_collection_scope&gt;EI;SCI;SCIE;&lt;/_collection_scope&gt;&lt;_created&gt;60531766&lt;/_created&gt;&lt;_db_updated&gt;CrossRef&lt;/_db_updated&gt;&lt;_doi&gt;10.1016/j.mechmachtheory.2010.08.007&lt;/_doi&gt;&lt;_impact_factor&gt;   1.660&lt;/_impact_factor&gt;&lt;_isbn&gt;0094114X&lt;/_isbn&gt;&lt;_issue&gt;12&lt;/_issue&gt;&lt;_journal&gt;Mechanism and Machine Theory&lt;/_journal&gt;&lt;_modified&gt;61009785&lt;/_modified&gt;&lt;_pages&gt;1813-1827&lt;/_pages&gt;&lt;_tertiary_title&gt;Mechanism and Machine Theory&lt;/_tertiary_title&gt;&lt;_url&gt;http://linkinghub.elsevier.com/retrieve/pii/S0094114X10001503&lt;/_url&gt;&lt;_volume&gt;45&lt;/_volume&gt;&lt;/Details&gt;&lt;Extra&gt;&lt;DBUID&gt;{C4503B25-5F2C-4FAC-8DC5-E2ED8439C549}&lt;/DBUID&gt;&lt;/Extra&gt;&lt;/Item&gt;&lt;/References&gt;&lt;/Group&gt;&lt;/Citation&gt;_x000a_"/>
    <w:docVar w:name="NE.Ref{81ECB22D-3875-41F7-8B33-B94AFF72A1FA}" w:val=" ADDIN NE.Ref.{81ECB22D-3875-41F7-8B33-B94AFF72A1FA}&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192&lt;/_impact_factor&gt;&lt;_isbn&gt;1674-7321&lt;/_isbn&gt;&lt;_issue&gt;7&lt;/_issue&gt;&lt;_journal&gt;Science China Technological Sciences&lt;/_journal&gt;&lt;_modified&gt;61150856&lt;/_modified&gt;&lt;_pages&gt;1723-1732&lt;/_pages&gt;&lt;_volume&gt;56&lt;/_volume&gt;&lt;/Details&gt;&lt;Extra&gt;&lt;DBUID&gt;{195969FA-6F58-4E69-ACB5-74B1234D7CBD}&lt;/DBUID&gt;&lt;/Extra&gt;&lt;/Item&gt;&lt;/References&gt;&lt;/Group&gt;&lt;/Citation&gt;_x000a_"/>
    <w:docVar w:name="NE.Ref{82AD2658-F062-425A-B7D7-5F1116FE1A95}" w:val=" ADDIN NE.Ref.{82AD2658-F062-425A-B7D7-5F1116FE1A95}&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82CC0011-5757-4FF5-9B77-F414393F406F}" w:val=" ADDIN NE.Ref.{82CC0011-5757-4FF5-9B77-F414393F406F}&lt;Citation&gt;&lt;Group&gt;&lt;References&gt;&lt;Item&gt;&lt;ID&gt;19&lt;/ID&gt;&lt;UID&gt;{57C89CE7-6F27-4EF5-9273-6E0EC7EC9358}&lt;/UID&gt;&lt;Title&gt;Model-based identification of two cracks in a rotor system&lt;/Title&gt;&lt;Template&gt;Journal Article&lt;/Template&gt;&lt;Star&gt;0&lt;/Star&gt;&lt;Tag&gt;0&lt;/Tag&gt;&lt;Author&gt;Sekhar, A S&lt;/Author&gt;&lt;Year&gt;2004&lt;/Year&gt;&lt;Details&gt;&lt;_accessed&gt;60532737&lt;/_accessed&gt;&lt;_collection_scope&gt;EI;SCIE;&lt;/_collection_scope&gt;&lt;_created&gt;60532538&lt;/_created&gt;&lt;_db_updated&gt;CrossRef&lt;/_db_updated&gt;&lt;_doi&gt;10.1016/S0888-3270(03)00041-4&lt;/_doi&gt;&lt;_impact_factor&gt;   2.771&lt;/_impact_factor&gt;&lt;_isbn&gt;08883270&lt;/_isbn&gt;&lt;_issue&gt;4&lt;/_issue&gt;&lt;_journal&gt;Mechanical Systems and Signal Processing&lt;/_journal&gt;&lt;_modified&gt;61337505&lt;/_modified&gt;&lt;_pages&gt;977-983&lt;/_pages&gt;&lt;_tertiary_title&gt;Mechanical Systems and Signal Processing&lt;/_tertiary_title&gt;&lt;_url&gt;http://linkinghub.elsevier.com/retrieve/pii/S0888327003000414&lt;/_url&gt;&lt;_volume&gt;18&lt;/_volume&gt;&lt;/Details&gt;&lt;Extra&gt;&lt;DBUID&gt;{C4503B25-5F2C-4FAC-8DC5-E2ED8439C549}&lt;/DBUID&gt;&lt;/Extra&gt;&lt;/Item&gt;&lt;/References&gt;&lt;/Group&gt;&lt;/Citation&gt;_x000a_"/>
    <w:docVar w:name="NE.Ref{861B5407-608C-47B2-8933-F59C56112880}" w:val=" ADDIN NE.Ref.{861B5407-608C-47B2-8933-F59C56112880}&lt;Citation&gt;&lt;Group&gt;&lt;References&gt;&lt;Item&gt;&lt;ID&gt;59&lt;/ID&gt;&lt;UID&gt;{09A5D4C1-3636-422C-8B1A-37FD8CAABEC7}&lt;/UID&gt;&lt;Title&gt;Application of empirical mode decomposition to a Jeffcott rotor with a breathing crack&lt;/Title&gt;&lt;Template&gt;Journal Article&lt;/Template&gt;&lt;Star&gt;1&lt;/Star&gt;&lt;Tag&gt;5&lt;/Tag&gt;&lt;Author&gt;Guo, C; Al-Shudeifat, M A; Yan, J; Bergman, L A; Mcfarland, D M; Butcher, E A&lt;/Author&gt;&lt;Year&gt;2013&lt;/Year&gt;&lt;Details&gt;&lt;_accessed&gt;60405017&lt;/_accessed&gt;&lt;_collection_scope&gt;EI;SCI;SCIE;&lt;/_collection_scope&gt;&lt;_created&gt;60405014&lt;/_created&gt;&lt;_date_display&gt;08/2013&lt;/_date_display&gt;&lt;_db_updated&gt;PKU Search&lt;/_db_updated&gt;&lt;_impact_factor&gt;   1.813&lt;/_impact_factor&gt;&lt;_isbn&gt;1095-8568&lt;/_isbn&gt;&lt;_issue&gt;16&lt;/_issue&gt;&lt;_journal&gt;Journal of Sound and Vibration&lt;/_journal&gt;&lt;_modified&gt;61011234&lt;/_modified&gt;&lt;_pages&gt;3881&lt;/_pages&gt;&lt;_subject_headings&gt;Aerospace engineering&lt;/_subject_headings&gt;&lt;_url&gt;http://pku.summon.serialssolutions.com/2.0.0/link/0/eLvHCXMwTV07CgJBDB3EEwiK5V5gYeebWMsOIgoW2thNksnewdObBQvbEEia95IXeMS5gdEnnkAaSzHyC9oBytROSIoWX8_Y7zveHqHO-frH5nXnNp-2d686P8-X8fcMYFxMK3lDLUeOioZNkYBITQ0ats4IMLDhrmC2qhQ6Skw4kSTPBKsvtGdLiQe3NUHdj27wqxsUWYunngi09Sg2-XNMIai1_AU5Pi7L&amp;quot; class=&amp;quot;documentLink&lt;/_url&gt;&lt;_volume&gt;332&lt;/_volume&gt;&lt;/Details&gt;&lt;Extra&gt;&lt;DBUID&gt;{C4503B25-5F2C-4FAC-8DC5-E2ED8439C549}&lt;/DBUID&gt;&lt;/Extra&gt;&lt;/Item&gt;&lt;/References&gt;&lt;/Group&gt;&lt;/Citation&gt;_x000a_"/>
    <w:docVar w:name="NE.Ref{874A96A9-2348-4891-8A0A-D47F83A9DA00}" w:val=" ADDIN NE.Ref.{874A96A9-2348-4891-8A0A-D47F83A9DA00}&lt;Citation&gt;&lt;Group&gt;&lt;References&gt;&lt;Item&gt;&lt;ID&gt;1&lt;/ID&gt;&lt;UID&gt;{6435ED79-D726-4847-A200-D3023CEB2B61}&lt;/UID&gt;&lt;Title&gt;Crack detection in a rotor by operational deflection shape and kurtosis using laser vibrometer measurements&lt;/Title&gt;&lt;Template&gt;Journal Article&lt;/Template&gt;&lt;Star&gt;1&lt;/Star&gt;&lt;Tag&gt;5&lt;/Tag&gt;&lt;Author&gt;Saravanan, K; Sekhar, A S&lt;/Author&gt;&lt;Year&gt;2012&lt;/Year&gt;&lt;Details&gt;&lt;_collection_scope&gt;SCIE;&lt;/_collection_scope&gt;&lt;_created&gt;60615122&lt;/_created&gt;&lt;_isbn&gt;1077-5463&lt;/_isbn&gt;&lt;_journal&gt;Journal of Vibration and Control&lt;/_journal&gt;&lt;_modified&gt;61301709&lt;/_modified&gt;&lt;_pages&gt;1077546312444770&lt;/_pages&gt;&lt;_impact_factor&gt;   1.643&lt;/_impact_factor&gt;&lt;/Details&gt;&lt;Extra&gt;&lt;DBUID&gt;{195969FA-6F58-4E69-ACB5-74B1234D7CBD}&lt;/DBUID&gt;&lt;/Extra&gt;&lt;/Item&gt;&lt;/References&gt;&lt;/Group&gt;&lt;/Citation&gt;_x000a_"/>
    <w:docVar w:name="NE.Ref{876B983E-2208-4726-A6E3-153BC155D9A7}" w:val=" ADDIN NE.Ref.{876B983E-2208-4726-A6E3-153BC155D9A7}&lt;Citation&gt;&lt;Group&gt;&lt;References&gt;&lt;Item&gt;&lt;ID&gt;11&lt;/ID&gt;&lt;UID&gt;{EDA69BCD-6481-435F-95EF-9F58E2E4A054}&lt;/UID&gt;&lt;Title&gt;Coupled vibration response of a shaft with a breathing crack&lt;/Title&gt;&lt;Template&gt;Journal Article&lt;/Template&gt;&lt;Star&gt;1&lt;/Star&gt;&lt;Tag&gt;5&lt;/Tag&gt;&lt;Author&gt;Giannopoulos, G I; Georgantzinos, S K; Anifantis, N K&lt;/Author&gt;&lt;Year&gt;2015&lt;/Year&gt;&lt;Details&gt;&lt;_accessed&gt;60528487&lt;/_accessed&gt;&lt;_collection_scope&gt;EI;SCI;SCIE;&lt;/_collection_scope&gt;&lt;_created&gt;60528487&lt;/_created&gt;&lt;_db_updated&gt;CrossRef&lt;/_db_updated&gt;&lt;_doi&gt;10.1016/j.jsv.2014.09.037&lt;/_doi&gt;&lt;_impact_factor&gt;   1.813&lt;/_impact_factor&gt;&lt;_isbn&gt;0022460X&lt;/_isbn&gt;&lt;_journal&gt;Journal of Sound and Vibration&lt;/_journal&gt;&lt;_modified&gt;61009728&lt;/_modified&gt;&lt;_pages&gt;191-206&lt;/_pages&gt;&lt;_tertiary_title&gt;Journal of Sound and Vibration&lt;/_tertiary_title&gt;&lt;_url&gt;http://linkinghub.elsevier.com/retrieve/pii/S0022460X14007895_x000d__x000a_http://api.elsevier.com/content/article/PII:S0022460X14007895?httpAccept=text/xml&lt;/_url&gt;&lt;_volume&gt;336&lt;/_volume&gt;&lt;/Details&gt;&lt;Extra&gt;&lt;DBUID&gt;{AA2E782B-E637-448B-BDD8-A1F5A1CA8446}&lt;/DBUID&gt;&lt;/Extra&gt;&lt;/Item&gt;&lt;/References&gt;&lt;/Group&gt;&lt;/Citation&gt;_x000a_"/>
    <w:docVar w:name="NE.Ref{88835855-FE38-4E13-9FB8-C91D360F9E22}" w:val=" ADDIN NE.Ref.{88835855-FE38-4E13-9FB8-C91D360F9E22}&lt;Citation&gt;&lt;Group&gt;&lt;References&gt;&lt;Item&gt;&lt;ID&gt;40&lt;/ID&gt;&lt;UID&gt;{B0B4D3C1-C1B6-4A73-8C19-89674051A613}&lt;/UID&gt;&lt;Title&gt;Experimental detection of an early developed crack in rotor-bearing systems using an AMB&lt;/Title&gt;&lt;Template&gt;Journal Article&lt;/Template&gt;&lt;Star&gt;1&lt;/Star&gt;&lt;Tag&gt;5&lt;/Tag&gt;&lt;Author&gt;Spiros Pantelakis, Professor; Chasalevris, Athanasios C; Papadopoulos, Chris A&lt;/Author&gt;&lt;Year&gt;2015&lt;/Year&gt;&lt;Details&gt;&lt;_collection_scope&gt;EI;&lt;/_collection_scope&gt;&lt;_created&gt;60982430&lt;/_created&gt;&lt;_isbn&gt;1757-9864&lt;/_isbn&gt;&lt;_issue&gt;2&lt;/_issue&gt;&lt;_journal&gt;International Journal of Structural Integrity&lt;/_journal&gt;&lt;_modified&gt;61009753&lt;/_modified&gt;&lt;_pages&gt;194-213&lt;/_pages&gt;&lt;_volume&gt;6&lt;/_volume&gt;&lt;/Details&gt;&lt;Extra&gt;&lt;DBUID&gt;{AA2E782B-E637-448B-BDD8-A1F5A1CA8446}&lt;/DBUID&gt;&lt;/Extra&gt;&lt;/Item&gt;&lt;/References&gt;&lt;/Group&gt;&lt;/Citation&gt;_x000a_"/>
    <w:docVar w:name="NE.Ref{8BAAA6D4-4F52-449C-A503-4D58FDF4C2D4}" w:val=" ADDIN NE.Ref.{8BAAA6D4-4F52-449C-A503-4D58FDF4C2D4}&lt;Citation&gt;&lt;Group&gt;&lt;References&gt;&lt;Item&gt;&lt;ID&gt;4&lt;/ID&gt;&lt;UID&gt;{1D1DE90C-FFBE-4603-AFBC-849F2DF1153B}&lt;/UID&gt;&lt;Title&gt;Rotor crack identification based on neural networks and modal data&lt;/Title&gt;&lt;Template&gt;Journal Article&lt;/Template&gt;&lt;Star&gt;1&lt;/Star&gt;&lt;Tag&gt;5&lt;/Tag&gt;&lt;Author&gt;Zapico-Valle, José Luis; Rodríguez, E; García-Diéguez, Marta; Cortizo, J L&lt;/Author&gt;&lt;Year&gt;2014&lt;/Year&gt;&lt;Details&gt;&lt;_collection_scope&gt;EI;SCI;SCIE;&lt;/_collection_scope&gt;&lt;_created&gt;60963757&lt;/_created&gt;&lt;_impact_factor&gt;   1.949&lt;/_impact_factor&gt;&lt;_isbn&gt;0025-6455&lt;/_isbn&gt;&lt;_issue&gt;2&lt;/_issue&gt;&lt;_journal&gt;Meccanica&lt;/_journal&gt;&lt;_modified&gt;61080332&lt;/_modified&gt;&lt;_pages&gt;305-324&lt;/_pages&gt;&lt;_volume&gt;49&lt;/_volume&gt;&lt;/Details&gt;&lt;Extra&gt;&lt;DBUID&gt;{C4503B25-5F2C-4FAC-8DC5-E2ED8439C549}&lt;/DBUID&gt;&lt;/Extra&gt;&lt;/Item&gt;&lt;/References&gt;&lt;/Group&gt;&lt;/Citation&gt;_x000a_"/>
    <w:docVar w:name="NE.Ref{8BF96E4D-5FE2-45C8-B598-1E7CFD095C6B}" w:val=" ADDIN NE.Ref.{8BF96E4D-5FE2-45C8-B598-1E7CFD095C6B}&lt;Citation&gt;&lt;Group&gt;&lt;References&gt;&lt;Item&gt;&lt;ID&gt;48&lt;/ID&gt;&lt;UID&gt;{521DF705-803F-48FD-86CD-DE9C57B4EAE7}&lt;/UID&gt;&lt;Title&gt;Fractals and the analysis of waveforms&lt;/Title&gt;&lt;Template&gt;Journal Article&lt;/Template&gt;&lt;Star&gt;1&lt;/Star&gt;&lt;Tag&gt;5&lt;/Tag&gt;&lt;Author&gt;Katz, Michael J&lt;/Author&gt;&lt;Year&gt;1988&lt;/Year&gt;&lt;Details&gt;&lt;_collection_scope&gt;EI;SCI;SCIE;&lt;/_collection_scope&gt;&lt;_created&gt;61179368&lt;/_created&gt;&lt;_impact_factor&gt;   1.240&lt;/_impact_factor&gt;&lt;_isbn&gt;0010-4825&lt;/_isbn&gt;&lt;_issue&gt;3&lt;/_issue&gt;&lt;_journal&gt;Computers in biology and medicine&lt;/_journal&gt;&lt;_modified&gt;61179591&lt;/_modified&gt;&lt;_pages&gt;145-156&lt;/_pages&gt;&lt;_volume&gt;18&lt;/_volume&gt;&lt;/Details&gt;&lt;Extra&gt;&lt;DBUID&gt;{195969FA-6F58-4E69-ACB5-74B1234D7CBD}&lt;/DBUID&gt;&lt;/Extra&gt;&lt;/Item&gt;&lt;/References&gt;&lt;/Group&gt;&lt;/Citation&gt;_x000a_"/>
    <w:docVar w:name="NE.Ref{8C0AA6EA-BBD7-4043-AC86-0750AFE89F41}" w:val=" ADDIN NE.Ref.{8C0AA6EA-BBD7-4043-AC86-0750AFE89F41}&lt;Citation&gt;&lt;Group&gt;&lt;References&gt;&lt;Item&gt;&lt;ID&gt;82&lt;/ID&gt;&lt;UID&gt;{6B7C5E5B-7F18-428E-8EF7-2E53A30753A0}&lt;/UID&gt;&lt;Title&gt;Detection of cracks in rotor based on the 2× and 3× super-harmonic frequency components and the crack–unbalance interactions&lt;/Title&gt;&lt;Template&gt;Journal Article&lt;/Template&gt;&lt;Star&gt;0&lt;/Star&gt;&lt;Tag&gt;5&lt;/Tag&gt;&lt;Author&gt;Sinou, Jean-Jacques&lt;/Author&gt;&lt;Year&gt;2008&lt;/Year&gt;&lt;Details&gt;&lt;_isbn&gt;1007-5704&lt;/_isbn&gt;&lt;_issue&gt;9&lt;/_issue&gt;&lt;_journal&gt;Communications in Nonlinear Science and Numerical Simulation&lt;/_journal&gt;&lt;_pages&gt;2024-2040&lt;/_pages&gt;&lt;_volume&gt;13&lt;/_volume&gt;&lt;_created&gt;61094432&lt;/_created&gt;&lt;_modified&gt;61094433&lt;/_modified&gt;&lt;_impact_factor&gt;   2.866&lt;/_impact_factor&gt;&lt;_collection_scope&gt;EI;SCIE;&lt;/_collection_scope&gt;&lt;/Details&gt;&lt;Extra&gt;&lt;DBUID&gt;{C4503B25-5F2C-4FAC-8DC5-E2ED8439C549}&lt;/DBUID&gt;&lt;/Extra&gt;&lt;/Item&gt;&lt;/References&gt;&lt;/Group&gt;&lt;/Citation&gt;_x000a_"/>
    <w:docVar w:name="NE.Ref{8D079064-071C-4B75-BBC9-CF13376E582E}" w:val=" ADDIN NE.Ref.{8D079064-071C-4B75-BBC9-CF13376E582E}&lt;Citation&gt;&lt;Group&gt;&lt;References&gt;&lt;Item&gt;&lt;ID&gt;31&lt;/ID&gt;&lt;UID&gt;{E39F676F-9BBF-4D53-8C87-5AB00282288D}&lt;/UID&gt;&lt;Title&gt;Crack identification using model reduction based on proper orthogonal decomposition coupled with radial basis functions&lt;/Title&gt;&lt;Template&gt;Journal Article&lt;/Template&gt;&lt;Star&gt;1&lt;/Star&gt;&lt;Tag&gt;5&lt;/Tag&gt;&lt;Author&gt;Benaissa, Brahim; Hocine, Nourredine Aït; Belaidi, Idir; Hamrani, Abderrachid; Pettarin, Valeria&lt;/Author&gt;&lt;Year&gt;2016&lt;/Year&gt;&lt;Details&gt;&lt;_collection_scope&gt;EI;SCIE;&lt;/_collection_scope&gt;&lt;_created&gt;61168957&lt;/_created&gt;&lt;_impact_factor&gt;   1.974&lt;/_impact_factor&gt;&lt;_isbn&gt;1615-147X&lt;/_isbn&gt;&lt;_journal&gt;Structural and Multidisciplinary Optimization&lt;/_journal&gt;&lt;_modified&gt;61169304&lt;/_modified&gt;&lt;_pages&gt;1-10&lt;/_pages&gt;&lt;/Details&gt;&lt;Extra&gt;&lt;DBUID&gt;{195969FA-6F58-4E69-ACB5-74B1234D7CBD}&lt;/DBUID&gt;&lt;/Extra&gt;&lt;/Item&gt;&lt;/References&gt;&lt;/Group&gt;&lt;/Citation&gt;_x000a_"/>
    <w:docVar w:name="NE.Ref{8E80369B-4580-4FBC-B187-42979A7CEEA8}" w:val=" ADDIN NE.Ref.{8E80369B-4580-4FBC-B187-42979A7CEEA8}&lt;Citation&gt;&lt;Group&gt;&lt;References&gt;&lt;Item&gt;&lt;ID&gt;47&lt;/ID&gt;&lt;UID&gt;{4D9BAD65-4D33-439B-A058-5DE11D4B52AC}&lt;/UID&gt;&lt;Title&gt;The method of proper orthogonal decomposition for dynamical characterization and order reduction of mechanical systems: an overview&lt;/Title&gt;&lt;Template&gt;Journal Article&lt;/Template&gt;&lt;Star&gt;1&lt;/Star&gt;&lt;Tag&gt;5&lt;/Tag&gt;&lt;Author&gt;Kerschen, Gaetan; Golinval, Jean-claude; Vakakis, Alexander F; Bergman, Lawrence A&lt;/Author&gt;&lt;Year&gt;2005&lt;/Year&gt;&lt;Details&gt;&lt;_collection_scope&gt;EI;SCI;SCIE;&lt;/_collection_scope&gt;&lt;_created&gt;61170930&lt;/_created&gt;&lt;_impact_factor&gt;   2.849&lt;/_impact_factor&gt;&lt;_isbn&gt;0924-090X&lt;/_isbn&gt;&lt;_issue&gt;1-3&lt;/_issue&gt;&lt;_journal&gt;Nonlinear dynamics&lt;/_journal&gt;&lt;_modified&gt;61179009&lt;/_modified&gt;&lt;_pages&gt;147-169&lt;/_pages&gt;&lt;_volume&gt;41&lt;/_volume&gt;&lt;/Details&gt;&lt;Extra&gt;&lt;DBUID&gt;{195969FA-6F58-4E69-ACB5-74B1234D7CBD}&lt;/DBUID&gt;&lt;/Extra&gt;&lt;/Item&gt;&lt;/References&gt;&lt;/Group&gt;&lt;/Citation&gt;_x000a_"/>
    <w:docVar w:name="NE.Ref{8F6D55E0-297C-452E-B6B5-76BB1774067D}" w:val=" ADDIN NE.Ref.{8F6D55E0-297C-452E-B6B5-76BB1774067D}&lt;Citation&gt;&lt;Group&gt;&lt;References&gt;&lt;Item&gt;&lt;ID&gt;8&lt;/ID&gt;&lt;UID&gt;{2834729D-4BD3-4C0D-A498-565A93AAD85F}&lt;/UID&gt;&lt;Title&gt;Using genetic algorithms and finite element methods to detect shaft crack for rotor-bearing system&lt;/Title&gt;&lt;Template&gt;Journal Article&lt;/Template&gt;&lt;Star&gt;1&lt;/Star&gt;&lt;Tag&gt;5&lt;/Tag&gt;&lt;Author&gt;He, Yongyong; Guo, Dan; Chu, Fulei&lt;/Author&gt;&lt;Year&gt;2001&lt;/Year&gt;&lt;Details&gt;&lt;_accessed&gt;60342735&lt;/_accessed&gt;&lt;_collection_scope&gt;EI;SCIE;&lt;/_collection_scope&gt;&lt;_created&gt;60342734&lt;/_created&gt;&lt;_date_display&gt;2001&lt;/_date_display&gt;&lt;_db_updated&gt;PKU Search&lt;/_db_updated&gt;&lt;_doi&gt;10.1016/S0378-4754(01)00295-6&lt;/_doi&gt;&lt;_impact_factor&gt;   1.124&lt;/_impact_factor&gt;&lt;_isbn&gt;1872-7166&lt;/_isbn&gt;&lt;_issue&gt;1&lt;/_issue&gt;&lt;_journal&gt;Mathematics and Computers in Simulation&lt;/_journal&gt;&lt;_modified&gt;61009768&lt;/_modified&gt;&lt;_pages&gt;95 - 108&lt;/_pages&gt;&lt;_subject_headings&gt;Inverse problem&lt;/_subject_headings&gt;&lt;_url&gt;http://pku.summon.serialssolutions.com/2.0.0/link/0/eLvHCXMwTZ0xCgJBDEUH8QSCYrkXWNiJk9lJLbuIKFhoYzeZJIfw9GbAwv53CZ_3Q0JCGEoSh1TwcldWLYkkspbGmivFZn3W8b6X2wPWBa9_br7uwuZT9-G1Ls_zZfw9AxhbzEAjEqpyX4YkduNFK1QtUa5zbMjOuSKzWr9IEQVqYt5YFczDVksgheMhbD1Q6zEMXc4Tt8xSU1QkZzabT64zQoLpC5r6L94&amp;quot; class=&amp;quot;documentLink; http://dx.doi.org/10.1016/S0378-4754(01)00295-6&lt;/_url&gt;&lt;_volume&gt;57&lt;/_volume&gt;&lt;/Details&gt;&lt;Extra&gt;&lt;DBUID&gt;{C4503B25-5F2C-4FAC-8DC5-E2ED8439C549}&lt;/DBUID&gt;&lt;/Extra&gt;&lt;/Item&gt;&lt;/References&gt;&lt;/Group&gt;&lt;/Citation&gt;_x000a_"/>
    <w:docVar w:name="NE.Ref{92996361-ECBF-4E57-BEE4-B19A294C302D}" w:val=" ADDIN NE.Ref.{92996361-ECBF-4E57-BEE4-B19A294C302D}&lt;Citation&gt;&lt;Group&gt;&lt;References&gt;&lt;Item&gt;&lt;ID&gt;4&lt;/ID&gt;&lt;UID&gt;{C6C932EA-09F5-43CA-9795-BADC70D157EA}&lt;/UID&gt;&lt;Title&gt;Detection and localisation of multiple cracks in a shaft system: An experimental investigation&lt;/Title&gt;&lt;Template&gt;Journal Article&lt;/Template&gt;&lt;Star&gt;1&lt;/Star&gt;&lt;Tag&gt;5&lt;/Tag&gt;&lt;Author&gt;Singh, Sachin K; Tiwari, Rajiv&lt;/Author&gt;&lt;Year&gt;2014&lt;/Year&gt;&lt;Details&gt;&lt;_accessed&gt;60334062&lt;/_accessed&gt;&lt;_collection_scope&gt;SCIE;&lt;/_collection_scope&gt;&lt;_created&gt;60334062&lt;/_created&gt;&lt;_db_updated&gt;CrossRef&lt;/_db_updated&gt;&lt;_doi&gt;10.1016/j.measurement.2014.03.028&lt;/_doi&gt;&lt;_impact_factor&gt;   1.742&lt;/_impact_factor&gt;&lt;_isbn&gt;02632241&lt;/_isbn&gt;&lt;_journal&gt;Measurement&lt;/_journal&gt;&lt;_modified&gt;61309168&lt;/_modified&gt;&lt;_pages&gt;182-193&lt;/_pages&gt;&lt;_tertiary_title&gt;Measurement&lt;/_tertiary_title&gt;&lt;_url&gt;http://linkinghub.elsevier.com/retrieve/pii/S0263224114001328&lt;/_url&gt;&lt;_volume&gt;53&lt;/_volume&gt;&lt;/Details&gt;&lt;Extra&gt;&lt;DBUID&gt;{195969FA-6F58-4E69-ACB5-74B1234D7CBD}&lt;/DBUID&gt;&lt;/Extra&gt;&lt;/Item&gt;&lt;/References&gt;&lt;/Group&gt;&lt;/Citation&gt;_x000a_"/>
    <w:docVar w:name="NE.Ref{94E34C0B-5F1A-41DC-9D60-45B8A53893F2}" w:val=" ADDIN NE.Ref.{94E34C0B-5F1A-41DC-9D60-45B8A53893F2}&lt;Citation&gt;&lt;Group&gt;&lt;References&gt;&lt;Item&gt;&lt;ID&gt;5&lt;/ID&gt;&lt;UID&gt;{21EC4C37-C0E8-46BF-86F7-C142E0CF7060}&lt;/UID&gt;&lt;Title&gt;Crack location identification of rotating rotor systems using operating deflection shape data&lt;/Title&gt;&lt;Template&gt;Journal Article&lt;/Template&gt;&lt;Star&gt;1&lt;/Star&gt;&lt;Tag&gt;5&lt;/Tag&gt;&lt;Author&gt;Zhang, ChunLin; Li, Bing; Yang, ZhiBo; Xiao, WenRong; He, ZhengJia&lt;/Author&gt;&lt;Year&gt;2013&lt;/Year&gt;&lt;Details&gt;&lt;_collection_scope&gt;EI;&lt;/_collection_scope&gt;&lt;_created&gt;60969539&lt;/_created&gt;&lt;_impact_factor&gt;   1.441&lt;/_impact_factor&gt;&lt;_isbn&gt;1674-7321&lt;/_isbn&gt;&lt;_issue&gt;7&lt;/_issue&gt;&lt;_journal&gt;Science China Technological Sciences&lt;/_journal&gt;&lt;_modified&gt;61297753&lt;/_modified&gt;&lt;_pages&gt;1723-1732&lt;/_pages&gt;&lt;_volume&gt;56&lt;/_volume&gt;&lt;/Details&gt;&lt;Extra&gt;&lt;DBUID&gt;{195969FA-6F58-4E69-ACB5-74B1234D7CBD}&lt;/DBUID&gt;&lt;/Extra&gt;&lt;/Item&gt;&lt;/References&gt;&lt;/Group&gt;&lt;/Citation&gt;_x000a_"/>
    <w:docVar w:name="NE.Ref{95C8AC78-2FC3-4BC7-A52D-ADF06BD65706}" w:val=" ADDIN NE.Ref.{95C8AC78-2FC3-4BC7-A52D-ADF06BD65706}&lt;Citation&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1.813&lt;/_impact_factor&gt;&lt;_isbn&gt;0022460X&lt;/_isbn&gt;&lt;_issue&gt;1-2&lt;/_issue&gt;&lt;_journal&gt;Journal of Sound and Vibration&lt;/_journal&gt;&lt;_modified&gt;61009748&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9A6937E8-8A0E-4643-AE80-E3D2088E47B7}" w:val=" ADDIN NE.Ref.{9A6937E8-8A0E-4643-AE80-E3D2088E47B7}&lt;Citation&gt;&lt;Group&gt;&lt;References&gt;&lt;Item&gt;&lt;ID&gt;221&lt;/ID&gt;&lt;UID&gt;{4BABC52E-FA38-4E32-847D-C917376D2FF2}&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2.256&lt;/_impact_factor&gt;&lt;_isbn&gt;0888-3270&lt;/_isbn&gt;&lt;_journal&gt;Mechanical Systems and Signal Processing&lt;/_journal&gt;&lt;_modified&gt;60998243&lt;/_modified&gt;&lt;_pages&gt;129-148&lt;/_pages&gt;&lt;_volume&gt;62&lt;/_volume&gt;&lt;/Details&gt;&lt;Extra&gt;&lt;DBUID&gt;{84F86AE8-5D78-4EDF-811E-289086040E94}&lt;/DBUID&gt;&lt;/Extra&gt;&lt;/Item&gt;&lt;/References&gt;&lt;/Group&gt;&lt;Group&gt;&lt;References&gt;&lt;Item&gt;&lt;ID&gt;47&lt;/ID&gt;&lt;UID&gt;{90C8A781-54F3-4950-BD58-527F84A9B163}&lt;/UID&gt;&lt;Title&gt;Vibration-based damage identification methods: a review and comparative study&lt;/Title&gt;&lt;Template&gt;Journal Article&lt;/Template&gt;&lt;Star&gt;1&lt;/Star&gt;&lt;Tag&gt;5&lt;/Tag&gt;&lt;Author&gt;Fan, Wei; Qiao, Pizhong&lt;/Author&gt;&lt;Year&gt;2011&lt;/Year&gt;&lt;Details&gt;&lt;_collection_scope&gt;EI;&lt;/_collection_scope&gt;&lt;_created&gt;60524453&lt;/_created&gt;&lt;_impact_factor&gt;   2.663&lt;/_impact_factor&gt;&lt;_isbn&gt;1475-9217&lt;/_isbn&gt;&lt;_issue&gt;1&lt;/_issue&gt;&lt;_journal&gt;Structural Health Monitoring&lt;/_journal&gt;&lt;_modified&gt;61091168&lt;/_modified&gt;&lt;_pages&gt;83-111&lt;/_pages&gt;&lt;_volume&gt;10&lt;/_volume&gt;&lt;/Details&gt;&lt;Extra&gt;&lt;DBUID&gt;{84F86AE8-5D78-4EDF-811E-289086040E94}&lt;/DBUID&gt;&lt;/Extra&gt;&lt;/Item&gt;&lt;/References&gt;&lt;/Group&gt;&lt;Group&gt;&lt;References&gt;&lt;Item&gt;&lt;ID&gt;11&lt;/ID&gt;&lt;UID&gt;{752E109F-E1BB-4676-96AE-A20E671377DB}&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0957874&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84F86AE8-5D78-4EDF-811E-289086040E94}&lt;/DBUID&gt;&lt;/Extra&gt;&lt;/Item&gt;&lt;/References&gt;&lt;/Group&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Group&gt;&lt;References&gt;&lt;Item&gt;&lt;ID&gt;94&lt;/ID&gt;&lt;UID&gt;{CEBD5A81-3B75-460A-8542-F1F5B435012E}&lt;/UID&gt;&lt;Title&gt;Development in vibration-based structural damage detection technique&lt;/Title&gt;&lt;Template&gt;Journal Article&lt;/Template&gt;&lt;Star&gt;1&lt;/Star&gt;&lt;Tag&gt;5&lt;/Tag&gt;&lt;Author&gt;Yan, Y J; Cheng, L; Wu, Z Y; Yam, L H&lt;/Author&gt;&lt;Year&gt;2007&lt;/Year&gt;&lt;Details&gt;&lt;_accessed&gt;60529838&lt;/_accessed&gt;&lt;_collection_scope&gt;EI;SCIE;&lt;/_collection_scope&gt;&lt;_created&gt;60529838&lt;/_created&gt;&lt;_db_updated&gt;CrossRef&lt;/_db_updated&gt;&lt;_doi&gt;10.1016/j.ymssp.2006.10.002&lt;/_doi&gt;&lt;_impact_factor&gt;   2.256&lt;/_impact_factor&gt;&lt;_isbn&gt;08883270&lt;/_isbn&gt;&lt;_issue&gt;5&lt;/_issue&gt;&lt;_journal&gt;Mechanical Systems and Signal Processing&lt;/_journal&gt;&lt;_modified&gt;60964684&lt;/_modified&gt;&lt;_pages&gt;2198-2211&lt;/_pages&gt;&lt;_tertiary_title&gt;Mechanical Systems and Signal Processing&lt;/_tertiary_title&gt;&lt;_url&gt;http://linkinghub.elsevier.com/retrieve/pii/S0888327006002226&lt;/_url&gt;&lt;_volume&gt;21&lt;/_volume&gt;&lt;/Details&gt;&lt;Extra&gt;&lt;DBUID&gt;{84F86AE8-5D78-4EDF-811E-289086040E94}&lt;/DBUID&gt;&lt;/Extra&gt;&lt;/Item&gt;&lt;/References&gt;&lt;/Group&gt;&lt;Group&gt;&lt;References&gt;&lt;Item&gt;&lt;ID&gt;46&lt;/ID&gt;&lt;UID&gt;{11B58762-FDC8-4213-8F36-007524E38D8E}&lt;/UID&gt;&lt;Title&gt;Vibration Based Condition Monitoring: A Review&lt;/Title&gt;&lt;Template&gt;Journal Article&lt;/Template&gt;&lt;Star&gt;1&lt;/Star&gt;&lt;Tag&gt;5&lt;/Tag&gt;&lt;Author&gt;Carden, E P; Fanning, Paul&lt;/Author&gt;&lt;Year&gt;2004&lt;/Year&gt;&lt;Details&gt;&lt;_accessed&gt;60359704&lt;/_accessed&gt;&lt;_collection_scope&gt;EI;&lt;/_collection_scope&gt;&lt;_created&gt;60359704&lt;/_created&gt;&lt;_date&gt;55180800&lt;/_date&gt;&lt;_db_updated&gt;CrossRef&lt;/_db_updated&gt;&lt;_doi&gt;10.1177/1475921704047500&lt;/_doi&gt;&lt;_impact_factor&gt;   2.663&lt;/_impact_factor&gt;&lt;_isbn&gt;1475-9217&lt;/_isbn&gt;&lt;_issue&gt;4&lt;/_issue&gt;&lt;_journal&gt;Structural Health Monitoring&lt;/_journal&gt;&lt;_modified&gt;60964684&lt;/_modified&gt;&lt;_pages&gt;355-377&lt;/_pages&gt;&lt;_tertiary_title&gt;Structural Health Monitoring&lt;/_tertiary_title&gt;&lt;_url&gt;http://shm.sagepub.com/cgi/doi/10.1177/1475921704047500&lt;/_url&gt;&lt;_volume&gt;3&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091182&lt;/_modified&gt;&lt;_pages&gt;287&lt;/_pages&gt;&lt;_volume&gt;36&lt;/_volume&gt;&lt;/Details&gt;&lt;Extra&gt;&lt;DBUID&gt;{84F86AE8-5D78-4EDF-811E-289086040E94}&lt;/DBUID&gt;&lt;/Extra&gt;&lt;/Item&gt;&lt;/References&gt;&lt;/Group&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Group&gt;&lt;References&gt;&lt;Item&gt;&lt;ID&gt;27&lt;/ID&gt;&lt;UID&gt;{9E37C394-B6C1-46D1-9278-1F6A558614F3}&lt;/UID&gt;&lt;Title&gt;Vibration of cracked structures: A state of the art review&lt;/Title&gt;&lt;Template&gt;Journal Article&lt;/Template&gt;&lt;Star&gt;1&lt;/Star&gt;&lt;Tag&gt;5&lt;/Tag&gt;&lt;Author&gt;Dimarogonas, Andrew D&lt;/Author&gt;&lt;Year&gt;1996&lt;/Year&gt;&lt;Details&gt;&lt;_accessed&gt;60440279&lt;/_accessed&gt;&lt;_created&gt;60440279&lt;/_created&gt;&lt;_date_display&gt;1996&lt;/_date_display&gt;&lt;_db_updated&gt;PKU Search&lt;/_db_updated&gt;&lt;_doi&gt;10.1016/0013-7944(94)00175-8&lt;/_doi&gt;&lt;_isbn&gt;1873-7315&lt;/_isbn&gt;&lt;_issue&gt;5&lt;/_issue&gt;&lt;_journal&gt;Engineering Fracture Mechanics&lt;/_journal&gt;&lt;_modified&gt;60566191&lt;/_modified&gt;&lt;_pages&gt;831 - 857&lt;/_pages&gt;&lt;_url&gt;http://pku.summon.serialssolutions.com/2.0.0/link/0/eLvHCXMwfZ2xagMxDIZN6RMUWprtXuDgZFuWbw45SkghQ7p0MbItz5n79JF7d9Cpowd5-vk_GfxLxgzo1PYxhjyJAwuBMlFsCAJSMfyO1_j-jJerXU54_uPmy4t5-uFX87WcbsePcVsGMBZQKPd0UESVjBQJbGsgVrJDJJraLF6YoYhqE7hQaW7m1gS8JW7FNm0RxL2ZZ31Qy7sZfMyhOJyZOfckeG6W9N4qPX-EpR7MuCMq3deZD2n_DNVbpqQa9mn2_UCY4sHQzrG0cWvlUVJb-rfyAScCTzo&amp;quot; class=&amp;quot;documentLink; http://dx.doi.org/10.1016/0013-7944(94)00175-8&lt;/_url&gt;&lt;_volume&gt;55&lt;/_volume&gt;&lt;_impact_factor&gt;   1.767&lt;/_impact_factor&gt;&lt;_collection_scope&gt;EI;SCI;SCIE;&lt;/_collection_scope&gt;&lt;/Details&gt;&lt;Extra&gt;&lt;DBUID&gt;{84F86AE8-5D78-4EDF-811E-289086040E94}&lt;/DBUID&gt;&lt;/Extra&gt;&lt;/Item&gt;&lt;/References&gt;&lt;/Group&gt;&lt;/Citation&gt;_x000a_"/>
    <w:docVar w:name="NE.Ref{9A88D726-D295-42B6-8F5F-06F2FD0D1DAE}" w:val=" ADDIN NE.Ref.{9A88D726-D295-42B6-8F5F-06F2FD0D1DAE}&lt;Citation&gt;&lt;Group&gt;&lt;References&gt;&lt;Item&gt;&lt;ID&gt;26&lt;/ID&gt;&lt;UID&gt;{92F3BFFF-4B59-4999-9E04-963C841E492A}&lt;/UID&gt;&lt;Title&gt;Study of open crack in rotor shaft using changes in frequency response function phase&lt;/Title&gt;&lt;Template&gt;Journal Article&lt;/Template&gt;&lt;Star&gt;1&lt;/Star&gt;&lt;Tag&gt;0&lt;/Tag&gt;&lt;Author&gt;Rahman, Abdul Ghaffar Abdul; Ismail, Zubaidah; Noroozi, Siamak; Chao, Ong Zhi&lt;/Author&gt;&lt;Year&gt;2013&lt;/Year&gt;&lt;Details&gt;&lt;_collection_scope&gt;EI;SCIE;&lt;/_collection_scope&gt;&lt;_created&gt;60615125&lt;/_created&gt;&lt;_impact_factor&gt;   1.362&lt;/_impact_factor&gt;&lt;_isbn&gt;1056-7895&lt;/_isbn&gt;&lt;_issue&gt;6&lt;/_issue&gt;&lt;_journal&gt;International Journal of Damage Mechanics&lt;/_journal&gt;&lt;_modified&gt;61009773&lt;/_modified&gt;&lt;_pages&gt;791-807&lt;/_pages&gt;&lt;_volume&gt;22&lt;/_volume&gt;&lt;/Details&gt;&lt;Extra&gt;&lt;DBUID&gt;{C4503B25-5F2C-4FAC-8DC5-E2ED8439C549}&lt;/DBUID&gt;&lt;/Extra&gt;&lt;/Item&gt;&lt;/References&gt;&lt;/Group&gt;&lt;/Citation&gt;_x000a_"/>
    <w:docVar w:name="NE.Ref{9B864FCB-8396-4796-93EA-74ADE4835D15}" w:val=" ADDIN NE.Ref.{9B864FCB-8396-4796-93EA-74ADE4835D15}&lt;Citation&gt;&lt;Group&gt;&lt;References&gt;&lt;Item&gt;&lt;ID&gt;6&lt;/ID&gt;&lt;UID&gt;{27900500-F7C3-48C9-A015-2CF2C536201F}&lt;/UID&gt;&lt;Title&gt;Rigid finite element model of a cracked rotor&lt;/Title&gt;&lt;Template&gt;Journal Article&lt;/Template&gt;&lt;Star&gt;0&lt;/Star&gt;&lt;Tag&gt;5&lt;/Tag&gt;&lt;Author&gt;Kulesza, Zbigniew; Sawicki, Jerzy T&lt;/Author&gt;&lt;Year&gt;2012&lt;/Year&gt;&lt;Details&gt;&lt;_accessed&gt;60842067&lt;/_accessed&gt;&lt;_collection_scope&gt;EI;SCI;SCIE;&lt;/_collection_scope&gt;&lt;_created&gt;60842066&lt;/_created&gt;&lt;_db_updated&gt;CrossRef&lt;/_db_updated&gt;&lt;_doi&gt;10.1016/j.jsv.2012.04.014&lt;/_doi&gt;&lt;_impact_factor&gt;   1.813&lt;/_impact_factor&gt;&lt;_isbn&gt;0022460X&lt;/_isbn&gt;&lt;_issue&gt;18&lt;/_issue&gt;&lt;_journal&gt;Journal of Sound and Vibration&lt;/_journal&gt;&lt;_modified&gt;61009719&lt;/_modified&gt;&lt;_pages&gt;4145-4169&lt;/_pages&gt;&lt;_tertiary_title&gt;Journal of Sound and Vibration&lt;/_tertiary_title&gt;&lt;_url&gt;http://linkinghub.elsevier.com/retrieve/pii/S0022460X12002866_x000d__x000a_http://api.elsevier.com/content/article/PII:S0022460X12002866?httpAccept=text/xml&lt;/_url&gt;&lt;_volume&gt;331&lt;/_volume&gt;&lt;/Details&gt;&lt;Extra&gt;&lt;DBUID&gt;{AA2E782B-E637-448B-BDD8-A1F5A1CA8446}&lt;/DBUID&gt;&lt;/Extra&gt;&lt;/Item&gt;&lt;/References&gt;&lt;/Group&gt;&lt;/Citation&gt;_x000a_"/>
    <w:docVar w:name="NE.Ref{9F6F5A17-EEDB-4F5A-B4C7-9984178F0207}" w:val=" ADDIN NE.Ref.{9F6F5A17-EEDB-4F5A-B4C7-9984178F0207}&lt;Citation&gt;&lt;Group&gt;&lt;References&gt;&lt;Item&gt;&lt;ID&gt;14&lt;/ID&gt;&lt;UID&gt;{464A8552-9C1C-4AE1-8D91-E8C601A211DD}&lt;/UID&gt;&lt;Title&gt;Model-based identification of rotating machines&lt;/Title&gt;&lt;Template&gt;Journal Article&lt;/Template&gt;&lt;Star&gt;1&lt;/Star&gt;&lt;Tag&gt;5&lt;/Tag&gt;&lt;Author&gt;Lees, A W; Sinha, J K; Friswell, M I&lt;/Author&gt;&lt;Year&gt;2009&lt;/Year&gt;&lt;Details&gt;&lt;_accessed&gt;60437410&lt;/_accessed&gt;&lt;_collection_scope&gt;EI;SCIE;&lt;/_collection_scope&gt;&lt;_created&gt;60437372&lt;/_created&gt;&lt;_db_updated&gt;CrossRef&lt;/_db_updated&gt;&lt;_doi&gt;10.1016/j.ymssp.2008.08.008&lt;/_doi&gt;&lt;_impact_factor&gt;   2.256&lt;/_impact_factor&gt;&lt;_isbn&gt;08883270&lt;/_isbn&gt;&lt;_issue&gt;6&lt;/_issue&gt;&lt;_journal&gt;Mechanical Systems and Signal Processing&lt;/_journal&gt;&lt;_modified&gt;61009770&lt;/_modified&gt;&lt;_pages&gt;1884-1893&lt;/_pages&gt;&lt;_secondary_title&gt; Mechanical Systems and Signal Processing&lt;/_secondary_title&gt;&lt;_tertiary_title&gt;Mechanical Systems and Signal Processing&lt;/_tertiary_title&gt;&lt;_url&gt;http://linkinghub.elsevier.com/retrieve/pii/S0888327008002136&lt;/_url&gt;&lt;_volume&gt;23&lt;/_volume&gt;&lt;/Details&gt;&lt;Extra&gt;&lt;DBUID&gt;{C4503B25-5F2C-4FAC-8DC5-E2ED8439C549}&lt;/DBUID&gt;&lt;/Extra&gt;&lt;/Item&gt;&lt;/References&gt;&lt;/Group&gt;&lt;/Citation&gt;_x000a_"/>
    <w:docVar w:name="NE.Ref{A1960605-9674-4E5B-AA56-0442A4EFE97F}" w:val=" ADDIN NE.Ref.{A1960605-9674-4E5B-AA56-0442A4EFE97F}&lt;Citation&gt;&lt;Group&gt;&lt;References&gt;&lt;Item&gt;&lt;ID&gt;8&lt;/ID&gt;&lt;UID&gt;{4C5406C1-A4C3-4B15-9FB5-266F684832B4}&lt;/UID&gt;&lt;Title&gt;Detection and localization of multiple cracks in a stepped shaft&lt;/Title&gt;&lt;Template&gt;Journal Article&lt;/Template&gt;&lt;Star&gt;0&lt;/Star&gt;&lt;Tag&gt;5&lt;/Tag&gt;&lt;Author&gt;Singh, S K; Tiwari, R&lt;/Author&gt;&lt;Year&gt;2013&lt;/Year&gt;&lt;Details&gt;&lt;_collection_scope&gt;SCI;SCIE;&lt;/_collection_scope&gt;&lt;_created&gt;61154590&lt;/_created&gt;&lt;_impact_factor&gt;   1.838&lt;/_impact_factor&gt;&lt;_isbn&gt;1460-2695&lt;/_isbn&gt;&lt;_issue&gt;2&lt;/_issue&gt;&lt;_journal&gt;Fatigue &amp;amp; Fracture of Engineering Materials &amp;amp; Structures&lt;/_journal&gt;&lt;_modified&gt;61298876&lt;/_modified&gt;&lt;_pages&gt;85-91&lt;/_pages&gt;&lt;_volume&gt;36&lt;/_volume&gt;&lt;/Details&gt;&lt;Extra&gt;&lt;DBUID&gt;{195969FA-6F58-4E69-ACB5-74B1234D7CBD}&lt;/DBUID&gt;&lt;/Extra&gt;&lt;/Item&gt;&lt;/References&gt;&lt;/Group&gt;&lt;/Citation&gt;_x000a_"/>
    <w:docVar w:name="NE.Ref{A48A456B-7623-4D5A-B301-C4AF62A869FF}" w:val=" ADDIN NE.Ref.{A48A456B-7623-4D5A-B301-C4AF62A869FF}&lt;Citation&gt;&lt;Group&gt;&lt;References&gt;&lt;Item&gt;&lt;ID&gt;63&lt;/ID&gt;&lt;UID&gt;{B33EBB43-AAD0-4C7F-8C5C-9A1E79F32BEE}&lt;/UID&gt;&lt;Title&gt;A non-linear study of a cracked rotor&lt;/Title&gt;&lt;Template&gt;Journal Article&lt;/Template&gt;&lt;Star&gt;1&lt;/Star&gt;&lt;Tag&gt;5&lt;/Tag&gt;&lt;Author&gt;Sinou, J J; Lees, A W&lt;/Author&gt;&lt;Year&gt;2007&lt;/Year&gt;&lt;Details&gt;&lt;_accessed&gt;60342734&lt;/_accessed&gt;&lt;_created&gt;60342734&lt;/_created&gt;&lt;_db_updated&gt;CrossRef&lt;/_db_updated&gt;&lt;_doi&gt;10.1016/j.euromechsol.2006.04.002&lt;/_doi&gt;&lt;_impact_factor&gt;   1.678&lt;/_impact_factor&gt;&lt;_isbn&gt;09977538&lt;/_isbn&gt;&lt;_issue&gt;1&lt;/_issue&gt;&lt;_journal&gt;European Journal of Mechanics - A/Solids&lt;/_journal&gt;&lt;_modified&gt;61009762&lt;/_modified&gt;&lt;_pages&gt;152-170&lt;/_pages&gt;&lt;_tertiary_title&gt;European Journal of Mechanics - A/Solids&lt;/_tertiary_title&gt;&lt;_url&gt;http://linkinghub.elsevier.com/retrieve/pii/S0997753806000295&lt;/_url&gt;&lt;_volume&gt;26&lt;/_volume&gt;&lt;/Details&gt;&lt;Extra&gt;&lt;DBUID&gt;{AA2E782B-E637-448B-BDD8-A1F5A1CA8446}&lt;/DBUID&gt;&lt;/Extra&gt;&lt;/Item&gt;&lt;/References&gt;&lt;/Group&gt;&lt;/Citation&gt;_x000a_"/>
    <w:docVar w:name="NE.Ref{A8FD9CE5-E7BB-4748-B8CE-65D4ABF5AD40}" w:val=" ADDIN NE.Ref.{A8FD9CE5-E7BB-4748-B8CE-65D4ABF5AD40}&lt;Citation&gt;&lt;Group&gt;&lt;References&gt;&lt;Item&gt;&lt;ID&gt;46&lt;/ID&gt;&lt;UID&gt;{4B3ED9EF-19BA-4EA0-A9EE-C4716E5D755D}&lt;/UID&gt;&lt;Title&gt;Proper orthogonal decomposition based algorithm for detecting damage location and severity in composite beams&lt;/Title&gt;&lt;Template&gt;Journal Article&lt;/Template&gt;&lt;Star&gt;0&lt;/Star&gt;&lt;Tag&gt;0&lt;/Tag&gt;&lt;Author&gt;Shane, Conner; Jha, Ratneshwar&lt;/Author&gt;&lt;Year&gt;2011&lt;/Year&gt;&lt;Details&gt;&lt;_collection_scope&gt;EI;SCIE;&lt;/_collection_scope&gt;&lt;_created&gt;61170777&lt;/_created&gt;&lt;_impact_factor&gt;   2.256&lt;/_impact_factor&gt;&lt;_isbn&gt;0888-3270&lt;/_isbn&gt;&lt;_issue&gt;3&lt;/_issue&gt;&lt;_journal&gt;Mechanical Systems and Signal Processing&lt;/_journal&gt;&lt;_modified&gt;61191127&lt;/_modified&gt;&lt;_pages&gt;1062-1072&lt;/_pages&gt;&lt;_volume&gt;25&lt;/_volume&gt;&lt;/Details&gt;&lt;Extra&gt;&lt;DBUID&gt;{195969FA-6F58-4E69-ACB5-74B1234D7CBD}&lt;/DBUID&gt;&lt;/Extra&gt;&lt;/Item&gt;&lt;/References&gt;&lt;/Group&gt;&lt;/Citation&gt;_x000a_"/>
    <w:docVar w:name="NE.Ref{A9FD1CE4-C5F9-40B9-83C7-E604545BF8CE}" w:val=" ADDIN NE.Ref.{A9FD1CE4-C5F9-40B9-83C7-E604545BF8CE}&lt;Citation&gt;&lt;Group&gt;&lt;References&gt;&lt;Item&gt;&lt;ID&gt;11&lt;/ID&gt;&lt;UID&gt;{EDA69BCD-6481-435F-95EF-9F58E2E4A054}&lt;/UID&gt;&lt;Title&gt;Coupled vibration response of a shaft with a breathing crack&lt;/Title&gt;&lt;Template&gt;Journal Article&lt;/Template&gt;&lt;Star&gt;1&lt;/Star&gt;&lt;Tag&gt;5&lt;/Tag&gt;&lt;Author&gt;Giannopoulos, G I; Georgantzinos, S K; Anifantis, N K&lt;/Author&gt;&lt;Year&gt;2015&lt;/Year&gt;&lt;Details&gt;&lt;_accessed&gt;60528487&lt;/_accessed&gt;&lt;_collection_scope&gt;EI;SCI;SCIE;&lt;/_collection_scope&gt;&lt;_created&gt;60528487&lt;/_created&gt;&lt;_db_updated&gt;CrossRef&lt;/_db_updated&gt;&lt;_doi&gt;10.1016/j.jsv.2014.09.037&lt;/_doi&gt;&lt;_impact_factor&gt;   1.813&lt;/_impact_factor&gt;&lt;_isbn&gt;0022460X&lt;/_isbn&gt;&lt;_journal&gt;Journal of Sound and Vibration&lt;/_journal&gt;&lt;_modified&gt;61009728&lt;/_modified&gt;&lt;_pages&gt;191-206&lt;/_pages&gt;&lt;_tertiary_title&gt;Journal of Sound and Vibration&lt;/_tertiary_title&gt;&lt;_url&gt;http://linkinghub.elsevier.com/retrieve/pii/S0022460X14007895_x000d__x000a_http://api.elsevier.com/content/article/PII:S0022460X14007895?httpAccept=text/xml&lt;/_url&gt;&lt;_volume&gt;336&lt;/_volume&gt;&lt;/Details&gt;&lt;Extra&gt;&lt;DBUID&gt;{AA2E782B-E637-448B-BDD8-A1F5A1CA8446}&lt;/DBUID&gt;&lt;/Extra&gt;&lt;/Item&gt;&lt;/References&gt;&lt;/Group&gt;&lt;Group&gt;&lt;References&gt;&lt;Item&gt;&lt;ID&gt;62&lt;/ID&gt;&lt;UID&gt;{048EDB02-18B3-4A30-BB42-11918A1B27D2}&lt;/UID&gt;&lt;Title&gt;Some remarks on breathing mechanism, on non-linear effects and on slant and helicoidal cracks&lt;/Title&gt;&lt;Template&gt;Journal Article&lt;/Template&gt;&lt;Star&gt;1&lt;/Star&gt;&lt;Tag&gt;5&lt;/Tag&gt;&lt;Author&gt;Bachschmid, Nicolò; Pennacchi, Paolo; Tanzi, Ezio&lt;/Author&gt;&lt;Year&gt;2008&lt;/Year&gt;&lt;Details&gt;&lt;_collection_scope&gt;EI;SCIE;&lt;/_collection_scope&gt;&lt;_created&gt;60636521&lt;/_created&gt;&lt;_impact_factor&gt;   2.256&lt;/_impact_factor&gt;&lt;_isbn&gt;0888-3270&lt;/_isbn&gt;&lt;_issue&gt;4&lt;/_issue&gt;&lt;_journal&gt;Mechanical Systems and Signal Processing&lt;/_journal&gt;&lt;_modified&gt;61013587&lt;/_modified&gt;&lt;_pages&gt;879-904&lt;/_pages&gt;&lt;_volume&gt;22&lt;/_volume&gt;&lt;/Details&gt;&lt;Extra&gt;&lt;DBUID&gt;{AA2E782B-E637-448B-BDD8-A1F5A1CA8446}&lt;/DBUID&gt;&lt;/Extra&gt;&lt;/Item&gt;&lt;/References&gt;&lt;/Group&gt;&lt;/Citation&gt;_x000a_"/>
    <w:docVar w:name="NE.Ref{AB396C10-26CE-4525-9593-F86C186B3890}" w:val=" ADDIN NE.Ref.{AB396C10-26CE-4525-9593-F86C186B3890}&lt;Citation&gt;&lt;Group&gt;&lt;References&gt;&lt;Item&gt;&lt;ID&gt;44&lt;/ID&gt;&lt;UID&gt;{64604D8C-4B72-4FDF-8C57-5BDFF709976C}&lt;/UID&gt;&lt;Title&gt;Numerical investigation of a new damage detection method based on proper orthogonal decomposition&lt;/Title&gt;&lt;Template&gt;Journal Article&lt;/Template&gt;&lt;Star&gt;0&lt;/Star&gt;&lt;Tag&gt;5&lt;/Tag&gt;&lt;Author&gt;Galvanetto, Ugo; Violaris, George&lt;/Author&gt;&lt;Year&gt;2007&lt;/Year&gt;&lt;Details&gt;&lt;_collection_scope&gt;EI;SCIE;&lt;/_collection_scope&gt;&lt;_created&gt;61170776&lt;/_created&gt;&lt;_impact_factor&gt;   2.256&lt;/_impact_factor&gt;&lt;_isbn&gt;0888-3270&lt;/_isbn&gt;&lt;_issue&gt;3&lt;/_issue&gt;&lt;_journal&gt;Mechanical Systems and Signal Processing&lt;/_journal&gt;&lt;_modified&gt;61181961&lt;/_modified&gt;&lt;_pages&gt;1346-1361&lt;/_pages&gt;&lt;_volume&gt;21&lt;/_volume&gt;&lt;/Details&gt;&lt;Extra&gt;&lt;DBUID&gt;{195969FA-6F58-4E69-ACB5-74B1234D7CBD}&lt;/DBUID&gt;&lt;/Extra&gt;&lt;/Item&gt;&lt;/References&gt;&lt;/Group&gt;&lt;/Citation&gt;_x000a_"/>
    <w:docVar w:name="NE.Ref{ABEFE924-67FC-48B5-B1C1-723A30F92110}" w:val=" ADDIN NE.Ref.{ABEFE924-67FC-48B5-B1C1-723A30F92110}&lt;Citation&gt;&lt;Group&gt;&lt;References&gt;&lt;Item&gt;&lt;ID&gt;33&lt;/ID&gt;&lt;UID&gt;{554AA672-E486-4853-8AA5-2B6A9B55C771}&lt;/UID&gt;&lt;Title&gt;Crack detection in rotating shafts based on 3× energy: Analytical and experimental analyses&lt;/Title&gt;&lt;Template&gt;Journal Article&lt;/Template&gt;&lt;Star&gt;1&lt;/Star&gt;&lt;Tag&gt;5&lt;/Tag&gt;&lt;Author&gt;Gómez, M J; Castejón, C; García-Prada, J C&lt;/Author&gt;&lt;Year&gt;2016&lt;/Year&gt;&lt;Details&gt;&lt;_collection_scope&gt;EI;SCI;SCIE;&lt;/_collection_scope&gt;&lt;_created&gt;60947159&lt;/_created&gt;&lt;_impact_factor&gt;   1.660&lt;/_impact_factor&gt;&lt;_isbn&gt;0094-114X&lt;/_isbn&gt;&lt;_journal&gt;Mechanism and Machine Theory&lt;/_journal&gt;&lt;_modified&gt;61009780&lt;/_modified&gt;&lt;_pages&gt;94-106&lt;/_pages&gt;&lt;_volume&gt;96&lt;/_volume&gt;&lt;/Details&gt;&lt;Extra&gt;&lt;DBUID&gt;{C4503B25-5F2C-4FAC-8DC5-E2ED8439C549}&lt;/DBUID&gt;&lt;/Extra&gt;&lt;/Item&gt;&lt;/References&gt;&lt;/Group&gt;&lt;/Citation&gt;_x000a_"/>
    <w:docVar w:name="NE.Ref{AC8E8C85-4887-42CD-82D7-EECC240925BE}" w:val=" ADDIN NE.Ref.{AC8E8C85-4887-42CD-82D7-EECC240925BE}&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2.849&lt;/_impact_factor&gt;&lt;_isbn&gt;0924-090X&lt;/_isbn&gt;&lt;_issue&gt;3&lt;/_issue&gt;&lt;_journal&gt;Nonlinear Dynamics&lt;/_journal&gt;&lt;_modified&gt;61081142&lt;/_modified&gt;&lt;_pages&gt;1153-1170&lt;/_pages&gt;&lt;_volume&gt;83&lt;/_volume&gt;&lt;/Details&gt;&lt;Extra&gt;&lt;DBUID&gt;{C4503B25-5F2C-4FAC-8DC5-E2ED8439C549}&lt;/DBUID&gt;&lt;/Extra&gt;&lt;/Item&gt;&lt;/References&gt;&lt;/Group&gt;&lt;/Citation&gt;_x000a_"/>
    <w:docVar w:name="NE.Ref{ACEB0C81-EE40-4E04-9A24-4251BE12AD51}" w:val=" ADDIN NE.Ref.{ACEB0C81-EE40-4E04-9A24-4251BE12AD51}&lt;Citation&gt;&lt;Group&gt;&lt;References&gt;&lt;Item&gt;&lt;ID&gt;50&lt;/ID&gt;&lt;UID&gt;{2B270C2C-3C76-45DE-9D1B-AD3C3E7FFFBF}&lt;/UID&gt;&lt;Title&gt;Waveform fractal dimension for mode shape-based damage identification of beam-type structures&lt;/Title&gt;&lt;Template&gt;Journal Article&lt;/Template&gt;&lt;Star&gt;1&lt;/Star&gt;&lt;Tag&gt;5&lt;/Tag&gt;&lt;Author&gt;Qiao, Pizhong; Cao, Maosen&lt;/Author&gt;&lt;Year&gt;2008&lt;/Year&gt;&lt;Details&gt;&lt;_collection_scope&gt;EI;SCI;SCIE;&lt;/_collection_scope&gt;&lt;_created&gt;61181083&lt;/_created&gt;&lt;_impact_factor&gt;   2.081&lt;/_impact_factor&gt;&lt;_isbn&gt;0020-7683&lt;/_isbn&gt;&lt;_issue&gt;22&lt;/_issue&gt;&lt;_journal&gt;International Journal of Solids and Structures&lt;/_journal&gt;&lt;_modified&gt;61181114&lt;/_modified&gt;&lt;_pages&gt;5946-5961&lt;/_pages&gt;&lt;_volume&gt;45&lt;/_volume&gt;&lt;/Details&gt;&lt;Extra&gt;&lt;DBUID&gt;{195969FA-6F58-4E69-ACB5-74B1234D7CBD}&lt;/DBUID&gt;&lt;/Extra&gt;&lt;/Item&gt;&lt;/References&gt;&lt;/Group&gt;&lt;/Citation&gt;_x000a_"/>
    <w:docVar w:name="NE.Ref{AF8D9B3B-CBDE-40BF-AD15-73F0E41D4DBF}" w:val=" ADDIN NE.Ref.{AF8D9B3B-CBDE-40BF-AD15-73F0E41D4DBF}&lt;Citation&gt;&lt;Group&gt;&lt;References&gt;&lt;Item&gt;&lt;ID&gt;68&lt;/ID&gt;&lt;UID&gt;{25A1B9FB-66CC-45C4-BA11-802AF822A742}&lt;/UID&gt;&lt;Title&gt;Modal identification of output-only systems using frequency domain decomposition&lt;/Title&gt;&lt;Template&gt;Journal Article&lt;/Template&gt;&lt;Star&gt;0&lt;/Star&gt;&lt;Tag&gt;5&lt;/Tag&gt;&lt;Author&gt;Brincker, Rune; Zhang, Lingmi; Andersen, Palle&lt;/Author&gt;&lt;Year&gt;2001&lt;/Year&gt;&lt;Details&gt;&lt;_collection_scope&gt;EI;SCI;SCIE;&lt;/_collection_scope&gt;&lt;_created&gt;61260046&lt;/_created&gt;&lt;_impact_factor&gt;   2.769&lt;/_impact_factor&gt;&lt;_isbn&gt;0964-1726&lt;/_isbn&gt;&lt;_issue&gt;3&lt;/_issue&gt;&lt;_journal&gt;Smart materials and structures&lt;/_journal&gt;&lt;_modified&gt;61294767&lt;/_modified&gt;&lt;_pages&gt;441&lt;/_pages&gt;&lt;_volume&gt;10&lt;/_volume&gt;&lt;/Details&gt;&lt;Extra&gt;&lt;DBUID&gt;{195969FA-6F58-4E69-ACB5-74B1234D7CBD}&lt;/DBUID&gt;&lt;/Extra&gt;&lt;/Item&gt;&lt;/References&gt;&lt;/Group&gt;&lt;/Citation&gt;_x000a_"/>
    <w:docVar w:name="NE.Ref{B0943DE3-0D30-4699-AF80-A969AFE16463}" w:val=" ADDIN NE.Ref.{B0943DE3-0D30-4699-AF80-A969AFE16463}&lt;Citation&gt;&lt;Group&gt;&lt;References&gt;&lt;Item&gt;&lt;ID&gt;59&lt;/ID&gt;&lt;UID&gt;{09A5D4C1-3636-422C-8B1A-37FD8CAABEC7}&lt;/UID&gt;&lt;Title&gt;Application of empirical mode decomposition to a Jeffcott rotor with a breathing crack&lt;/Title&gt;&lt;Template&gt;Journal Article&lt;/Template&gt;&lt;Star&gt;1&lt;/Star&gt;&lt;Tag&gt;5&lt;/Tag&gt;&lt;Author&gt;Guo, C; Al-Shudeifat, M A; Yan, J; Bergman, L A; Mcfarland, D M; Butcher, E A&lt;/Author&gt;&lt;Year&gt;2013&lt;/Year&gt;&lt;Details&gt;&lt;_accessed&gt;60405017&lt;/_accessed&gt;&lt;_collection_scope&gt;EI;SCI;SCIE;&lt;/_collection_scope&gt;&lt;_created&gt;60405014&lt;/_created&gt;&lt;_date_display&gt;08/2013&lt;/_date_display&gt;&lt;_db_updated&gt;PKU Search&lt;/_db_updated&gt;&lt;_impact_factor&gt;   1.813&lt;/_impact_factor&gt;&lt;_isbn&gt;1095-8568&lt;/_isbn&gt;&lt;_issue&gt;16&lt;/_issue&gt;&lt;_journal&gt;Journal of Sound and Vibration&lt;/_journal&gt;&lt;_modified&gt;61011234&lt;/_modified&gt;&lt;_pages&gt;3881&lt;/_pages&gt;&lt;_subject_headings&gt;Aerospace engineering&lt;/_subject_headings&gt;&lt;_url&gt;http://pku.summon.serialssolutions.com/2.0.0/link/0/eLvHCXMwTV07CgJBDB3EEwiK5V5gYeebWMsOIgoW2thNksnewdObBQvbEEia95IXeMS5gdEnnkAaSzHyC9oBytROSIoWX8_Y7zveHqHO-frH5nXnNp-2d686P8-X8fcMYFxMK3lDLUeOioZNkYBITQ0ats4IMLDhrmC2qhQ6Skw4kSTPBKsvtGdLiQe3NUHdj27wqxsUWYunngi09Sg2-XNMIai1_AU5Pi7L&amp;quot; class=&amp;quot;documentLink&lt;/_url&gt;&lt;_volume&gt;332&lt;/_volume&gt;&lt;/Details&gt;&lt;Extra&gt;&lt;DBUID&gt;{C4503B25-5F2C-4FAC-8DC5-E2ED8439C549}&lt;/DBUID&gt;&lt;/Extra&gt;&lt;/Item&gt;&lt;/References&gt;&lt;/Group&gt;&lt;Group&gt;&lt;References&gt;&lt;Item&gt;&lt;ID&gt;9&lt;/ID&gt;&lt;UID&gt;{811752A4-9CC2-4AC7-83B0-8DEC8C424640}&lt;/UID&gt;&lt;Title&gt;General harmonic balance solution of a cracked rotor-bearing-disk system for harmonic and sub-harmonic analysis: analytical and experimental approach&lt;/Title&gt;&lt;Template&gt;Journal Article&lt;/Template&gt;&lt;Star&gt;1&lt;/Star&gt;&lt;Tag&gt;5&lt;/Tag&gt;&lt;Author&gt;AL-Shudeifat, Mohammad A; Butcher, Eric A; Stern, Carl R&lt;/Author&gt;&lt;Year&gt;2010&lt;/Year&gt;&lt;Details&gt;&lt;_collection_scope&gt;EI;SCI;SCIE;&lt;/_collection_scope&gt;&lt;_created&gt;61006608&lt;/_created&gt;&lt;_impact_factor&gt;   2.668&lt;/_impact_factor&gt;&lt;_isbn&gt;0020-7225&lt;/_isbn&gt;&lt;_issue&gt;10&lt;/_issue&gt;&lt;_journal&gt;International Journal of Engineering Science&lt;/_journal&gt;&lt;_modified&gt;61009725&lt;/_modified&gt;&lt;_pages&gt;921-935&lt;/_pages&gt;&lt;_volume&gt;48&lt;/_volume&gt;&lt;/Details&gt;&lt;Extra&gt;&lt;DBUID&gt;{AA2E782B-E637-448B-BDD8-A1F5A1CA8446}&lt;/DBUID&gt;&lt;/Extra&gt;&lt;/Item&gt;&lt;/References&gt;&lt;/Group&gt;&lt;Group&gt;&lt;References&gt;&lt;Item&gt;&lt;ID&gt;70&lt;/ID&gt;&lt;UID&gt;{762B3D71-2B00-4C6B-A238-896A5E15508C}&lt;/UID&gt;&lt;Title&gt;Experimental analysis of cracked rotor&lt;/Title&gt;&lt;Template&gt;Journal Article&lt;/Template&gt;&lt;Star&gt;0&lt;/Star&gt;&lt;Tag&gt;5&lt;/Tag&gt;&lt;Author&gt;Zhou, Tong; Sun, Zhengce; Xu, Jianxue; Han, Weihua&lt;/Author&gt;&lt;Year&gt;2005&lt;/Year&gt;&lt;Details&gt;&lt;_created&gt;60757169&lt;/_created&gt;&lt;_impact_factor&gt;   0.978&lt;/_impact_factor&gt;&lt;_isbn&gt;0022-0434&lt;/_isbn&gt;&lt;_issue&gt;3&lt;/_issue&gt;&lt;_journal&gt;Journal of dynamic systems, measurement, and control&lt;/_journal&gt;&lt;_modified&gt;61009787&lt;/_modified&gt;&lt;_pages&gt;313-320&lt;/_pages&gt;&lt;_volume&gt;127&lt;/_volume&gt;&lt;/Details&gt;&lt;Extra&gt;&lt;DBUID&gt;{AA2E782B-E637-448B-BDD8-A1F5A1CA8446}&lt;/DBUID&gt;&lt;/Extra&gt;&lt;/Item&gt;&lt;/References&gt;&lt;/Group&gt;&lt;Group&gt;&lt;References&gt;&lt;Item&gt;&lt;ID&gt;64&lt;/ID&gt;&lt;UID&gt;{7FB52283-47A5-4713-A53B-8204B26F0549}&lt;/UID&gt;&lt;Title&gt;The influence of cracks in rotating shafts&lt;/Title&gt;&lt;Template&gt;Journal Article&lt;/Template&gt;&lt;Star&gt;0&lt;/Star&gt;&lt;Tag&gt;5&lt;/Tag&gt;&lt;Author&gt;Sinou, Jean-Jacques; Lees, A W&lt;/Author&gt;&lt;Year&gt;2005&lt;/Year&gt;&lt;Details&gt;&lt;_collection_scope&gt;EI;SCI;SCIE;&lt;/_collection_scope&gt;&lt;_created&gt;60615125&lt;/_created&gt;&lt;_impact_factor&gt;   1.813&lt;/_impact_factor&gt;&lt;_isbn&gt;0022-460X&lt;/_isbn&gt;&lt;_issue&gt;4&lt;/_issue&gt;&lt;_journal&gt;Journal of Sound and Vibration&lt;/_journal&gt;&lt;_modified&gt;61009762&lt;/_modified&gt;&lt;_pages&gt;1015-1037&lt;/_pages&gt;&lt;_volume&gt;285&lt;/_volume&gt;&lt;/Details&gt;&lt;Extra&gt;&lt;DBUID&gt;{AA2E782B-E637-448B-BDD8-A1F5A1CA8446}&lt;/DBUID&gt;&lt;/Extra&gt;&lt;/Item&gt;&lt;/References&gt;&lt;/Group&gt;&lt;/Citation&gt;_x000a_"/>
    <w:docVar w:name="NE.Ref{B3CD6350-AB25-4C7C-85E8-9B0698A53EC0}" w:val=" ADDIN NE.Ref.{B3CD6350-AB25-4C7C-85E8-9B0698A53EC0}&lt;Citation&gt;&lt;Group&gt;&lt;References&gt;&lt;Item&gt;&lt;ID&gt;111&lt;/ID&gt;&lt;UID&gt;{FEDF8ED2-7464-455A-A36A-A6F31B9CC80D}&lt;/UID&gt;&lt;Title&gt;A method of computation for structural dynamics&lt;/Title&gt;&lt;Template&gt;Journal Article&lt;/Template&gt;&lt;Star&gt;0&lt;/Star&gt;&lt;Tag&gt;0&lt;/Tag&gt;&lt;Author&gt;Newmark, Nathan M&lt;/Author&gt;&lt;Year&gt;1959&lt;/Year&gt;&lt;Details&gt;&lt;_created&gt;61149159&lt;/_created&gt;&lt;_isbn&gt;0044-7951&lt;/_isbn&gt;&lt;_issue&gt;3&lt;/_issue&gt;&lt;_journal&gt;Journal of the engineering mechanics division&lt;/_journal&gt;&lt;_modified&gt;61188293&lt;/_modified&gt;&lt;_pages&gt;67-94&lt;/_pages&gt;&lt;_volume&gt;85&lt;/_volume&gt;&lt;/Details&gt;&lt;Extra&gt;&lt;DBUID&gt;{C4503B25-5F2C-4FAC-8DC5-E2ED8439C549}&lt;/DBUID&gt;&lt;/Extra&gt;&lt;/Item&gt;&lt;/References&gt;&lt;/Group&gt;&lt;/Citation&gt;_x000a_"/>
    <w:docVar w:name="NE.Ref{B5702BEF-6B6F-4AB5-92AE-DD2666835A4E}" w:val=" ADDIN NE.Ref.{B5702BEF-6B6F-4AB5-92AE-DD2666835A4E}&lt;Citation&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isbn&gt;0583-1024&lt;/_isbn&gt;&lt;_issue&gt;4&lt;/_issue&gt;&lt;_journal&gt;Shock and Vibration Digest&lt;/_journal&gt;&lt;_pages&gt;287&lt;/_pages&gt;&lt;_volume&gt;36&lt;/_volume&gt;&lt;_created&gt;61091182&lt;/_created&gt;&lt;_modified&gt;61091182&lt;/_modified&gt;&lt;/Details&gt;&lt;Extra&gt;&lt;DBUID&gt;{84F86AE8-5D78-4EDF-811E-289086040E94}&lt;/DBUID&gt;&lt;/Extra&gt;&lt;/Item&gt;&lt;/References&gt;&lt;/Group&gt;&lt;/Citation&gt;_x000a_"/>
    <w:docVar w:name="NE.Ref{B6895FC9-DB00-475A-8ED3-D051791756C6}" w:val=" ADDIN NE.Ref.{B6895FC9-DB00-475A-8ED3-D051791756C6}&lt;Citation&gt;&lt;Group&gt;&lt;References&gt;&lt;Item&gt;&lt;ID&gt;1&lt;/ID&gt;&lt;UID&gt;{6435ED79-D726-4847-A200-D3023CEB2B61}&lt;/UID&gt;&lt;Title&gt;Crack detection in a rotor by operational deflection shape and kurtosis using laser vibrometer measurements&lt;/Title&gt;&lt;Template&gt;Journal Article&lt;/Template&gt;&lt;Star&gt;1&lt;/Star&gt;&lt;Tag&gt;5&lt;/Tag&gt;&lt;Author&gt;Saravanan, K; Sekhar, A S&lt;/Author&gt;&lt;Year&gt;2012&lt;/Year&gt;&lt;Details&gt;&lt;_collection_scope&gt;SCIE;&lt;/_collection_scope&gt;&lt;_created&gt;60615122&lt;/_created&gt;&lt;_isbn&gt;1077-5463&lt;/_isbn&gt;&lt;_journal&gt;Journal of Vibration and Control&lt;/_journal&gt;&lt;_modified&gt;61301709&lt;/_modified&gt;&lt;_pages&gt;1077546312444770&lt;/_pages&gt;&lt;_impact_factor&gt;   1.643&lt;/_impact_factor&gt;&lt;/Details&gt;&lt;Extra&gt;&lt;DBUID&gt;{195969FA-6F58-4E69-ACB5-74B1234D7CBD}&lt;/DBUID&gt;&lt;/Extra&gt;&lt;/Item&gt;&lt;/References&gt;&lt;/Group&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2.107&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BB72538A-61E7-4198-97CC-9F05808EEB67}" w:val=" ADDIN NE.Ref.{BB72538A-61E7-4198-97CC-9F05808EEB67}&lt;Citation&gt;&lt;Group&gt;&lt;References&gt;&lt;Item&gt;&lt;ID&gt;6&lt;/ID&gt;&lt;UID&gt;{EC7C5E61-D337-4D62-82A6-C1CC86B1A1FC}&lt;/UID&gt;&lt;Title&gt;A time domain method for the localization of cracks in rotors&lt;/Title&gt;&lt;Template&gt;Journal Article&lt;/Template&gt;&lt;Star&gt;0&lt;/Star&gt;&lt;Tag&gt;0&lt;/Tag&gt;&lt;Author&gt;Seibold, S; Weinert, K&lt;/Author&gt;&lt;Year&gt;1996&lt;/Year&gt;&lt;Details&gt;&lt;_collection_scope&gt;EI;SCI;SCIE;&lt;/_collection_scope&gt;&lt;_created&gt;61154589&lt;/_created&gt;&lt;_impact_factor&gt;   1.813&lt;/_impact_factor&gt;&lt;_isbn&gt;0022-460X&lt;/_isbn&gt;&lt;_issue&gt;1&lt;/_issue&gt;&lt;_journal&gt;Journal of Sound and Vibration&lt;/_journal&gt;&lt;_modified&gt;61155149&lt;/_modified&gt;&lt;_pages&gt;57-73&lt;/_pages&gt;&lt;_volume&gt;195&lt;/_volume&gt;&lt;/Details&gt;&lt;Extra&gt;&lt;DBUID&gt;{195969FA-6F58-4E69-ACB5-74B1234D7CBD}&lt;/DBUID&gt;&lt;/Extra&gt;&lt;/Item&gt;&lt;/References&gt;&lt;/Group&gt;&lt;/Citation&gt;_x000a_"/>
    <w:docVar w:name="NE.Ref{BB8DD4AA-40D0-4456-88F0-E56225EEC6DF}" w:val=" ADDIN NE.Ref.{BB8DD4AA-40D0-4456-88F0-E56225EEC6DF}&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BE25922A-8C2A-4223-904C-5B924E869A9D}" w:val=" ADDIN NE.Ref.{BE25922A-8C2A-4223-904C-5B924E869A9D}&lt;Citation&gt;&lt;Group&gt;&lt;References&gt;&lt;Item&gt;&lt;ID&gt;27&lt;/ID&gt;&lt;UID&gt;{EC6ECC8E-5B26-48A4-B849-C3BE6DD93168}&lt;/UID&gt;&lt;Title&gt;Development of residual operational deflection shape for crack detection in structures&lt;/Title&gt;&lt;Template&gt;Journal Article&lt;/Template&gt;&lt;Star&gt;0&lt;/Star&gt;&lt;Tag&gt;5&lt;/Tag&gt;&lt;Author&gt;Asnaashari, Erfan; Sinha, Jyoti K&lt;/Author&gt;&lt;Year&gt;2014&lt;/Year&gt;&lt;Details&gt;&lt;_collection_scope&gt;EI;SCIE;&lt;/_collection_scope&gt;&lt;_created&gt;61157823&lt;/_created&gt;&lt;_impact_factor&gt;   2.256&lt;/_impact_factor&gt;&lt;_isbn&gt;0888-3270&lt;/_isbn&gt;&lt;_issue&gt;1&lt;/_issue&gt;&lt;_journal&gt;Mechanical Systems and Signal Processing&lt;/_journal&gt;&lt;_modified&gt;61157832&lt;/_modified&gt;&lt;_pages&gt;113-123&lt;/_pages&gt;&lt;_volume&gt;43&lt;/_volume&gt;&lt;/Details&gt;&lt;Extra&gt;&lt;DBUID&gt;{195969FA-6F58-4E69-ACB5-74B1234D7CBD}&lt;/DBUID&gt;&lt;/Extra&gt;&lt;/Item&gt;&lt;/References&gt;&lt;/Group&gt;&lt;/Citation&gt;_x000a_"/>
    <w:docVar w:name="NE.Ref{BFB30973-5BA7-490C-9110-DDD04C42538C}" w:val=" ADDIN NE.Ref.{BFB30973-5BA7-490C-9110-DDD04C42538C}&lt;Citation&gt;&lt;Group&gt;&lt;References&gt;&lt;Item&gt;&lt;ID&gt;68&lt;/ID&gt;&lt;UID&gt;{25A1B9FB-66CC-45C4-BA11-802AF822A742}&lt;/UID&gt;&lt;Title&gt;Modal identification of output-only systems using frequency domain decomposition&lt;/Title&gt;&lt;Template&gt;Journal Article&lt;/Template&gt;&lt;Star&gt;0&lt;/Star&gt;&lt;Tag&gt;5&lt;/Tag&gt;&lt;Author&gt;Brincker, Rune; Zhang, Lingmi; Andersen, Palle&lt;/Author&gt;&lt;Year&gt;2001&lt;/Year&gt;&lt;Details&gt;&lt;_collection_scope&gt;EI;SCI;SCIE;&lt;/_collection_scope&gt;&lt;_created&gt;61260046&lt;/_created&gt;&lt;_impact_factor&gt;   2.769&lt;/_impact_factor&gt;&lt;_isbn&gt;0964-1726&lt;/_isbn&gt;&lt;_issue&gt;3&lt;/_issue&gt;&lt;_journal&gt;Smart materials and structures&lt;/_journal&gt;&lt;_modified&gt;61294767&lt;/_modified&gt;&lt;_pages&gt;441&lt;/_pages&gt;&lt;_volume&gt;10&lt;/_volume&gt;&lt;/Details&gt;&lt;Extra&gt;&lt;DBUID&gt;{195969FA-6F58-4E69-ACB5-74B1234D7CBD}&lt;/DBUID&gt;&lt;/Extra&gt;&lt;/Item&gt;&lt;/References&gt;&lt;/Group&gt;&lt;/Citation&gt;_x000a_"/>
    <w:docVar w:name="NE.Ref{C07A7570-0AE4-458B-B3FE-CFA451BE4D69}" w:val=" ADDIN NE.Ref.{C07A7570-0AE4-458B-B3FE-CFA451BE4D69}&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2.107&lt;/_impact_factor&gt;&lt;_isbn&gt;0022460X&lt;/_isbn&gt;&lt;_issue&gt;1-2&lt;/_issue&gt;&lt;_journal&gt;Journal of Sound and Vibration&lt;/_journal&gt;&lt;_modified&gt;61329481&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C40E6909-EB54-4458-8C62-E4C9BCD32241}" w:val=" ADDIN NE.Ref.{C40E6909-EB54-4458-8C62-E4C9BCD32241}&lt;Citation&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Citation&gt;_x000a_"/>
    <w:docVar w:name="NE.Ref{CA3A16F6-B31F-4E55-B56A-E1DDED33F429}" w:val=" ADDIN NE.Ref.{CA3A16F6-B31F-4E55-B56A-E1DDED33F429}&lt;Citation&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2.107&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CB0467B1-33A9-4A03-825F-7C5FDF9112AF}" w:val=" ADDIN NE.Ref.{CB0467B1-33A9-4A03-825F-7C5FDF9112AF}&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CD1C5FC1-D22E-412C-B1DB-1810D30A549A}" w:val=" ADDIN NE.Ref.{CD1C5FC1-D22E-412C-B1DB-1810D30A549A}&lt;Citation&gt;&lt;Group&gt;&lt;References&gt;&lt;Item&gt;&lt;ID&gt;4&lt;/ID&gt;&lt;UID&gt;{1D1DE90C-FFBE-4603-AFBC-849F2DF1153B}&lt;/UID&gt;&lt;Title&gt;Rotor crack identification based on neural networks and modal data&lt;/Title&gt;&lt;Template&gt;Journal Article&lt;/Template&gt;&lt;Star&gt;1&lt;/Star&gt;&lt;Tag&gt;5&lt;/Tag&gt;&lt;Author&gt;Zapico-Valle, José Luis; Rodríguez, E; García-Diéguez, Marta; Cortizo, J L&lt;/Author&gt;&lt;Year&gt;2014&lt;/Year&gt;&lt;Details&gt;&lt;_collection_scope&gt;EI;SCI;SCIE;&lt;/_collection_scope&gt;&lt;_created&gt;60963757&lt;/_created&gt;&lt;_impact_factor&gt;   1.828&lt;/_impact_factor&gt;&lt;_isbn&gt;0025-6455&lt;/_isbn&gt;&lt;_issue&gt;2&lt;/_issue&gt;&lt;_journal&gt;Meccanica&lt;/_journal&gt;&lt;_modified&gt;61080332&lt;/_modified&gt;&lt;_pages&gt;305-324&lt;/_pages&gt;&lt;_volume&gt;49&lt;/_volume&gt;&lt;/Details&gt;&lt;Extra&gt;&lt;DBUID&gt;{C4503B25-5F2C-4FAC-8DC5-E2ED8439C549}&lt;/DBUID&gt;&lt;/Extra&gt;&lt;/Item&gt;&lt;/References&gt;&lt;/Group&gt;&lt;/Citation&gt;_x000a_"/>
    <w:docVar w:name="NE.Ref{D191D5E5-3D4D-4012-A27E-F1FD05559DA2}" w:val=" ADDIN NE.Ref.{D191D5E5-3D4D-4012-A27E-F1FD05559DA2}&lt;Citation&gt;&lt;Group&gt;&lt;References&gt;&lt;Item&gt;&lt;ID&gt;8&lt;/ID&gt;&lt;UID&gt;{2834729D-4BD3-4C0D-A498-565A93AAD85F}&lt;/UID&gt;&lt;Title&gt;Using genetic algorithms and finite element methods to detect shaft crack for rotor-bearing system&lt;/Title&gt;&lt;Template&gt;Journal Article&lt;/Template&gt;&lt;Star&gt;1&lt;/Star&gt;&lt;Tag&gt;5&lt;/Tag&gt;&lt;Author&gt;He, Yongyong; Guo, Dan; Chu, Fulei&lt;/Author&gt;&lt;Year&gt;2001&lt;/Year&gt;&lt;Details&gt;&lt;_accessed&gt;60342735&lt;/_accessed&gt;&lt;_collection_scope&gt;EI;SCIE;&lt;/_collection_scope&gt;&lt;_created&gt;60342734&lt;/_created&gt;&lt;_date_display&gt;2001&lt;/_date_display&gt;&lt;_db_updated&gt;PKU Search&lt;/_db_updated&gt;&lt;_doi&gt;10.1016/S0378-4754(01)00295-6&lt;/_doi&gt;&lt;_impact_factor&gt;   0.949&lt;/_impact_factor&gt;&lt;_isbn&gt;1872-7166&lt;/_isbn&gt;&lt;_issue&gt;1&lt;/_issue&gt;&lt;_journal&gt;Mathematics and Computers in Simulation&lt;/_journal&gt;&lt;_modified&gt;61009768&lt;/_modified&gt;&lt;_pages&gt;95 - 108&lt;/_pages&gt;&lt;_subject_headings&gt;Inverse problem&lt;/_subject_headings&gt;&lt;_url&gt;http://pku.summon.serialssolutions.com/2.0.0/link/0/eLvHCXMwTZ0xCgJBDEUH8QSCYrkXWNiJk9lJLbuIKFhoYzeZJIfw9GbAwv53CZ_3Q0JCGEoSh1TwcldWLYkkspbGmivFZn3W8b6X2wPWBa9_br7uwuZT9-G1Ls_zZfw9AxhbzEAjEqpyX4YkduNFK1QtUa5zbMjOuSKzWr9IEQVqYt5YFczDVksgheMhbD1Q6zEMXc4Tt8xSU1QkZzabT64zQoLpC5r6L94&amp;quot; class=&amp;quot;documentLink; http://dx.doi.org/10.1016/S0378-4754(01)00295-6&lt;/_url&gt;&lt;_volume&gt;57&lt;/_volume&gt;&lt;/Details&gt;&lt;Extra&gt;&lt;DBUID&gt;{C4503B25-5F2C-4FAC-8DC5-E2ED8439C549}&lt;/DBUID&gt;&lt;/Extra&gt;&lt;/Item&gt;&lt;/References&gt;&lt;/Group&gt;&lt;/Citation&gt;_x000a_"/>
    <w:docVar w:name="NE.Ref{D54F7910-CC80-46D7-81C6-C758254FF5B9}" w:val=" ADDIN NE.Ref.{D54F7910-CC80-46D7-81C6-C758254FF5B9}&lt;Citation&gt;&lt;Group&gt;&lt;References&gt;&lt;Item&gt;&lt;ID&gt;28&lt;/ID&gt;&lt;UID&gt;{026AA0F9-3231-483A-8C78-A9CF9E07D78A}&lt;/UID&gt;&lt;Title&gt;Rotor crack detection based on high-precision modal parameter identification method and wavelet finite element model&lt;/Title&gt;&lt;Template&gt;Journal Article&lt;/Template&gt;&lt;Star&gt;1&lt;/Star&gt;&lt;Tag&gt;5&lt;/Tag&gt;&lt;Author&gt;Dong, H B; Chen, X F; Li, B; Qi, K Y; He, Z J&lt;/Author&gt;&lt;Year&gt;2009&lt;/Year&gt;&lt;Details&gt;&lt;_accessed&gt;60338238&lt;/_accessed&gt;&lt;_collection_scope&gt;EI;SCIE;&lt;/_collection_scope&gt;&lt;_created&gt;60338237&lt;/_created&gt;&lt;_db_updated&gt;CrossRef&lt;/_db_updated&gt;&lt;_doi&gt;10.1016/j.ymssp.2008.08.003&lt;/_doi&gt;&lt;_impact_factor&gt;   2.256&lt;/_impact_factor&gt;&lt;_isbn&gt;08883270&lt;/_isbn&gt;&lt;_issue&gt;3&lt;/_issue&gt;&lt;_journal&gt;Mechanical Systems and Signal Processing&lt;/_journal&gt;&lt;_modified&gt;61009774&lt;/_modified&gt;&lt;_pages&gt;869-883&lt;/_pages&gt;&lt;_tertiary_title&gt;Mechanical Systems and Signal Processing&lt;/_tertiary_title&gt;&lt;_url&gt;http://linkinghub.elsevier.com/retrieve/pii/S0888327008002082&lt;/_url&gt;&lt;_volume&gt;23&lt;/_volume&gt;&lt;/Details&gt;&lt;Extra&gt;&lt;DBUID&gt;{C4503B25-5F2C-4FAC-8DC5-E2ED8439C549}&lt;/DBUID&gt;&lt;/Extra&gt;&lt;/Item&gt;&lt;/References&gt;&lt;/Group&gt;&lt;/Citation&gt;_x000a_"/>
    <w:docVar w:name="NE.Ref{D5BE735E-96B2-48A8-AD37-188A15790FD8}" w:val=" ADDIN NE.Ref.{D5BE735E-96B2-48A8-AD37-188A15790FD8}&lt;Citation&gt;&lt;Group&gt;&lt;References&gt;&lt;Item&gt;&lt;ID&gt;47&lt;/ID&gt;&lt;UID&gt;{4D9BAD65-4D33-439B-A058-5DE11D4B52AC}&lt;/UID&gt;&lt;Title&gt;The method of proper orthogonal decomposition for dynamical characterization and order reduction of mechanical systems: an overview&lt;/Title&gt;&lt;Template&gt;Journal Article&lt;/Template&gt;&lt;Star&gt;1&lt;/Star&gt;&lt;Tag&gt;5&lt;/Tag&gt;&lt;Author&gt;Kerschen, Gaetan; Golinval, Jean-claude; Vakakis, Alexander F; Bergman, Lawrence A&lt;/Author&gt;&lt;Year&gt;2005&lt;/Year&gt;&lt;Details&gt;&lt;_collection_scope&gt;EI;SCI;SCIE;&lt;/_collection_scope&gt;&lt;_created&gt;61170930&lt;/_created&gt;&lt;_impact_factor&gt;   2.849&lt;/_impact_factor&gt;&lt;_isbn&gt;0924-090X&lt;/_isbn&gt;&lt;_issue&gt;1-3&lt;/_issue&gt;&lt;_journal&gt;Nonlinear dynamics&lt;/_journal&gt;&lt;_modified&gt;61179009&lt;/_modified&gt;&lt;_pages&gt;147-169&lt;/_pages&gt;&lt;_volume&gt;41&lt;/_volume&gt;&lt;_accessed&gt;61202070&lt;/_accessed&gt;&lt;/Details&gt;&lt;Extra&gt;&lt;DBUID&gt;{195969FA-6F58-4E69-ACB5-74B1234D7CBD}&lt;/DBUID&gt;&lt;/Extra&gt;&lt;/Item&gt;&lt;/References&gt;&lt;/Group&gt;&lt;/Citation&gt;_x000a_"/>
    <w:docVar w:name="NE.Ref{D5F1CB46-34E4-42A5-B94E-98A79F6A45A1}" w:val=" ADDIN NE.Ref.{D5F1CB46-34E4-42A5-B94E-98A79F6A45A1}&lt;Citation&gt;&lt;Group&gt;&lt;References&gt;&lt;Item&gt;&lt;ID&gt;78&lt;/ID&gt;&lt;UID&gt;{D0557038-0E63-4088-BF62-61D7E57E0594}&lt;/UID&gt;&lt;Title&gt;Model-Based Switching-Crack Identification in a Jeffcott Rotor With an Offset Disk Integrated With an Active Magnetic Bearing&lt;/Title&gt;&lt;Template&gt;Journal Article&lt;/Template&gt;&lt;Star&gt;0&lt;/Star&gt;&lt;Tag&gt;0&lt;/Tag&gt;&lt;Author&gt;Singh, Sandeep; Tiwari, Rajiv&lt;/Author&gt;&lt;Year&gt;2016&lt;/Year&gt;&lt;Details&gt;&lt;_created&gt;61061034&lt;/_created&gt;&lt;_impact_factor&gt;   0.975&lt;/_impact_factor&gt;&lt;_isbn&gt;0022-0434&lt;/_isbn&gt;&lt;_issue&gt;3&lt;/_issue&gt;&lt;_journal&gt;Journal of Dynamic Systems, Measurement, and Control&lt;/_journal&gt;&lt;_modified&gt;61341723&lt;/_modified&gt;&lt;_pages&gt;031006&lt;/_pages&gt;&lt;_volume&gt;138&lt;/_volume&gt;&lt;/Details&gt;&lt;Extra&gt;&lt;DBUID&gt;{C4503B25-5F2C-4FAC-8DC5-E2ED8439C549}&lt;/DBUID&gt;&lt;/Extra&gt;&lt;/Item&gt;&lt;/References&gt;&lt;/Group&gt;&lt;/Citation&gt;_x000a_"/>
    <w:docVar w:name="NE.Ref{D70738B4-AFD7-434A-AB62-2E84C24E6B45}" w:val=" ADDIN NE.Ref.{D70738B4-AFD7-434A-AB62-2E84C24E6B45}&lt;Citation&gt;&lt;Group&gt;&lt;References&gt;&lt;Item&gt;&lt;ID&gt;35&lt;/ID&gt;&lt;UID&gt;{B49C24C5-11D1-4792-B5C3-265C20169BEE}&lt;/UID&gt;&lt;Title&gt;Unified Multi-speed analysis (UMA) for the condition monitoring of aero-engines&lt;/Title&gt;&lt;Template&gt;Journal Article&lt;/Template&gt;&lt;Star&gt;1&lt;/Star&gt;&lt;Tag&gt;5&lt;/Tag&gt;&lt;Author&gt;Nembhard, Adrian D; Sinha, Jyoti K&lt;/Author&gt;&lt;Year&gt;2015&lt;/Year&gt;&lt;Details&gt;&lt;_collection_scope&gt;EI;SCIE;&lt;/_collection_scope&gt;&lt;_created&gt;60934401&lt;/_created&gt;&lt;_impact_factor&gt;   2.256&lt;/_impact_factor&gt;&lt;_isbn&gt;0888-3270&lt;/_isbn&gt;&lt;_journal&gt;Mechanical Systems and Signal Processing&lt;/_journal&gt;&lt;_modified&gt;61009780&lt;/_modified&gt;&lt;/Details&gt;&lt;Extra&gt;&lt;DBUID&gt;{C4503B25-5F2C-4FAC-8DC5-E2ED8439C549}&lt;/DBUID&gt;&lt;/Extra&gt;&lt;/Item&gt;&lt;/References&gt;&lt;/Group&gt;&lt;Group&gt;&lt;References&gt;&lt;Item&gt;&lt;ID&gt;74&lt;/ID&gt;&lt;UID&gt;{AC84EA76-2277-48CD-82AC-B7215CEFF720}&lt;/UID&gt;&lt;Title&gt;Principal components of superhigh-dimensional statistical features and support vector machine for improving identification accuracies of different gear crack levels under different working conditions&lt;/Title&gt;&lt;Template&gt;Journal Article&lt;/Template&gt;&lt;Star&gt;1&lt;/Star&gt;&lt;Tag&gt;5&lt;/Tag&gt;&lt;Author&gt;Wang, Dong; Tsui, Kwok-Leung; Tse, Peter W; Zuo, Ming J&lt;/Author&gt;&lt;Year&gt;2015&lt;/Year&gt;&lt;Details&gt;&lt;_collection_scope&gt;EI;SCIE;&lt;/_collection_scope&gt;&lt;_created&gt;61052664&lt;/_created&gt;&lt;_impact_factor&gt;   0.722&lt;/_impact_factor&gt;&lt;_isbn&gt;1070-9622&lt;/_isbn&gt;&lt;_journal&gt;Shock and Vibration&lt;/_journal&gt;&lt;_modified&gt;61060986&lt;/_modified&gt;&lt;_volume&gt;2015&lt;/_volume&gt;&lt;/Details&gt;&lt;Extra&gt;&lt;DBUID&gt;{C4503B25-5F2C-4FAC-8DC5-E2ED8439C549}&lt;/DBUID&gt;&lt;/Extra&gt;&lt;/Item&gt;&lt;/References&gt;&lt;/Group&gt;&lt;/Citation&gt;_x000a_"/>
    <w:docVar w:name="NE.Ref{D7198F26-6C19-421D-8414-AA7C415D81F0}" w:val=" ADDIN NE.Ref.{D7198F26-6C19-421D-8414-AA7C415D81F0}&lt;Citation&gt;&lt;Group&gt;&lt;References&gt;&lt;Item&gt;&lt;ID&gt;97&lt;/ID&gt;&lt;UID&gt;{1D80386D-A122-4D47-A757-93782C1A0785}&lt;/UID&gt;&lt;Title&gt;Crack identification for rotating machines based on a nonlinear approach&lt;/Title&gt;&lt;Template&gt;Journal Article&lt;/Template&gt;&lt;Star&gt;0&lt;/Star&gt;&lt;Tag&gt;5&lt;/Tag&gt;&lt;Author&gt;Cavalini Jr, A A; Sanches, L; Bachschmid, N; Steffen Jr, V&lt;/Author&gt;&lt;Year&gt;2016&lt;/Year&gt;&lt;Details&gt;&lt;_collection_scope&gt;EI;SCIE;&lt;/_collection_scope&gt;&lt;_created&gt;61118631&lt;/_created&gt;&lt;_doi&gt;10.1016/j.ymssp.2016.02.041i&lt;/_doi&gt;&lt;_impact_factor&gt;   2.256&lt;/_impact_factor&gt;&lt;_journal&gt;Mechanical Systems and Signal Processing&lt;/_journal&gt;&lt;_modified&gt;61119260&lt;/_modified&gt;&lt;/Details&gt;&lt;Extra&gt;&lt;DBUID&gt;{C4503B25-5F2C-4FAC-8DC5-E2ED8439C549}&lt;/DBUID&gt;&lt;/Extra&gt;&lt;/Item&gt;&lt;/References&gt;&lt;/Group&gt;&lt;/Citation&gt;_x000a_"/>
    <w:docVar w:name="NE.Ref{D773B918-55E3-4713-A257-2BFE28B6FFED}" w:val=" ADDIN NE.Ref.{D773B918-55E3-4713-A257-2BFE28B6FFED}&lt;Citation&gt;&lt;Group&gt;&lt;References&gt;&lt;Item&gt;&lt;ID&gt;51&lt;/ID&gt;&lt;UID&gt;{64285C1F-D57C-45A2-8C48-FED62505D637}&lt;/UID&gt;&lt;Title&gt;Local damage detection using the two-dimensional gapped smoothing method&lt;/Title&gt;&lt;Template&gt;Journal Article&lt;/Template&gt;&lt;Star&gt;1&lt;/Star&gt;&lt;Tag&gt;5&lt;/Tag&gt;&lt;Author&gt;Yoon, M K; Heider, D; Gillespie, J W; Ratcliffe, C P; Crane, R M&lt;/Author&gt;&lt;Year&gt;2005&lt;/Year&gt;&lt;Details&gt;&lt;_collection_scope&gt;EI;SCI;SCIE;&lt;/_collection_scope&gt;&lt;_created&gt;61181147&lt;/_created&gt;&lt;_impact_factor&gt;   2.107&lt;/_impact_factor&gt;&lt;_isbn&gt;0022-460X&lt;/_isbn&gt;&lt;_issue&gt;1&lt;/_issue&gt;&lt;_journal&gt;Journal of Sound and Vibration&lt;/_journal&gt;&lt;_modified&gt;61309167&lt;/_modified&gt;&lt;_pages&gt;119-139&lt;/_pages&gt;&lt;_volume&gt;279&lt;/_volume&gt;&lt;/Details&gt;&lt;Extra&gt;&lt;DBUID&gt;{195969FA-6F58-4E69-ACB5-74B1234D7CBD}&lt;/DBUID&gt;&lt;/Extra&gt;&lt;/Item&gt;&lt;/References&gt;&lt;/Group&gt;&lt;/Citation&gt;_x000a_"/>
    <w:docVar w:name="NE.Ref{DE237D23-A0A9-4419-AE76-635D5DEED8B2}" w:val=" ADDIN NE.Ref.{DE237D23-A0A9-4419-AE76-635D5DEED8B2}&lt;Citation&gt;&lt;Group&gt;&lt;References&gt;&lt;Item&gt;&lt;ID&gt;7&lt;/ID&gt;&lt;UID&gt;{D6D05AF0-88DD-41A7-AC09-5EE796BF1993}&lt;/UID&gt;&lt;Title&gt;Crack detection in a shaft by combination of wavelet-based elements and genetic algorithm&lt;/Title&gt;&lt;Template&gt;Journal Article&lt;/Template&gt;&lt;Star&gt;1&lt;/Star&gt;&lt;Tag&gt;5&lt;/Tag&gt;&lt;Author&gt;Xiang, Jiawei; Zhong, Yongteng; Chen, Xuefeng; He, Zhengjia&lt;/Author&gt;&lt;Year&gt;2008&lt;/Year&gt;&lt;Details&gt;&lt;_accessed&gt;60334062&lt;/_accessed&gt;&lt;_collection_scope&gt;EI;SCI;SCIE;&lt;/_collection_scope&gt;&lt;_created&gt;60334062&lt;/_created&gt;&lt;_db_updated&gt;CrossRef&lt;/_db_updated&gt;&lt;_doi&gt;10.1016/j.ijsolstr.2008.04.014&lt;/_doi&gt;&lt;_impact_factor&gt;   2.214&lt;/_impact_factor&gt;&lt;_isbn&gt;00207683&lt;/_isbn&gt;&lt;_issue&gt;17&lt;/_issue&gt;&lt;_journal&gt;International Journal of Solids and Structures&lt;/_journal&gt;&lt;_modified&gt;61009768&lt;/_modified&gt;&lt;_pages&gt;4782-4795&lt;/_pages&gt;&lt;_tertiary_title&gt;International Journal of Solids and Structures&lt;/_tertiary_title&gt;&lt;_url&gt;http://linkinghub.elsevier.com/retrieve/pii/S0020768308001777&lt;/_url&gt;&lt;_volume&gt;45&lt;/_volume&gt;&lt;/Details&gt;&lt;Extra&gt;&lt;DBUID&gt;{C4503B25-5F2C-4FAC-8DC5-E2ED8439C549}&lt;/DBUID&gt;&lt;/Extra&gt;&lt;/Item&gt;&lt;/References&gt;&lt;/Group&gt;&lt;/Citation&gt;_x000a_"/>
    <w:docVar w:name="NE.Ref{DE896967-1169-4427-871F-5DF144A6A11D}" w:val=" ADDIN NE.Ref.{DE896967-1169-4427-871F-5DF144A6A11D}&lt;Citation&gt;&lt;Group&gt;&lt;References&gt;&lt;Item&gt;&lt;ID&gt;50&lt;/ID&gt;&lt;UID&gt;{2B270C2C-3C76-45DE-9D1B-AD3C3E7FFFBF}&lt;/UID&gt;&lt;Title&gt;Waveform fractal dimension for mode shape-based damage identification of beam-type structures&lt;/Title&gt;&lt;Template&gt;Journal Article&lt;/Template&gt;&lt;Star&gt;1&lt;/Star&gt;&lt;Tag&gt;5&lt;/Tag&gt;&lt;Author&gt;Qiao, Pizhong; Cao, Maosen&lt;/Author&gt;&lt;Year&gt;2008&lt;/Year&gt;&lt;Details&gt;&lt;_collection_scope&gt;EI;SCI;SCIE;&lt;/_collection_scope&gt;&lt;_created&gt;61181083&lt;/_created&gt;&lt;_impact_factor&gt;   2.214&lt;/_impact_factor&gt;&lt;_isbn&gt;0020-7683&lt;/_isbn&gt;&lt;_issue&gt;22&lt;/_issue&gt;&lt;_journal&gt;International Journal of Solids and Structures&lt;/_journal&gt;&lt;_modified&gt;61181114&lt;/_modified&gt;&lt;_pages&gt;5946-5961&lt;/_pages&gt;&lt;_volume&gt;45&lt;/_volume&gt;&lt;/Details&gt;&lt;Extra&gt;&lt;DBUID&gt;{195969FA-6F58-4E69-ACB5-74B1234D7CBD}&lt;/DBUID&gt;&lt;/Extra&gt;&lt;/Item&gt;&lt;/References&gt;&lt;/Group&gt;&lt;Group&gt;&lt;References&gt;&lt;Item&gt;&lt;ID&gt;32&lt;/ID&gt;&lt;UID&gt;{B7465202-16FA-4912-98B0-54F03F4DA0C8}&lt;/UID&gt;&lt;Title&gt;Identification of Crack Location in Beam Structures Using Wavelet Transform and Fractal Dimension&lt;/Title&gt;&lt;Template&gt;Journal Article&lt;/Template&gt;&lt;Star&gt;1&lt;/Star&gt;&lt;Tag&gt;5&lt;/Tag&gt;&lt;Author&gt;Jiang, Yong-Ying; Li, Bing; Zhang, Zhou-Suo; Chen, Xue-Feng&lt;/Author&gt;&lt;Year&gt;2015&lt;/Year&gt;&lt;Details&gt;&lt;_collection_scope&gt;EI;SCIE;&lt;/_collection_scope&gt;&lt;_created&gt;61168957&lt;/_created&gt;&lt;_impact_factor&gt;   0.722&lt;/_impact_factor&gt;&lt;_isbn&gt;1070-9622&lt;/_isbn&gt;&lt;_journal&gt;Shock and Vibration&lt;/_journal&gt;&lt;_modified&gt;61178983&lt;/_modified&gt;&lt;_volume&gt;2015&lt;/_volume&gt;&lt;/Details&gt;&lt;Extra&gt;&lt;DBUID&gt;{195969FA-6F58-4E69-ACB5-74B1234D7CBD}&lt;/DBUID&gt;&lt;/Extra&gt;&lt;/Item&gt;&lt;/References&gt;&lt;/Group&gt;&lt;/Citation&gt;_x000a_"/>
    <w:docVar w:name="NE.Ref{E1324D1E-26C3-41CF-A809-55E329B44E54}" w:val=" ADDIN NE.Ref.{E1324D1E-26C3-41CF-A809-55E329B44E54}&lt;Citation&gt;&lt;Group&gt;&lt;References&gt;&lt;Item&gt;&lt;ID&gt;1&lt;/ID&gt;&lt;UID&gt;{6435ED79-D726-4847-A200-D3023CEB2B61}&lt;/UID&gt;&lt;Title&gt;Crack detection in a rotor by operational deflection shape and kurtosis using laser vibrometer measurements&lt;/Title&gt;&lt;Template&gt;Journal Article&lt;/Template&gt;&lt;Star&gt;1&lt;/Star&gt;&lt;Tag&gt;5&lt;/Tag&gt;&lt;Author&gt;Saravanan, K; Sekhar, A S&lt;/Author&gt;&lt;Year&gt;2012&lt;/Year&gt;&lt;Details&gt;&lt;_collection_scope&gt;SCIE;&lt;/_collection_scope&gt;&lt;_created&gt;60615122&lt;/_created&gt;&lt;_isbn&gt;1077-5463&lt;/_isbn&gt;&lt;_journal&gt;Journal of Vibration and Control&lt;/_journal&gt;&lt;_modified&gt;61150821&lt;/_modified&gt;&lt;_pages&gt;1077546312444770&lt;/_pages&gt;&lt;/Details&gt;&lt;Extra&gt;&lt;DBUID&gt;{195969FA-6F58-4E69-ACB5-74B1234D7CBD}&lt;/DBUID&gt;&lt;/Extra&gt;&lt;/Item&gt;&lt;/References&gt;&lt;/Group&gt;&lt;/Citation&gt;_x000a_"/>
    <w:docVar w:name="NE.Ref{E175DDF2-C49D-495A-AE49-9D8E93EF40B5}" w:val=" ADDIN NE.Ref.{E175DDF2-C49D-495A-AE49-9D8E93EF40B5}&lt;Citation&gt;&lt;Group&gt;&lt;References&gt;&lt;Item&gt;&lt;ID&gt;73&lt;/ID&gt;&lt;UID&gt;{57E8AB7D-6CB6-492C-B460-24BC65CC2411}&lt;/UID&gt;&lt;Title&gt;Fault detection in rotor bearing systems using time frequency techniques&lt;/Title&gt;&lt;Template&gt;Journal Article&lt;/Template&gt;&lt;Star&gt;1&lt;/Star&gt;&lt;Tag&gt;5&lt;/Tag&gt;&lt;Author&gt;Chandra, N Harish; Sekhar, A S&lt;/Author&gt;&lt;Year&gt;2016&lt;/Year&gt;&lt;Details&gt;&lt;_collection_scope&gt;EI;SCIE;&lt;/_collection_scope&gt;&lt;_created&gt;61046919&lt;/_created&gt;&lt;_impact_factor&gt;   2.256&lt;/_impact_factor&gt;&lt;_isbn&gt;0888-3270&lt;/_isbn&gt;&lt;_journal&gt;Mechanical Systems and Signal Processing&lt;/_journal&gt;&lt;_modified&gt;61055796&lt;/_modified&gt;&lt;_pages&gt;105-133&lt;/_pages&gt;&lt;_volume&gt;72&lt;/_volume&gt;&lt;/Details&gt;&lt;Extra&gt;&lt;DBUID&gt;{C4503B25-5F2C-4FAC-8DC5-E2ED8439C549}&lt;/DBUID&gt;&lt;/Extra&gt;&lt;/Item&gt;&lt;/References&gt;&lt;/Group&gt;&lt;/Citation&gt;_x000a_"/>
    <w:docVar w:name="NE.Ref{E4867BBB-937E-42E5-9715-CB529F8ADC89}" w:val=" ADDIN NE.Ref.{E4867BBB-937E-42E5-9715-CB529F8ADC89}&lt;Citation&gt;&lt;Group&gt;&lt;References&gt;&lt;Item&gt;&lt;ID&gt;78&lt;/ID&gt;&lt;UID&gt;{D0557038-0E63-4088-BF62-61D7E57E0594}&lt;/UID&gt;&lt;Title&gt;Model-Based Switching-Crack Identification in a Jeffcott Rotor With an Offset Disk Integrated With an Active Magnetic Bearing&lt;/Title&gt;&lt;Template&gt;Journal Article&lt;/Template&gt;&lt;Star&gt;0&lt;/Star&gt;&lt;Tag&gt;0&lt;/Tag&gt;&lt;Author&gt;Singh, Sandeep; Tiwari, Rajiv&lt;/Author&gt;&lt;Year&gt;2016&lt;/Year&gt;&lt;Details&gt;&lt;_created&gt;61061034&lt;/_created&gt;&lt;_impact_factor&gt;   0.975&lt;/_impact_factor&gt;&lt;_isbn&gt;0022-0434&lt;/_isbn&gt;&lt;_issue&gt;3&lt;/_issue&gt;&lt;_journal&gt;Journal of Dynamic Systems, Measurement, and Control&lt;/_journal&gt;&lt;_modified&gt;61341723&lt;/_modified&gt;&lt;_pages&gt;031006&lt;/_pages&gt;&lt;_volume&gt;138&lt;/_volume&gt;&lt;/Details&gt;&lt;Extra&gt;&lt;DBUID&gt;{C4503B25-5F2C-4FAC-8DC5-E2ED8439C549}&lt;/DBUID&gt;&lt;/Extra&gt;&lt;/Item&gt;&lt;/References&gt;&lt;/Group&gt;&lt;/Citation&gt;_x000a_"/>
    <w:docVar w:name="NE.Ref{E4F4D1AF-13FF-4262-805D-A127DFCAFBA5}" w:val=" ADDIN NE.Ref.{E4F4D1AF-13FF-4262-805D-A127DFCAFBA5}&lt;Citation&gt;&lt;Group&gt;&lt;References&gt;&lt;Item&gt;&lt;ID&gt;68&lt;/ID&gt;&lt;UID&gt;{25A1B9FB-66CC-45C4-BA11-802AF822A742}&lt;/UID&gt;&lt;Title&gt;Modal identification of output-only systems using frequency domain decomposition&lt;/Title&gt;&lt;Template&gt;Journal Article&lt;/Template&gt;&lt;Star&gt;0&lt;/Star&gt;&lt;Tag&gt;5&lt;/Tag&gt;&lt;Author&gt;Brincker, Rune; Zhang, Lingmi; Andersen, Palle&lt;/Author&gt;&lt;Year&gt;2001&lt;/Year&gt;&lt;Details&gt;&lt;_collection_scope&gt;EI;SCI;SCIE;&lt;/_collection_scope&gt;&lt;_created&gt;61260046&lt;/_created&gt;&lt;_impact_factor&gt;   2.769&lt;/_impact_factor&gt;&lt;_isbn&gt;0964-1726&lt;/_isbn&gt;&lt;_issue&gt;3&lt;/_issue&gt;&lt;_journal&gt;Smart materials and structures&lt;/_journal&gt;&lt;_modified&gt;61294767&lt;/_modified&gt;&lt;_pages&gt;441&lt;/_pages&gt;&lt;_volume&gt;10&lt;/_volume&gt;&lt;/Details&gt;&lt;Extra&gt;&lt;DBUID&gt;{195969FA-6F58-4E69-ACB5-74B1234D7CBD}&lt;/DBUID&gt;&lt;/Extra&gt;&lt;/Item&gt;&lt;/References&gt;&lt;/Group&gt;&lt;/Citation&gt;_x000a_"/>
    <w:docVar w:name="NE.Ref{E58DD0C6-E5C4-40A4-975C-5C38E40122A7}" w:val=" ADDIN NE.Ref.{E58DD0C6-E5C4-40A4-975C-5C38E40122A7}&lt;Citation&gt;&lt;Group&gt;&lt;References&gt;&lt;Item&gt;&lt;ID&gt;21&lt;/ID&gt;&lt;UID&gt;{C56228FC-9550-4C9A-8B36-30F776497783}&lt;/UID&gt;&lt;Title&gt;Identification of two cracks in a rod by minimal resonant and antiresonant frequency data&lt;/Title&gt;&lt;Template&gt;Journal Article&lt;/Template&gt;&lt;Star&gt;0&lt;/Star&gt;&lt;Tag&gt;5&lt;/Tag&gt;&lt;Author&gt;Rubio, Lourdes; Fernández-Sáez, José; Morassi, Antonino&lt;/Author&gt;&lt;Year&gt;2015&lt;/Year&gt;&lt;Details&gt;&lt;_collection_scope&gt;EI;SCIE;&lt;/_collection_scope&gt;&lt;_created&gt;60787705&lt;/_created&gt;&lt;_impact_factor&gt;   2.771&lt;/_impact_factor&gt;&lt;_isbn&gt;0888-3270&lt;/_isbn&gt;&lt;_journal&gt;Mechanical Systems and Signal Processing&lt;/_journal&gt;&lt;_modified&gt;61222637&lt;/_modified&gt;&lt;_pages&gt;1-13&lt;/_pages&gt;&lt;_volume&gt;60&lt;/_volume&gt;&lt;/Details&gt;&lt;Extra&gt;&lt;DBUID&gt;{E91FFF10-E841-4E06-9FF6-9FFA0C6893F4}&lt;/DBUID&gt;&lt;/Extra&gt;&lt;/Item&gt;&lt;/References&gt;&lt;/Group&gt;&lt;/Citation&gt;_x000a_"/>
    <w:docVar w:name="NE.Ref{E9B2DC23-72C3-4985-9E09-322602FFA9BF}" w:val=" ADDIN NE.Ref.{E9B2DC23-72C3-4985-9E09-322602FFA9BF}&lt;Citation&gt;&lt;Group&gt;&lt;References&gt;&lt;Item&gt;&lt;ID&gt;63&lt;/ID&gt;&lt;UID&gt;{CC4DB110-F3A7-4A2F-A997-1BCE7A070929}&lt;/UID&gt;&lt;Title&gt;Applying neural networks, genetic algorithms and fuzzy logic for the identification of cracks in shafts by using coupled response measurements&lt;/Title&gt;&lt;Template&gt;Journal Article&lt;/Template&gt;&lt;Star&gt;1&lt;/Star&gt;&lt;Tag&gt;5&lt;/Tag&gt;&lt;Author&gt;Saridakis, K M; Chasalevris, A C; Papadopoulos, C A; Dentsoras, A J&lt;/Author&gt;&lt;Year&gt;2008&lt;/Year&gt;&lt;Details&gt;&lt;_accessed&gt;60338238&lt;/_accessed&gt;&lt;_collection_scope&gt;SCI;SCIE;&lt;/_collection_scope&gt;&lt;_created&gt;60338237&lt;/_created&gt;&lt;_db_updated&gt;CrossRef&lt;/_db_updated&gt;&lt;_doi&gt;10.1016/j.compstruc.2007.08.004&lt;/_doi&gt;&lt;_impact_factor&gt;   2.425&lt;/_impact_factor&gt;&lt;_isbn&gt;00457949&lt;/_isbn&gt;&lt;_issue&gt;11-12&lt;/_issue&gt;&lt;_journal&gt;Computers &amp;amp; Structures&lt;/_journal&gt;&lt;_modified&gt;61012706&lt;/_modified&gt;&lt;_pages&gt;1318-1338&lt;/_pages&gt;&lt;_tertiary_title&gt;Computers &amp;amp; Structures&lt;/_tertiary_title&gt;&lt;_url&gt;http://linkinghub.elsevier.com/retrieve/pii/S0045794907002702&lt;/_url&gt;&lt;_volume&gt;86&lt;/_volume&gt;&lt;/Details&gt;&lt;Extra&gt;&lt;DBUID&gt;{C4503B25-5F2C-4FAC-8DC5-E2ED8439C549}&lt;/DBUID&gt;&lt;/Extra&gt;&lt;/Item&gt;&lt;/References&gt;&lt;/Group&gt;&lt;/Citation&gt;_x000a_"/>
    <w:docVar w:name="NE.Ref{EA278BCC-CF79-408F-9D5E-C7E8FD0F0A5E}" w:val=" ADDIN NE.Ref.{EA278BCC-CF79-408F-9D5E-C7E8FD0F0A5E}&lt;Citation&gt;&lt;Group&gt;&lt;References&gt;&lt;Item&gt;&lt;ID&gt;78&lt;/ID&gt;&lt;UID&gt;{D0557038-0E63-4088-BF62-61D7E57E0594}&lt;/UID&gt;&lt;Title&gt;Model-Based Switching-Crack Identification in a Jeffcott Rotor With an Offset Disk Integrated With an Active Magnetic Bearing&lt;/Title&gt;&lt;Template&gt;Journal Article&lt;/Template&gt;&lt;Star&gt;0&lt;/Star&gt;&lt;Tag&gt;0&lt;/Tag&gt;&lt;Author&gt;Singh, Sandeep; Tiwari, Rajiv&lt;/Author&gt;&lt;Year&gt;2016&lt;/Year&gt;&lt;Details&gt;&lt;_created&gt;61061034&lt;/_created&gt;&lt;_impact_factor&gt;   0.975&lt;/_impact_factor&gt;&lt;_isbn&gt;0022-0434&lt;/_isbn&gt;&lt;_issue&gt;3&lt;/_issue&gt;&lt;_journal&gt;Journal of Dynamic Systems, Measurement, and Control&lt;/_journal&gt;&lt;_modified&gt;61341723&lt;/_modified&gt;&lt;_pages&gt;031006&lt;/_pages&gt;&lt;_volume&gt;138&lt;/_volume&gt;&lt;/Details&gt;&lt;Extra&gt;&lt;DBUID&gt;{C4503B25-5F2C-4FAC-8DC5-E2ED8439C549}&lt;/DBUID&gt;&lt;/Extra&gt;&lt;/Item&gt;&lt;/References&gt;&lt;/Group&gt;&lt;/Citation&gt;_x000a_"/>
    <w:docVar w:name="NE.Ref{EABA36D5-819D-411F-A6BB-C9303253E440}" w:val=" ADDIN NE.Ref.{EABA36D5-819D-411F-A6BB-C9303253E440}&lt;Citation&gt;&lt;Group&gt;&lt;References&gt;&lt;Item&gt;&lt;ID&gt;41&lt;/ID&gt;&lt;UID&gt;{8BB54A90-013B-4B73-A24C-06F34FB29343}&lt;/UID&gt;&lt;Title&gt;Proper orthogonal decomposition and its applications—Part I: Theory&lt;/Title&gt;&lt;Template&gt;Journal Article&lt;/Template&gt;&lt;Star&gt;0&lt;/Star&gt;&lt;Tag&gt;5&lt;/Tag&gt;&lt;Author&gt;Liang, Y C; Lee, H P; Lim, S P; Lin, W Z; Lee, K H; Wu, C G&lt;/Author&gt;&lt;Year&gt;2002&lt;/Year&gt;&lt;Details&gt;&lt;_collection_scope&gt;EI;SCI;SCIE;&lt;/_collection_scope&gt;&lt;_created&gt;61169336&lt;/_created&gt;&lt;_impact_factor&gt;   1.813&lt;/_impact_factor&gt;&lt;_isbn&gt;0022-460X&lt;/_isbn&gt;&lt;_issue&gt;3&lt;/_issue&gt;&lt;_journal&gt;Journal of Sound and vibration&lt;/_journal&gt;&lt;_modified&gt;61191164&lt;/_modified&gt;&lt;_pages&gt;527-544&lt;/_pages&gt;&lt;_volume&gt;252&lt;/_volume&gt;&lt;/Details&gt;&lt;Extra&gt;&lt;DBUID&gt;{195969FA-6F58-4E69-ACB5-74B1234D7CBD}&lt;/DBUID&gt;&lt;/Extra&gt;&lt;/Item&gt;&lt;/References&gt;&lt;/Group&gt;&lt;Group&gt;&lt;References&gt;&lt;Item&gt;&lt;ID&gt;47&lt;/ID&gt;&lt;UID&gt;{4D9BAD65-4D33-439B-A058-5DE11D4B52AC}&lt;/UID&gt;&lt;Title&gt;The method of proper orthogonal decomposition for dynamical characterization and order reduction of mechanical systems: an overview&lt;/Title&gt;&lt;Template&gt;Journal Article&lt;/Template&gt;&lt;Star&gt;1&lt;/Star&gt;&lt;Tag&gt;5&lt;/Tag&gt;&lt;Author&gt;Kerschen, Gaetan; Golinval, Jean-claude; Vakakis, Alexander F; Bergman, Lawrence A&lt;/Author&gt;&lt;Year&gt;2005&lt;/Year&gt;&lt;Details&gt;&lt;_collection_scope&gt;EI;SCI;SCIE;&lt;/_collection_scope&gt;&lt;_created&gt;61170930&lt;/_created&gt;&lt;_impact_factor&gt;   2.849&lt;/_impact_factor&gt;&lt;_isbn&gt;0924-090X&lt;/_isbn&gt;&lt;_issue&gt;1-3&lt;/_issue&gt;&lt;_journal&gt;Nonlinear dynamics&lt;/_journal&gt;&lt;_modified&gt;61179009&lt;/_modified&gt;&lt;_pages&gt;147-169&lt;/_pages&gt;&lt;_volume&gt;41&lt;/_volume&gt;&lt;_accessed&gt;61202070&lt;/_accessed&gt;&lt;/Details&gt;&lt;Extra&gt;&lt;DBUID&gt;{195969FA-6F58-4E69-ACB5-74B1234D7CBD}&lt;/DBUID&gt;&lt;/Extra&gt;&lt;/Item&gt;&lt;/References&gt;&lt;/Group&gt;&lt;/Citation&gt;_x000a_"/>
    <w:docVar w:name="NE.Ref{EBE21111-CA26-4D9D-B4F3-7C652071550E}" w:val=" ADDIN NE.Ref.{EBE21111-CA26-4D9D-B4F3-7C652071550E}&lt;Citation&gt;&lt;Group&gt;&lt;References&gt;&lt;Item&gt;&lt;ID&gt;97&lt;/ID&gt;&lt;UID&gt;{1D80386D-A122-4D47-A757-93782C1A0785}&lt;/UID&gt;&lt;Title&gt;Crack identification for rotating machines based on a nonlinear approach&lt;/Title&gt;&lt;Template&gt;Journal Article&lt;/Template&gt;&lt;Star&gt;0&lt;/Star&gt;&lt;Tag&gt;5&lt;/Tag&gt;&lt;Author&gt;Cavalini Jr, A A; Sanches, L; Bachschmid, N; Steffen Jr, V&lt;/Author&gt;&lt;Year&gt;2016&lt;/Year&gt;&lt;Details&gt;&lt;_collection_scope&gt;EI;SCIE;&lt;/_collection_scope&gt;&lt;_created&gt;61118631&lt;/_created&gt;&lt;_doi&gt;10.1016/j.ymssp.2016.02.041i&lt;/_doi&gt;&lt;_impact_factor&gt;   2.771&lt;/_impact_factor&gt;&lt;_journal&gt;Mechanical Systems and Signal Processing&lt;/_journal&gt;&lt;_modified&gt;61337370&lt;/_modified&gt;&lt;/Details&gt;&lt;Extra&gt;&lt;DBUID&gt;{C4503B25-5F2C-4FAC-8DC5-E2ED8439C549}&lt;/DBUID&gt;&lt;/Extra&gt;&lt;/Item&gt;&lt;/References&gt;&lt;/Group&gt;&lt;/Citation&gt;_x000a_"/>
    <w:docVar w:name="NE.Ref{EC365E83-B43D-41F2-AFB4-256A5F59A9D9}" w:val=" ADDIN NE.Ref.{EC365E83-B43D-41F2-AFB4-256A5F59A9D9}&lt;Citation&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2.107&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F0EE5DFE-7945-4605-882F-47786DD8C12E}" w:val=" ADDIN NE.Ref.{F0EE5DFE-7945-4605-882F-47786DD8C12E}&lt;Citation&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Citation&gt;_x000a_"/>
    <w:docVar w:name="NE.Ref{F136FE32-2191-4F43-9110-B4FA7F2884CF}" w:val=" ADDIN NE.Ref.{F136FE32-2191-4F43-9110-B4FA7F2884CF}&lt;Citation&gt;&lt;Group&gt;&lt;References&gt;&lt;Item&gt;&lt;ID&gt;2&lt;/ID&gt;&lt;UID&gt;{C2B00B95-A063-4730-837D-6CFB32487B5F}&lt;/UID&gt;&lt;Title&gt;Detection of two cracks in a rotor-bearing system using amplitude deviation curve&lt;/Title&gt;&lt;Template&gt;Journal Article&lt;/Template&gt;&lt;Star&gt;1&lt;/Star&gt;&lt;Tag&gt;5&lt;/Tag&gt;&lt;Author&gt;Babu, T Ramesh; Sekhar, A S&lt;/Author&gt;&lt;Year&gt;2008&lt;/Year&gt;&lt;Details&gt;&lt;_collection_scope&gt;EI;SCI;SCIE;&lt;/_collection_scope&gt;&lt;_created&gt;61150822&lt;/_created&gt;&lt;_impact_factor&gt;   2.107&lt;/_impact_factor&gt;&lt;_isbn&gt;0022-460X&lt;/_isbn&gt;&lt;_issue&gt;3&lt;/_issue&gt;&lt;_journal&gt;Journal of sound and vibration&lt;/_journal&gt;&lt;_modified&gt;61150822&lt;/_modified&gt;&lt;_pages&gt;457-464&lt;/_pages&gt;&lt;_volume&gt;314&lt;/_volume&gt;&lt;/Details&gt;&lt;Extra&gt;&lt;DBUID&gt;{195969FA-6F58-4E69-ACB5-74B1234D7CBD}&lt;/DBUID&gt;&lt;/Extra&gt;&lt;/Item&gt;&lt;/References&gt;&lt;/Group&gt;&lt;/Citation&gt;_x000a_"/>
    <w:docVar w:name="NE.Ref{F1B948E8-D944-4B67-84F3-DE7DC137332F}" w:val=" ADDIN NE.Ref.{F1B948E8-D944-4B67-84F3-DE7DC137332F}&lt;Citation&gt;&lt;Group&gt;&lt;References&gt;&lt;Item&gt;&lt;ID&gt;27&lt;/ID&gt;&lt;UID&gt;{EC6ECC8E-5B26-48A4-B849-C3BE6DD93168}&lt;/UID&gt;&lt;Title&gt;Development of residual operational deflection shape for crack detection in structures&lt;/Title&gt;&lt;Template&gt;Journal Article&lt;/Template&gt;&lt;Star&gt;1&lt;/Star&gt;&lt;Tag&gt;5&lt;/Tag&gt;&lt;Author&gt;Asnaashari, Erfan; Sinha, Jyoti K&lt;/Author&gt;&lt;Year&gt;2014&lt;/Year&gt;&lt;Details&gt;&lt;_collection_scope&gt;EI;SCIE;&lt;/_collection_scope&gt;&lt;_created&gt;61157823&lt;/_created&gt;&lt;_impact_factor&gt;   2.771&lt;/_impact_factor&gt;&lt;_isbn&gt;0888-3270&lt;/_isbn&gt;&lt;_issue&gt;1&lt;/_issue&gt;&lt;_journal&gt;Mechanical Systems and Signal Processing&lt;/_journal&gt;&lt;_modified&gt;61297736&lt;/_modified&gt;&lt;_pages&gt;113-123&lt;/_pages&gt;&lt;_volume&gt;43&lt;/_volume&gt;&lt;/Details&gt;&lt;Extra&gt;&lt;DBUID&gt;{195969FA-6F58-4E69-ACB5-74B1234D7CBD}&lt;/DBUID&gt;&lt;/Extra&gt;&lt;/Item&gt;&lt;/References&gt;&lt;/Group&gt;&lt;/Citation&gt;_x000a_"/>
    <w:docVar w:name="NE.Ref{F43AAFA1-906E-4E28-BF45-7F7E1CBBCB8C}" w:val=" ADDIN NE.Ref.{F43AAFA1-906E-4E28-BF45-7F7E1CBBCB8C}&lt;Citation&gt;&lt;Group&gt;&lt;References&gt;&lt;Item&gt;&lt;ID&gt;29&lt;/ID&gt;&lt;UID&gt;{D892E857-65F3-4DB8-8437-32C005EC8545}&lt;/UID&gt;&lt;Title&gt;Crack Identification in a Rotating Shaft via the Reverse Directional Frequency Response Functions&lt;/Title&gt;&lt;Template&gt;Journal Article&lt;/Template&gt;&lt;Star&gt;1&lt;/Star&gt;&lt;Tag&gt;4&lt;/Tag&gt;&lt;Author&gt;Seo, Yun-Ho; Lee, Chong-Won; Park, K C&lt;/Author&gt;&lt;Year&gt;2009&lt;/Year&gt;&lt;Details&gt;&lt;_accessed&gt;60532735&lt;/_accessed&gt;&lt;_created&gt;60532538&lt;/_created&gt;&lt;_date_display&gt;02/2009&lt;/_date_display&gt;&lt;_db_updated&gt;PKU Search&lt;/_db_updated&gt;&lt;_issue&gt;1&lt;/_issue&gt;&lt;_journal&gt;Journal of Vibration and Acoustics [H.W. Wilson - AST]&lt;/_journal&gt;&lt;_modified&gt;61009774&lt;/_modified&gt;&lt;_pages&gt;011012&lt;/_pages&gt;&lt;_subject_headings&gt;Rotors/Mathematical models&lt;/_subject_headings&gt;&lt;_url&gt;http://pku.summon.serialssolutions.com/2.0.0/link/0/eLvHCXMw3V1bT8IwFG6AJ30winfU9EVeluG4jIwESXBhId5CkEj0hXRbJwTYDAwfjP_Hv2nb9bAB4Q_4tp41a9J9Oz3n29dThLDhUkIMzWHfkqvbhlf2akWd6rWyV_K0qs3f8vuT8dgpWS39PpX6AaHw0vYf3rI5I85YiXbbepJ-4xQGUboB_8nOy20PiRcqXyMiYswu5ToMCq5O8IDWLNJT83BcKGapYrHlLqbyNoPXV55lhyBlbjrBIqr3fK3ftQv9ghJVgVRUpfnSgzPMhapYMLNvC19tB2taIHMY-B9qP5YFdKSM-6EgqVwgJ2qgZ5ZwWhtRxtXgtTi24x8IStPm5I4TJkhKlisyd6xpq_5aLhtJYEbel8cyUpS9WkObRWksVeOxTp5XVJ-6Iye8_Saq-ZxGaZbQRUVIE_tpxQmhy9E31mkRfPT20Z6ceNyMAHCAUtTPot1ELcksyslOo_kU5_HKvp_5IfqtDxsCK_WbYQOzxipkwDryMcGAHDAKAEGD4QguGZywhBOYEqgC0xJcYACMLTsA1LjhCF1ZrZ7ZVmEmBu5kMogntnyMMn7g01OEtapbIjVXr3iOVzG0is2SAN0tEmqXHb3q2GfoZMtDzrfeyaGdGF8XKBPOFvQSpT_Hiz-9DWmc&amp;quot; class=&amp;quot;documentLink&lt;/_url&gt;&lt;_volume&gt;131&lt;/_volume&gt;&lt;/Details&gt;&lt;Extra&gt;&lt;DBUID&gt;{C4503B25-5F2C-4FAC-8DC5-E2ED8439C549}&lt;/DBUID&gt;&lt;/Extra&gt;&lt;/Item&gt;&lt;/References&gt;&lt;/Group&gt;&lt;/Citation&gt;_x000a_"/>
    <w:docVar w:name="NE.Ref{F45FE2F2-8D55-445F-88EC-2742F1AB1BF0}" w:val=" ADDIN NE.Ref.{F45FE2F2-8D55-445F-88EC-2742F1AB1BF0}&lt;Citation&gt;&lt;Group&gt;&lt;References&gt;&lt;Item&gt;&lt;ID&gt;68&lt;/ID&gt;&lt;UID&gt;{25A1B9FB-66CC-45C4-BA11-802AF822A742}&lt;/UID&gt;&lt;Title&gt;Modal identification of output-only systems using frequency domain decomposition&lt;/Title&gt;&lt;Template&gt;Journal Article&lt;/Template&gt;&lt;Star&gt;0&lt;/Star&gt;&lt;Tag&gt;5&lt;/Tag&gt;&lt;Author&gt;Brincker, Rune; Zhang, Lingmi; Andersen, Palle&lt;/Author&gt;&lt;Year&gt;2001&lt;/Year&gt;&lt;Details&gt;&lt;_collection_scope&gt;EI;SCI;SCIE;&lt;/_collection_scope&gt;&lt;_created&gt;61260046&lt;/_created&gt;&lt;_impact_factor&gt;   2.769&lt;/_impact_factor&gt;&lt;_isbn&gt;0964-1726&lt;/_isbn&gt;&lt;_issue&gt;3&lt;/_issue&gt;&lt;_journal&gt;Smart materials and structures&lt;/_journal&gt;&lt;_modified&gt;61294767&lt;/_modified&gt;&lt;_pages&gt;441&lt;/_pages&gt;&lt;_volume&gt;10&lt;/_volume&gt;&lt;/Details&gt;&lt;Extra&gt;&lt;DBUID&gt;{195969FA-6F58-4E69-ACB5-74B1234D7CBD}&lt;/DBUID&gt;&lt;/Extra&gt;&lt;/Item&gt;&lt;/References&gt;&lt;/Group&gt;&lt;/Citation&gt;_x000a_"/>
    <w:docVar w:name="NE.Ref{F6A6A6C8-C3CE-4A74-9BEC-9560F1761070}" w:val=" ADDIN NE.Ref.{F6A6A6C8-C3CE-4A74-9BEC-9560F1761070}&lt;Citation&gt;&lt;Group&gt;&lt;References&gt;&lt;Item&gt;&lt;ID&gt;28&lt;/ID&gt;&lt;UID&gt;{026AA0F9-3231-483A-8C78-A9CF9E07D78A}&lt;/UID&gt;&lt;Title&gt;Rotor crack detection based on high-precision modal parameter identification method and wavelet finite element model&lt;/Title&gt;&lt;Template&gt;Journal Article&lt;/Template&gt;&lt;Star&gt;1&lt;/Star&gt;&lt;Tag&gt;5&lt;/Tag&gt;&lt;Author&gt;Dong, H B; Chen, X F; Li, B; Qi, K Y; He, Z J&lt;/Author&gt;&lt;Year&gt;2009&lt;/Year&gt;&lt;Details&gt;&lt;_accessed&gt;60338238&lt;/_accessed&gt;&lt;_collection_scope&gt;EI;SCIE;&lt;/_collection_scope&gt;&lt;_created&gt;60338237&lt;/_created&gt;&lt;_db_updated&gt;CrossRef&lt;/_db_updated&gt;&lt;_doi&gt;10.1016/j.ymssp.2008.08.003&lt;/_doi&gt;&lt;_impact_factor&gt;   2.256&lt;/_impact_factor&gt;&lt;_isbn&gt;08883270&lt;/_isbn&gt;&lt;_issue&gt;3&lt;/_issue&gt;&lt;_journal&gt;Mechanical Systems and Signal Processing&lt;/_journal&gt;&lt;_modified&gt;61009774&lt;/_modified&gt;&lt;_pages&gt;869-883&lt;/_pages&gt;&lt;_tertiary_title&gt;Mechanical Systems and Signal Processing&lt;/_tertiary_title&gt;&lt;_url&gt;http://linkinghub.elsevier.com/retrieve/pii/S0888327008002082&lt;/_url&gt;&lt;_volume&gt;23&lt;/_volume&gt;&lt;/Details&gt;&lt;Extra&gt;&lt;DBUID&gt;{C4503B25-5F2C-4FAC-8DC5-E2ED8439C549}&lt;/DBUID&gt;&lt;/Extra&gt;&lt;/Item&gt;&lt;/References&gt;&lt;/Group&gt;&lt;/Citation&gt;_x000a_"/>
    <w:docVar w:name="NE.Ref{F6BB3C93-E521-49C1-8506-922A7B09A8DA}" w:val=" ADDIN NE.Ref.{F6BB3C93-E521-49C1-8506-922A7B09A8DA}&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2.107&lt;/_impact_factor&gt;&lt;_isbn&gt;0022460X&lt;/_isbn&gt;&lt;_issue&gt;1-2&lt;/_issue&gt;&lt;_journal&gt;Journal of Sound and Vibration&lt;/_journal&gt;&lt;_modified&gt;61329481&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F83724E6-AF86-4F87-8F12-A5C6BA199B97}" w:val=" ADDIN NE.Ref.{F83724E6-AF86-4F87-8F12-A5C6BA199B97}&lt;Citation&gt;&lt;Group&gt;&lt;References&gt;&lt;Item&gt;&lt;ID&gt;53&lt;/ID&gt;&lt;UID&gt;{99429FF9-7DCA-4138-BE9C-B7D48E5753AD}&lt;/UID&gt;&lt;Title&gt;Turbulence, coherent structures, dynamical systems and symmetry&lt;/Title&gt;&lt;Template&gt;Book&lt;/Template&gt;&lt;Star&gt;0&lt;/Star&gt;&lt;Tag&gt;0&lt;/Tag&gt;&lt;Author&gt;Holmes, Philip; Lumley, John L; Berkooz, Gal&lt;/Author&gt;&lt;Year&gt;1998&lt;/Year&gt;&lt;Details&gt;&lt;_isbn&gt;0521634199&lt;/_isbn&gt;&lt;_publisher&gt;Cambridge university press&lt;/_publisher&gt;&lt;_created&gt;61192581&lt;/_created&gt;&lt;_modified&gt;61192581&lt;/_modified&gt;&lt;/Details&gt;&lt;Extra&gt;&lt;DBUID&gt;{195969FA-6F58-4E69-ACB5-74B1234D7CBD}&lt;/DBUID&gt;&lt;/Extra&gt;&lt;/Item&gt;&lt;/References&gt;&lt;/Group&gt;&lt;/Citation&gt;_x000a_"/>
    <w:docVar w:name="NE.Ref{FB952199-7A35-43ED-B9F5-6FB062B5B07A}" w:val=" ADDIN NE.Ref.{FB952199-7A35-43ED-B9F5-6FB062B5B07A}&lt;Citation&gt;&lt;Group&gt;&lt;References&gt;&lt;Item&gt;&lt;ID&gt;29&lt;/ID&gt;&lt;UID&gt;{D892E857-65F3-4DB8-8437-32C005EC8545}&lt;/UID&gt;&lt;Title&gt;Crack Identification in a Rotating Shaft via the Reverse Directional Frequency Response Functions&lt;/Title&gt;&lt;Template&gt;Journal Article&lt;/Template&gt;&lt;Star&gt;1&lt;/Star&gt;&lt;Tag&gt;4&lt;/Tag&gt;&lt;Author&gt;Seo, Yun-Ho; Lee, Chong-Won; Park, K C&lt;/Author&gt;&lt;Year&gt;2009&lt;/Year&gt;&lt;Details&gt;&lt;_accessed&gt;60532735&lt;/_accessed&gt;&lt;_created&gt;60532538&lt;/_created&gt;&lt;_date_display&gt;02/2009&lt;/_date_display&gt;&lt;_db_updated&gt;PKU Search&lt;/_db_updated&gt;&lt;_issue&gt;1&lt;/_issue&gt;&lt;_journal&gt;Journal of Vibration and Acoustics [H.W. Wilson - AST]&lt;/_journal&gt;&lt;_modified&gt;61009774&lt;/_modified&gt;&lt;_pages&gt;011012&lt;/_pages&gt;&lt;_subject_headings&gt;Rotors/Mathematical models&lt;/_subject_headings&gt;&lt;_url&gt;http://pku.summon.serialssolutions.com/2.0.0/link/0/eLvHCXMw3V1bT8IwFG6AJ30winfU9EVeluG4jIwESXBhId5CkEj0hXRbJwTYDAwfjP_Hv2nb9bAB4Q_4tp41a9J9Oz3n29dThLDhUkIMzWHfkqvbhlf2akWd6rWyV_K0qs3f8vuT8dgpWS39PpX6AaHw0vYf3rI5I85YiXbbepJ-4xQGUboB_8nOy20PiRcqXyMiYswu5ToMCq5O8IDWLNJT83BcKGapYrHlLqbyNoPXV55lhyBlbjrBIqr3fK3ftQv9ghJVgVRUpfnSgzPMhapYMLNvC19tB2taIHMY-B9qP5YFdKSM-6EgqVwgJ2qgZ5ZwWhtRxtXgtTi24x8IStPm5I4TJkhKlisyd6xpq_5aLhtJYEbel8cyUpS9WkObRWksVeOxTp5XVJ-6Iye8_Saq-ZxGaZbQRUVIE_tpxQmhy9E31mkRfPT20Z6ceNyMAHCAUtTPot1ELcksyslOo_kU5_HKvp_5IfqtDxsCK_WbYQOzxipkwDryMcGAHDAKAEGD4QguGZywhBOYEqgC0xJcYACMLTsA1LjhCF1ZrZ7ZVmEmBu5kMogntnyMMn7g01OEtapbIjVXr3iOVzG0is2SAN0tEmqXHb3q2GfoZMtDzrfeyaGdGF8XKBPOFvQSpT_Hiz-9DWmc&amp;quot; class=&amp;quot;documentLink&lt;/_url&gt;&lt;_volume&gt;131&lt;/_volume&gt;&lt;/Details&gt;&lt;Extra&gt;&lt;DBUID&gt;{C4503B25-5F2C-4FAC-8DC5-E2ED8439C549}&lt;/DBUID&gt;&lt;/Extra&gt;&lt;/Item&gt;&lt;/References&gt;&lt;/Group&gt;&lt;/Citation&gt;_x000a_"/>
    <w:docVar w:name="NE.Ref{FD8F4952-9049-4615-9E8E-6527FDFDFFA1}" w:val=" ADDIN NE.Ref.{FD8F4952-9049-4615-9E8E-6527FDFDFFA1}&lt;Citation&gt;&lt;Group&gt;&lt;References&gt;&lt;Item&gt;&lt;ID&gt;221&lt;/ID&gt;&lt;UID&gt;{4BABC52E-FA38-4E32-847D-C917376D2FF2}&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2.256&lt;/_impact_factor&gt;&lt;_isbn&gt;0888-3270&lt;/_isbn&gt;&lt;_journal&gt;Mechanical Systems and Signal Processing&lt;/_journal&gt;&lt;_modified&gt;60998243&lt;/_modified&gt;&lt;_pages&gt;129-148&lt;/_pages&gt;&lt;_volume&gt;62&lt;/_volume&gt;&lt;/Details&gt;&lt;Extra&gt;&lt;DBUID&gt;{84F86AE8-5D78-4EDF-811E-289086040E94}&lt;/DBUID&gt;&lt;/Extra&gt;&lt;/Item&gt;&lt;/References&gt;&lt;/Group&gt;&lt;Group&gt;&lt;References&gt;&lt;Item&gt;&lt;ID&gt;47&lt;/ID&gt;&lt;UID&gt;{90C8A781-54F3-4950-BD58-527F84A9B163}&lt;/UID&gt;&lt;Title&gt;Vibration-based damage identification methods: a review and comparative study&lt;/Title&gt;&lt;Template&gt;Journal Article&lt;/Template&gt;&lt;Star&gt;1&lt;/Star&gt;&lt;Tag&gt;5&lt;/Tag&gt;&lt;Author&gt;Fan, Wei; Qiao, Pizhong&lt;/Author&gt;&lt;Year&gt;2011&lt;/Year&gt;&lt;Details&gt;&lt;_created&gt;60524453&lt;/_created&gt;&lt;_isbn&gt;1475-9217&lt;/_isbn&gt;&lt;_issue&gt;1&lt;/_issue&gt;&lt;_journal&gt;Structural Health Monitoring&lt;/_journal&gt;&lt;_modified&gt;61091168&lt;/_modified&gt;&lt;_pages&gt;83-111&lt;/_pages&gt;&lt;_volume&gt;10&lt;/_volume&gt;&lt;_impact_factor&gt;   2.663&lt;/_impact_factor&gt;&lt;_collection_scope&gt;EI;&lt;/_collection_scope&gt;&lt;/Details&gt;&lt;Extra&gt;&lt;DBUID&gt;{84F86AE8-5D78-4EDF-811E-289086040E94}&lt;/DBUID&gt;&lt;/Extra&gt;&lt;/Item&gt;&lt;/References&gt;&lt;/Group&gt;&lt;Group&gt;&lt;References&gt;&lt;Item&gt;&lt;ID&gt;11&lt;/ID&gt;&lt;UID&gt;{752E109F-E1BB-4676-96AE-A20E671377DB}&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0957874&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84F86AE8-5D78-4EDF-811E-289086040E94}&lt;/DBUID&gt;&lt;/Extra&gt;&lt;/Item&gt;&lt;/References&gt;&lt;/Group&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Group&gt;&lt;References&gt;&lt;Item&gt;&lt;ID&gt;94&lt;/ID&gt;&lt;UID&gt;{CEBD5A81-3B75-460A-8542-F1F5B435012E}&lt;/UID&gt;&lt;Title&gt;Development in vibration-based structural damage detection technique&lt;/Title&gt;&lt;Template&gt;Journal Article&lt;/Template&gt;&lt;Star&gt;1&lt;/Star&gt;&lt;Tag&gt;5&lt;/Tag&gt;&lt;Author&gt;Yan, Y J; Cheng, L; Wu, Z Y; Yam, L H&lt;/Author&gt;&lt;Year&gt;2007&lt;/Year&gt;&lt;Details&gt;&lt;_accessed&gt;60529838&lt;/_accessed&gt;&lt;_collection_scope&gt;EI;SCIE;&lt;/_collection_scope&gt;&lt;_created&gt;60529838&lt;/_created&gt;&lt;_db_updated&gt;CrossRef&lt;/_db_updated&gt;&lt;_doi&gt;10.1016/j.ymssp.2006.10.002&lt;/_doi&gt;&lt;_impact_factor&gt;   2.256&lt;/_impact_factor&gt;&lt;_isbn&gt;08883270&lt;/_isbn&gt;&lt;_issue&gt;5&lt;/_issue&gt;&lt;_journal&gt;Mechanical Systems and Signal Processing&lt;/_journal&gt;&lt;_modified&gt;60964684&lt;/_modified&gt;&lt;_pages&gt;2198-2211&lt;/_pages&gt;&lt;_tertiary_title&gt;Mechanical Systems and Signal Processing&lt;/_tertiary_title&gt;&lt;_url&gt;http://linkinghub.elsevier.com/retrieve/pii/S0888327006002226&lt;/_url&gt;&lt;_volume&gt;21&lt;/_volume&gt;&lt;/Details&gt;&lt;Extra&gt;&lt;DBUID&gt;{84F86AE8-5D78-4EDF-811E-289086040E94}&lt;/DBUID&gt;&lt;/Extra&gt;&lt;/Item&gt;&lt;/References&gt;&lt;/Group&gt;&lt;Group&gt;&lt;References&gt;&lt;Item&gt;&lt;ID&gt;46&lt;/ID&gt;&lt;UID&gt;{11B58762-FDC8-4213-8F36-007524E38D8E}&lt;/UID&gt;&lt;Title&gt;Vibration Based Condition Monitoring: A Review&lt;/Title&gt;&lt;Template&gt;Journal Article&lt;/Template&gt;&lt;Star&gt;1&lt;/Star&gt;&lt;Tag&gt;5&lt;/Tag&gt;&lt;Author&gt;Carden, E P; Fanning, Paul&lt;/Author&gt;&lt;Year&gt;2004&lt;/Year&gt;&lt;Details&gt;&lt;_accessed&gt;60359704&lt;/_accessed&gt;&lt;_collection_scope&gt;EI;&lt;/_collection_scope&gt;&lt;_created&gt;60359704&lt;/_created&gt;&lt;_date&gt;55180800&lt;/_date&gt;&lt;_db_updated&gt;CrossRef&lt;/_db_updated&gt;&lt;_doi&gt;10.1177/1475921704047500&lt;/_doi&gt;&lt;_impact_factor&gt;   2.663&lt;/_impact_factor&gt;&lt;_isbn&gt;1475-9217&lt;/_isbn&gt;&lt;_issue&gt;4&lt;/_issue&gt;&lt;_journal&gt;Structural Health Monitoring&lt;/_journal&gt;&lt;_modified&gt;60964684&lt;/_modified&gt;&lt;_pages&gt;355-377&lt;/_pages&gt;&lt;_tertiary_title&gt;Structural Health Monitoring&lt;/_tertiary_title&gt;&lt;_url&gt;http://shm.sagepub.com/cgi/doi/10.1177/1475921704047500&lt;/_url&gt;&lt;_volume&gt;3&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isbn&gt;0583-1024&lt;/_isbn&gt;&lt;_issue&gt;4&lt;/_issue&gt;&lt;_journal&gt;Shock and Vibration Digest&lt;/_journal&gt;&lt;_pages&gt;287&lt;/_pages&gt;&lt;_volume&gt;36&lt;/_volume&gt;&lt;_created&gt;61091182&lt;/_created&gt;&lt;_modified&gt;61091182&lt;/_modified&gt;&lt;/Details&gt;&lt;Extra&gt;&lt;DBUID&gt;{84F86AE8-5D78-4EDF-811E-289086040E94}&lt;/DBUID&gt;&lt;/Extra&gt;&lt;/Item&gt;&lt;/References&gt;&lt;/Group&gt;&lt;Group&gt;&lt;References&gt;&lt;Item&gt;&lt;ID&gt;167&lt;/ID&gt;&lt;UID&gt;{744341D2-C61F-40E0-93F7-F23A6FBF4187}&lt;/UID&gt;&lt;Title&gt;Crack modeling for structural health monitoring&lt;/Title&gt;&lt;Template&gt;Journal Article&lt;/Template&gt;&lt;Star&gt;0&lt;/Star&gt;&lt;Tag&gt;5&lt;/Tag&gt;&lt;Author&gt;Friswell, Michael I; Penny, John ET&lt;/Author&gt;&lt;Year&gt;2002&lt;/Year&gt;&lt;Details&gt;&lt;_created&gt;60615122&lt;/_created&gt;&lt;_isbn&gt;1475-9217&lt;/_isbn&gt;&lt;_issue&gt;2&lt;/_issue&gt;&lt;_journal&gt;Structural Health Monitoring&lt;/_journal&gt;&lt;_modified&gt;60757173&lt;/_modified&gt;&lt;_pages&gt;139-148&lt;/_pages&gt;&lt;_volume&gt;1&lt;/_volume&gt;&lt;_impact_factor&gt;   2.663&lt;/_impact_factor&gt;&lt;_collection_scope&gt;EI;&lt;/_collection_scope&gt;&lt;/Details&gt;&lt;Extra&gt;&lt;DBUID&gt;{84F86AE8-5D78-4EDF-811E-289086040E94}&lt;/DBUID&gt;&lt;/Extra&gt;&lt;/Item&gt;&lt;/References&gt;&lt;/Group&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Citation&gt;_x000a_"/>
    <w:docVar w:name="ne_docsoft" w:val="MSWord"/>
    <w:docVar w:name="ne_docversion" w:val="NoteExpress 2.0"/>
    <w:docVar w:name="ne_stylename" w:val="机械工程学报"/>
  </w:docVars>
  <w:rsids>
    <w:rsidRoot w:val="008C2CEF"/>
    <w:rsid w:val="000001ED"/>
    <w:rsid w:val="00000619"/>
    <w:rsid w:val="00000F87"/>
    <w:rsid w:val="00002719"/>
    <w:rsid w:val="00002937"/>
    <w:rsid w:val="00002F11"/>
    <w:rsid w:val="00003167"/>
    <w:rsid w:val="00003595"/>
    <w:rsid w:val="00003CF6"/>
    <w:rsid w:val="000049F4"/>
    <w:rsid w:val="0000564C"/>
    <w:rsid w:val="000056E5"/>
    <w:rsid w:val="00005739"/>
    <w:rsid w:val="0000626D"/>
    <w:rsid w:val="00006325"/>
    <w:rsid w:val="000067FC"/>
    <w:rsid w:val="00007210"/>
    <w:rsid w:val="0000751A"/>
    <w:rsid w:val="000076C6"/>
    <w:rsid w:val="00011D5B"/>
    <w:rsid w:val="0001245A"/>
    <w:rsid w:val="00012FBE"/>
    <w:rsid w:val="00014A75"/>
    <w:rsid w:val="00014D73"/>
    <w:rsid w:val="00015D23"/>
    <w:rsid w:val="00015D90"/>
    <w:rsid w:val="00016DDB"/>
    <w:rsid w:val="0001775E"/>
    <w:rsid w:val="00020518"/>
    <w:rsid w:val="000206AC"/>
    <w:rsid w:val="0002075C"/>
    <w:rsid w:val="000209B3"/>
    <w:rsid w:val="000215E9"/>
    <w:rsid w:val="000227F6"/>
    <w:rsid w:val="000243C5"/>
    <w:rsid w:val="00025A0F"/>
    <w:rsid w:val="00026B37"/>
    <w:rsid w:val="00026ECF"/>
    <w:rsid w:val="000271D2"/>
    <w:rsid w:val="00031505"/>
    <w:rsid w:val="00031736"/>
    <w:rsid w:val="00032A1B"/>
    <w:rsid w:val="00032BDA"/>
    <w:rsid w:val="00032D16"/>
    <w:rsid w:val="000331FD"/>
    <w:rsid w:val="000349D9"/>
    <w:rsid w:val="000353B6"/>
    <w:rsid w:val="00035B29"/>
    <w:rsid w:val="00035BA3"/>
    <w:rsid w:val="00035BE9"/>
    <w:rsid w:val="0003620C"/>
    <w:rsid w:val="000368DD"/>
    <w:rsid w:val="00036B93"/>
    <w:rsid w:val="000379C1"/>
    <w:rsid w:val="00037E85"/>
    <w:rsid w:val="00040798"/>
    <w:rsid w:val="000425C1"/>
    <w:rsid w:val="00042AA9"/>
    <w:rsid w:val="000444F2"/>
    <w:rsid w:val="0004486F"/>
    <w:rsid w:val="00044891"/>
    <w:rsid w:val="00045377"/>
    <w:rsid w:val="000454BD"/>
    <w:rsid w:val="00045931"/>
    <w:rsid w:val="000466BC"/>
    <w:rsid w:val="00046A9B"/>
    <w:rsid w:val="00050D52"/>
    <w:rsid w:val="0005100E"/>
    <w:rsid w:val="00051546"/>
    <w:rsid w:val="0005209C"/>
    <w:rsid w:val="00052245"/>
    <w:rsid w:val="00052622"/>
    <w:rsid w:val="00052C51"/>
    <w:rsid w:val="00052CB6"/>
    <w:rsid w:val="00055377"/>
    <w:rsid w:val="00055B73"/>
    <w:rsid w:val="00055E9F"/>
    <w:rsid w:val="00056119"/>
    <w:rsid w:val="000563A7"/>
    <w:rsid w:val="00056E05"/>
    <w:rsid w:val="00056EA3"/>
    <w:rsid w:val="0005708F"/>
    <w:rsid w:val="000577E6"/>
    <w:rsid w:val="00062D7B"/>
    <w:rsid w:val="0006349E"/>
    <w:rsid w:val="0006375A"/>
    <w:rsid w:val="0006387D"/>
    <w:rsid w:val="00063EB7"/>
    <w:rsid w:val="00065D9B"/>
    <w:rsid w:val="000666D4"/>
    <w:rsid w:val="000677C3"/>
    <w:rsid w:val="00067935"/>
    <w:rsid w:val="00067D45"/>
    <w:rsid w:val="000701FD"/>
    <w:rsid w:val="00070BFF"/>
    <w:rsid w:val="0007125A"/>
    <w:rsid w:val="000712A0"/>
    <w:rsid w:val="00071BDF"/>
    <w:rsid w:val="00072672"/>
    <w:rsid w:val="00072811"/>
    <w:rsid w:val="00072ABA"/>
    <w:rsid w:val="00073000"/>
    <w:rsid w:val="000730D3"/>
    <w:rsid w:val="000745DA"/>
    <w:rsid w:val="00074935"/>
    <w:rsid w:val="00074A4E"/>
    <w:rsid w:val="00074D1C"/>
    <w:rsid w:val="00074FA6"/>
    <w:rsid w:val="0007543A"/>
    <w:rsid w:val="00075690"/>
    <w:rsid w:val="00076B1F"/>
    <w:rsid w:val="00077C68"/>
    <w:rsid w:val="00080F48"/>
    <w:rsid w:val="0008100D"/>
    <w:rsid w:val="0008129B"/>
    <w:rsid w:val="00083B74"/>
    <w:rsid w:val="00084034"/>
    <w:rsid w:val="000849F6"/>
    <w:rsid w:val="00084B3B"/>
    <w:rsid w:val="00085489"/>
    <w:rsid w:val="0008581A"/>
    <w:rsid w:val="000858D8"/>
    <w:rsid w:val="000867FC"/>
    <w:rsid w:val="00087749"/>
    <w:rsid w:val="00087878"/>
    <w:rsid w:val="00090DAA"/>
    <w:rsid w:val="00092571"/>
    <w:rsid w:val="0009325E"/>
    <w:rsid w:val="00093741"/>
    <w:rsid w:val="00094084"/>
    <w:rsid w:val="000942C9"/>
    <w:rsid w:val="00094C5D"/>
    <w:rsid w:val="00094FA3"/>
    <w:rsid w:val="00095392"/>
    <w:rsid w:val="00095452"/>
    <w:rsid w:val="000954EE"/>
    <w:rsid w:val="0009603F"/>
    <w:rsid w:val="000965A8"/>
    <w:rsid w:val="000968FD"/>
    <w:rsid w:val="00096FD4"/>
    <w:rsid w:val="00097186"/>
    <w:rsid w:val="000974B4"/>
    <w:rsid w:val="000A0F92"/>
    <w:rsid w:val="000A11CF"/>
    <w:rsid w:val="000A1906"/>
    <w:rsid w:val="000A3946"/>
    <w:rsid w:val="000A42C9"/>
    <w:rsid w:val="000A5CD4"/>
    <w:rsid w:val="000A5D53"/>
    <w:rsid w:val="000A62E1"/>
    <w:rsid w:val="000A6583"/>
    <w:rsid w:val="000A6B45"/>
    <w:rsid w:val="000A6F29"/>
    <w:rsid w:val="000A7957"/>
    <w:rsid w:val="000A7DF1"/>
    <w:rsid w:val="000B0B54"/>
    <w:rsid w:val="000B1150"/>
    <w:rsid w:val="000B20E8"/>
    <w:rsid w:val="000B22E2"/>
    <w:rsid w:val="000B2ED6"/>
    <w:rsid w:val="000B31EA"/>
    <w:rsid w:val="000B3824"/>
    <w:rsid w:val="000B3B0D"/>
    <w:rsid w:val="000B3B88"/>
    <w:rsid w:val="000B61D6"/>
    <w:rsid w:val="000B6F95"/>
    <w:rsid w:val="000B7088"/>
    <w:rsid w:val="000B7D42"/>
    <w:rsid w:val="000C03B0"/>
    <w:rsid w:val="000C0513"/>
    <w:rsid w:val="000C07BF"/>
    <w:rsid w:val="000C1CE0"/>
    <w:rsid w:val="000C1D3F"/>
    <w:rsid w:val="000C2434"/>
    <w:rsid w:val="000C2E5B"/>
    <w:rsid w:val="000C3EC5"/>
    <w:rsid w:val="000C3EFC"/>
    <w:rsid w:val="000C4129"/>
    <w:rsid w:val="000C4297"/>
    <w:rsid w:val="000C44F3"/>
    <w:rsid w:val="000C4507"/>
    <w:rsid w:val="000C4987"/>
    <w:rsid w:val="000C4C0E"/>
    <w:rsid w:val="000C53A4"/>
    <w:rsid w:val="000C5EEE"/>
    <w:rsid w:val="000C6004"/>
    <w:rsid w:val="000C68C2"/>
    <w:rsid w:val="000C690D"/>
    <w:rsid w:val="000C6E61"/>
    <w:rsid w:val="000C6E69"/>
    <w:rsid w:val="000C6EB2"/>
    <w:rsid w:val="000C7B57"/>
    <w:rsid w:val="000C7FF1"/>
    <w:rsid w:val="000D0427"/>
    <w:rsid w:val="000D10E9"/>
    <w:rsid w:val="000D1AF7"/>
    <w:rsid w:val="000D1B65"/>
    <w:rsid w:val="000D261B"/>
    <w:rsid w:val="000D27A5"/>
    <w:rsid w:val="000D306A"/>
    <w:rsid w:val="000D33E4"/>
    <w:rsid w:val="000D38DF"/>
    <w:rsid w:val="000D3A14"/>
    <w:rsid w:val="000D3CF9"/>
    <w:rsid w:val="000D3EEF"/>
    <w:rsid w:val="000D469B"/>
    <w:rsid w:val="000D5032"/>
    <w:rsid w:val="000D54E1"/>
    <w:rsid w:val="000D5529"/>
    <w:rsid w:val="000D5AB9"/>
    <w:rsid w:val="000D696E"/>
    <w:rsid w:val="000D6B78"/>
    <w:rsid w:val="000D7135"/>
    <w:rsid w:val="000E09BA"/>
    <w:rsid w:val="000E0B1A"/>
    <w:rsid w:val="000E0FC1"/>
    <w:rsid w:val="000E2414"/>
    <w:rsid w:val="000E2DDF"/>
    <w:rsid w:val="000E2FBB"/>
    <w:rsid w:val="000E3639"/>
    <w:rsid w:val="000E3B93"/>
    <w:rsid w:val="000E5F37"/>
    <w:rsid w:val="000E68A5"/>
    <w:rsid w:val="000E6F43"/>
    <w:rsid w:val="000E7AA9"/>
    <w:rsid w:val="000F01A6"/>
    <w:rsid w:val="000F0A8C"/>
    <w:rsid w:val="000F0AC6"/>
    <w:rsid w:val="000F1109"/>
    <w:rsid w:val="000F1BCC"/>
    <w:rsid w:val="000F2084"/>
    <w:rsid w:val="000F2B62"/>
    <w:rsid w:val="000F38AA"/>
    <w:rsid w:val="000F4931"/>
    <w:rsid w:val="000F4A82"/>
    <w:rsid w:val="000F6017"/>
    <w:rsid w:val="000F65F2"/>
    <w:rsid w:val="000F6920"/>
    <w:rsid w:val="000F6E85"/>
    <w:rsid w:val="000F73BA"/>
    <w:rsid w:val="001005EF"/>
    <w:rsid w:val="00100E8B"/>
    <w:rsid w:val="00102994"/>
    <w:rsid w:val="001029D0"/>
    <w:rsid w:val="00103784"/>
    <w:rsid w:val="00103FDA"/>
    <w:rsid w:val="0010411C"/>
    <w:rsid w:val="00104BD5"/>
    <w:rsid w:val="00105A99"/>
    <w:rsid w:val="00105B75"/>
    <w:rsid w:val="00105D2C"/>
    <w:rsid w:val="001069CD"/>
    <w:rsid w:val="00106A43"/>
    <w:rsid w:val="00106C0D"/>
    <w:rsid w:val="001072AF"/>
    <w:rsid w:val="00110240"/>
    <w:rsid w:val="00110347"/>
    <w:rsid w:val="001105F7"/>
    <w:rsid w:val="001111D7"/>
    <w:rsid w:val="0011132F"/>
    <w:rsid w:val="001126C5"/>
    <w:rsid w:val="00112EFB"/>
    <w:rsid w:val="0011312C"/>
    <w:rsid w:val="0011318D"/>
    <w:rsid w:val="00113A8D"/>
    <w:rsid w:val="00114ADF"/>
    <w:rsid w:val="00114CF9"/>
    <w:rsid w:val="00115426"/>
    <w:rsid w:val="00115461"/>
    <w:rsid w:val="00115C5F"/>
    <w:rsid w:val="00116311"/>
    <w:rsid w:val="00117205"/>
    <w:rsid w:val="00117440"/>
    <w:rsid w:val="00117D76"/>
    <w:rsid w:val="00117DD7"/>
    <w:rsid w:val="001205E6"/>
    <w:rsid w:val="00121D34"/>
    <w:rsid w:val="00122081"/>
    <w:rsid w:val="00122C54"/>
    <w:rsid w:val="0012399C"/>
    <w:rsid w:val="00124F78"/>
    <w:rsid w:val="00125681"/>
    <w:rsid w:val="00125D97"/>
    <w:rsid w:val="00126138"/>
    <w:rsid w:val="00126F0A"/>
    <w:rsid w:val="00130A83"/>
    <w:rsid w:val="00132054"/>
    <w:rsid w:val="00133B46"/>
    <w:rsid w:val="00134944"/>
    <w:rsid w:val="001351BF"/>
    <w:rsid w:val="001353C3"/>
    <w:rsid w:val="001362D4"/>
    <w:rsid w:val="001368DC"/>
    <w:rsid w:val="00136D6F"/>
    <w:rsid w:val="0013702D"/>
    <w:rsid w:val="00137673"/>
    <w:rsid w:val="0013786B"/>
    <w:rsid w:val="00137D31"/>
    <w:rsid w:val="00137FE2"/>
    <w:rsid w:val="00140017"/>
    <w:rsid w:val="001405A8"/>
    <w:rsid w:val="00140618"/>
    <w:rsid w:val="00141F2D"/>
    <w:rsid w:val="00141F94"/>
    <w:rsid w:val="00142EF4"/>
    <w:rsid w:val="001430C7"/>
    <w:rsid w:val="001434EC"/>
    <w:rsid w:val="00143DEA"/>
    <w:rsid w:val="001467A9"/>
    <w:rsid w:val="00147EC2"/>
    <w:rsid w:val="00150A25"/>
    <w:rsid w:val="00151BC2"/>
    <w:rsid w:val="001528A5"/>
    <w:rsid w:val="00152C40"/>
    <w:rsid w:val="00154616"/>
    <w:rsid w:val="00154845"/>
    <w:rsid w:val="00154916"/>
    <w:rsid w:val="00154989"/>
    <w:rsid w:val="00154E8E"/>
    <w:rsid w:val="00155776"/>
    <w:rsid w:val="00155AF5"/>
    <w:rsid w:val="0015698F"/>
    <w:rsid w:val="00156A53"/>
    <w:rsid w:val="00156E88"/>
    <w:rsid w:val="001576F3"/>
    <w:rsid w:val="00157E44"/>
    <w:rsid w:val="00160D07"/>
    <w:rsid w:val="001616A1"/>
    <w:rsid w:val="00162A11"/>
    <w:rsid w:val="00164365"/>
    <w:rsid w:val="00164B41"/>
    <w:rsid w:val="001650EC"/>
    <w:rsid w:val="00166244"/>
    <w:rsid w:val="0016753A"/>
    <w:rsid w:val="00167F66"/>
    <w:rsid w:val="001709B2"/>
    <w:rsid w:val="001711A6"/>
    <w:rsid w:val="0017133C"/>
    <w:rsid w:val="0017208B"/>
    <w:rsid w:val="00172460"/>
    <w:rsid w:val="00172E6C"/>
    <w:rsid w:val="00174107"/>
    <w:rsid w:val="00174305"/>
    <w:rsid w:val="001745CA"/>
    <w:rsid w:val="00174D75"/>
    <w:rsid w:val="00174EB2"/>
    <w:rsid w:val="0017548F"/>
    <w:rsid w:val="00175B7A"/>
    <w:rsid w:val="00176200"/>
    <w:rsid w:val="001766D7"/>
    <w:rsid w:val="001768DD"/>
    <w:rsid w:val="00176C6D"/>
    <w:rsid w:val="00176D08"/>
    <w:rsid w:val="00176DD1"/>
    <w:rsid w:val="00176FB8"/>
    <w:rsid w:val="0017761F"/>
    <w:rsid w:val="00181DD6"/>
    <w:rsid w:val="0018218F"/>
    <w:rsid w:val="00182888"/>
    <w:rsid w:val="001828BD"/>
    <w:rsid w:val="001838B7"/>
    <w:rsid w:val="00183907"/>
    <w:rsid w:val="00184035"/>
    <w:rsid w:val="00184D43"/>
    <w:rsid w:val="001852BD"/>
    <w:rsid w:val="0018541C"/>
    <w:rsid w:val="0018563B"/>
    <w:rsid w:val="001856C5"/>
    <w:rsid w:val="00186808"/>
    <w:rsid w:val="00186982"/>
    <w:rsid w:val="00186A41"/>
    <w:rsid w:val="00187A3B"/>
    <w:rsid w:val="0019239B"/>
    <w:rsid w:val="00192E06"/>
    <w:rsid w:val="0019314F"/>
    <w:rsid w:val="00193A2F"/>
    <w:rsid w:val="0019486E"/>
    <w:rsid w:val="001958C3"/>
    <w:rsid w:val="00195A3E"/>
    <w:rsid w:val="00195A4B"/>
    <w:rsid w:val="00195D09"/>
    <w:rsid w:val="001961B2"/>
    <w:rsid w:val="001961DD"/>
    <w:rsid w:val="00197034"/>
    <w:rsid w:val="001A05B1"/>
    <w:rsid w:val="001A09EE"/>
    <w:rsid w:val="001A0DE7"/>
    <w:rsid w:val="001A0EFC"/>
    <w:rsid w:val="001A24EB"/>
    <w:rsid w:val="001A27FA"/>
    <w:rsid w:val="001A28C0"/>
    <w:rsid w:val="001A409C"/>
    <w:rsid w:val="001A413E"/>
    <w:rsid w:val="001A4BC2"/>
    <w:rsid w:val="001A4C7A"/>
    <w:rsid w:val="001A531C"/>
    <w:rsid w:val="001A54C2"/>
    <w:rsid w:val="001A62D0"/>
    <w:rsid w:val="001A64E4"/>
    <w:rsid w:val="001A6E7D"/>
    <w:rsid w:val="001A7D6C"/>
    <w:rsid w:val="001A7F4C"/>
    <w:rsid w:val="001B136B"/>
    <w:rsid w:val="001B1DAC"/>
    <w:rsid w:val="001B2150"/>
    <w:rsid w:val="001B2E98"/>
    <w:rsid w:val="001B33BC"/>
    <w:rsid w:val="001B3572"/>
    <w:rsid w:val="001B3A8E"/>
    <w:rsid w:val="001B421C"/>
    <w:rsid w:val="001B5DEB"/>
    <w:rsid w:val="001B607B"/>
    <w:rsid w:val="001B6715"/>
    <w:rsid w:val="001B7476"/>
    <w:rsid w:val="001C1F84"/>
    <w:rsid w:val="001C2B8D"/>
    <w:rsid w:val="001C3A91"/>
    <w:rsid w:val="001C4786"/>
    <w:rsid w:val="001C5974"/>
    <w:rsid w:val="001C6182"/>
    <w:rsid w:val="001C61DE"/>
    <w:rsid w:val="001C64D9"/>
    <w:rsid w:val="001C68C4"/>
    <w:rsid w:val="001C6A7A"/>
    <w:rsid w:val="001C6B30"/>
    <w:rsid w:val="001C6CA8"/>
    <w:rsid w:val="001C6FEB"/>
    <w:rsid w:val="001C7F63"/>
    <w:rsid w:val="001D086C"/>
    <w:rsid w:val="001D08C9"/>
    <w:rsid w:val="001D13E0"/>
    <w:rsid w:val="001D1D9B"/>
    <w:rsid w:val="001D1DDF"/>
    <w:rsid w:val="001D20DB"/>
    <w:rsid w:val="001D310E"/>
    <w:rsid w:val="001D33D7"/>
    <w:rsid w:val="001D34D3"/>
    <w:rsid w:val="001D473B"/>
    <w:rsid w:val="001D4C67"/>
    <w:rsid w:val="001D5713"/>
    <w:rsid w:val="001D5BDD"/>
    <w:rsid w:val="001D679A"/>
    <w:rsid w:val="001D69A1"/>
    <w:rsid w:val="001D7088"/>
    <w:rsid w:val="001E0A0E"/>
    <w:rsid w:val="001E144A"/>
    <w:rsid w:val="001E1F05"/>
    <w:rsid w:val="001E2BD7"/>
    <w:rsid w:val="001E475F"/>
    <w:rsid w:val="001E549D"/>
    <w:rsid w:val="001E5845"/>
    <w:rsid w:val="001E5F73"/>
    <w:rsid w:val="001E607C"/>
    <w:rsid w:val="001E66C0"/>
    <w:rsid w:val="001E6E15"/>
    <w:rsid w:val="001E70B7"/>
    <w:rsid w:val="001E7BBE"/>
    <w:rsid w:val="001E7E82"/>
    <w:rsid w:val="001F02DF"/>
    <w:rsid w:val="001F04CF"/>
    <w:rsid w:val="001F08D4"/>
    <w:rsid w:val="001F111E"/>
    <w:rsid w:val="001F15B8"/>
    <w:rsid w:val="001F18E2"/>
    <w:rsid w:val="001F1BFA"/>
    <w:rsid w:val="001F1FD7"/>
    <w:rsid w:val="001F347A"/>
    <w:rsid w:val="001F38C2"/>
    <w:rsid w:val="001F4C4D"/>
    <w:rsid w:val="001F75FD"/>
    <w:rsid w:val="001F7C5D"/>
    <w:rsid w:val="001F7FA3"/>
    <w:rsid w:val="002006CD"/>
    <w:rsid w:val="00200F15"/>
    <w:rsid w:val="002011FB"/>
    <w:rsid w:val="00201361"/>
    <w:rsid w:val="002015A3"/>
    <w:rsid w:val="002020AD"/>
    <w:rsid w:val="00202348"/>
    <w:rsid w:val="002032AC"/>
    <w:rsid w:val="00204704"/>
    <w:rsid w:val="002063E7"/>
    <w:rsid w:val="00206654"/>
    <w:rsid w:val="00206A07"/>
    <w:rsid w:val="00206DFE"/>
    <w:rsid w:val="00207F4A"/>
    <w:rsid w:val="0021051B"/>
    <w:rsid w:val="0021119E"/>
    <w:rsid w:val="00211DC6"/>
    <w:rsid w:val="002120E6"/>
    <w:rsid w:val="00212152"/>
    <w:rsid w:val="0021306B"/>
    <w:rsid w:val="00213225"/>
    <w:rsid w:val="002146D1"/>
    <w:rsid w:val="00214D7C"/>
    <w:rsid w:val="00215E6A"/>
    <w:rsid w:val="00215FFC"/>
    <w:rsid w:val="002162EC"/>
    <w:rsid w:val="002171BF"/>
    <w:rsid w:val="002175AD"/>
    <w:rsid w:val="00217C98"/>
    <w:rsid w:val="00220595"/>
    <w:rsid w:val="002213AB"/>
    <w:rsid w:val="002228FD"/>
    <w:rsid w:val="002246E1"/>
    <w:rsid w:val="00224FBE"/>
    <w:rsid w:val="00224FC4"/>
    <w:rsid w:val="00225FFF"/>
    <w:rsid w:val="00226429"/>
    <w:rsid w:val="00227B17"/>
    <w:rsid w:val="00230EB3"/>
    <w:rsid w:val="00231B53"/>
    <w:rsid w:val="00231CA5"/>
    <w:rsid w:val="00233214"/>
    <w:rsid w:val="0023390B"/>
    <w:rsid w:val="00234241"/>
    <w:rsid w:val="00234329"/>
    <w:rsid w:val="0023457D"/>
    <w:rsid w:val="002353BB"/>
    <w:rsid w:val="002357BC"/>
    <w:rsid w:val="0023625E"/>
    <w:rsid w:val="002363FB"/>
    <w:rsid w:val="00236D51"/>
    <w:rsid w:val="0023706A"/>
    <w:rsid w:val="0023748A"/>
    <w:rsid w:val="00240B07"/>
    <w:rsid w:val="00240B1F"/>
    <w:rsid w:val="00241DBB"/>
    <w:rsid w:val="00242056"/>
    <w:rsid w:val="00243995"/>
    <w:rsid w:val="00244A3C"/>
    <w:rsid w:val="00244CE8"/>
    <w:rsid w:val="00244D44"/>
    <w:rsid w:val="00244D91"/>
    <w:rsid w:val="002450C2"/>
    <w:rsid w:val="00246879"/>
    <w:rsid w:val="002475FE"/>
    <w:rsid w:val="00247A63"/>
    <w:rsid w:val="002519C1"/>
    <w:rsid w:val="00251EA9"/>
    <w:rsid w:val="00252745"/>
    <w:rsid w:val="00252FE3"/>
    <w:rsid w:val="00253015"/>
    <w:rsid w:val="00253B24"/>
    <w:rsid w:val="00253E6F"/>
    <w:rsid w:val="00254E72"/>
    <w:rsid w:val="002551E3"/>
    <w:rsid w:val="00255C42"/>
    <w:rsid w:val="0025691A"/>
    <w:rsid w:val="00257718"/>
    <w:rsid w:val="00257B08"/>
    <w:rsid w:val="00257B6F"/>
    <w:rsid w:val="00260A31"/>
    <w:rsid w:val="00262A44"/>
    <w:rsid w:val="002639E3"/>
    <w:rsid w:val="00264A84"/>
    <w:rsid w:val="00264B72"/>
    <w:rsid w:val="00264C05"/>
    <w:rsid w:val="00264EFF"/>
    <w:rsid w:val="0026570F"/>
    <w:rsid w:val="00265F44"/>
    <w:rsid w:val="002666E6"/>
    <w:rsid w:val="00266AD9"/>
    <w:rsid w:val="00266D15"/>
    <w:rsid w:val="00266D50"/>
    <w:rsid w:val="002675E2"/>
    <w:rsid w:val="0026771F"/>
    <w:rsid w:val="0027078F"/>
    <w:rsid w:val="00271060"/>
    <w:rsid w:val="00271406"/>
    <w:rsid w:val="00271D62"/>
    <w:rsid w:val="00271D6A"/>
    <w:rsid w:val="002721D4"/>
    <w:rsid w:val="0027321E"/>
    <w:rsid w:val="0027360D"/>
    <w:rsid w:val="0027367C"/>
    <w:rsid w:val="00273DEF"/>
    <w:rsid w:val="00274727"/>
    <w:rsid w:val="00274A24"/>
    <w:rsid w:val="00275157"/>
    <w:rsid w:val="00275310"/>
    <w:rsid w:val="00275DDD"/>
    <w:rsid w:val="00275E1D"/>
    <w:rsid w:val="00276A61"/>
    <w:rsid w:val="00276BCB"/>
    <w:rsid w:val="002778FA"/>
    <w:rsid w:val="002779FE"/>
    <w:rsid w:val="0028017B"/>
    <w:rsid w:val="00281738"/>
    <w:rsid w:val="0028340F"/>
    <w:rsid w:val="00283D3D"/>
    <w:rsid w:val="002847A6"/>
    <w:rsid w:val="0028519A"/>
    <w:rsid w:val="00285285"/>
    <w:rsid w:val="00286DDB"/>
    <w:rsid w:val="00287EAC"/>
    <w:rsid w:val="00290AD2"/>
    <w:rsid w:val="00291E6C"/>
    <w:rsid w:val="00292D40"/>
    <w:rsid w:val="0029305C"/>
    <w:rsid w:val="00293939"/>
    <w:rsid w:val="00293BA1"/>
    <w:rsid w:val="00294DF1"/>
    <w:rsid w:val="00295864"/>
    <w:rsid w:val="00295E1F"/>
    <w:rsid w:val="00296AA0"/>
    <w:rsid w:val="0029778F"/>
    <w:rsid w:val="00297E91"/>
    <w:rsid w:val="002A02C5"/>
    <w:rsid w:val="002A28D1"/>
    <w:rsid w:val="002A330B"/>
    <w:rsid w:val="002A3E46"/>
    <w:rsid w:val="002A4117"/>
    <w:rsid w:val="002A4434"/>
    <w:rsid w:val="002A6C6E"/>
    <w:rsid w:val="002A6F7E"/>
    <w:rsid w:val="002A71AC"/>
    <w:rsid w:val="002A76DF"/>
    <w:rsid w:val="002B0392"/>
    <w:rsid w:val="002B06AD"/>
    <w:rsid w:val="002B1B42"/>
    <w:rsid w:val="002B1F17"/>
    <w:rsid w:val="002B2A44"/>
    <w:rsid w:val="002B30B4"/>
    <w:rsid w:val="002B3195"/>
    <w:rsid w:val="002B3A7D"/>
    <w:rsid w:val="002B3D6B"/>
    <w:rsid w:val="002B4284"/>
    <w:rsid w:val="002B4C32"/>
    <w:rsid w:val="002B5502"/>
    <w:rsid w:val="002B565E"/>
    <w:rsid w:val="002B72B9"/>
    <w:rsid w:val="002B7BDD"/>
    <w:rsid w:val="002C269E"/>
    <w:rsid w:val="002C3799"/>
    <w:rsid w:val="002C3AC0"/>
    <w:rsid w:val="002C3C55"/>
    <w:rsid w:val="002C3D6D"/>
    <w:rsid w:val="002C40DC"/>
    <w:rsid w:val="002C4988"/>
    <w:rsid w:val="002C4C89"/>
    <w:rsid w:val="002C6249"/>
    <w:rsid w:val="002C737E"/>
    <w:rsid w:val="002C7EE5"/>
    <w:rsid w:val="002D02E6"/>
    <w:rsid w:val="002D07E6"/>
    <w:rsid w:val="002D1C5F"/>
    <w:rsid w:val="002D30EC"/>
    <w:rsid w:val="002D38FB"/>
    <w:rsid w:val="002D4A2E"/>
    <w:rsid w:val="002D4FBE"/>
    <w:rsid w:val="002D5103"/>
    <w:rsid w:val="002D564E"/>
    <w:rsid w:val="002D59D2"/>
    <w:rsid w:val="002D5AA5"/>
    <w:rsid w:val="002D5E14"/>
    <w:rsid w:val="002D6140"/>
    <w:rsid w:val="002D6768"/>
    <w:rsid w:val="002D6B7A"/>
    <w:rsid w:val="002D7DC1"/>
    <w:rsid w:val="002E1751"/>
    <w:rsid w:val="002E1D60"/>
    <w:rsid w:val="002E1EB0"/>
    <w:rsid w:val="002E2148"/>
    <w:rsid w:val="002E23C2"/>
    <w:rsid w:val="002E27D3"/>
    <w:rsid w:val="002E375A"/>
    <w:rsid w:val="002E4B52"/>
    <w:rsid w:val="002E4C18"/>
    <w:rsid w:val="002E63DD"/>
    <w:rsid w:val="002E6973"/>
    <w:rsid w:val="002E6DAA"/>
    <w:rsid w:val="002F1674"/>
    <w:rsid w:val="002F1778"/>
    <w:rsid w:val="002F1C62"/>
    <w:rsid w:val="002F282A"/>
    <w:rsid w:val="002F452D"/>
    <w:rsid w:val="002F492B"/>
    <w:rsid w:val="002F4A18"/>
    <w:rsid w:val="002F519B"/>
    <w:rsid w:val="002F58D9"/>
    <w:rsid w:val="002F6773"/>
    <w:rsid w:val="002F73A1"/>
    <w:rsid w:val="002F75F7"/>
    <w:rsid w:val="002F777A"/>
    <w:rsid w:val="002F7B51"/>
    <w:rsid w:val="002F7F7E"/>
    <w:rsid w:val="002F7F8C"/>
    <w:rsid w:val="003013C9"/>
    <w:rsid w:val="003016F7"/>
    <w:rsid w:val="00301789"/>
    <w:rsid w:val="00301867"/>
    <w:rsid w:val="00303266"/>
    <w:rsid w:val="003036A3"/>
    <w:rsid w:val="0030382D"/>
    <w:rsid w:val="00303D6B"/>
    <w:rsid w:val="00304264"/>
    <w:rsid w:val="00304486"/>
    <w:rsid w:val="0030497F"/>
    <w:rsid w:val="00304CE8"/>
    <w:rsid w:val="0030592C"/>
    <w:rsid w:val="00305CDB"/>
    <w:rsid w:val="00306902"/>
    <w:rsid w:val="00310A18"/>
    <w:rsid w:val="00311A9D"/>
    <w:rsid w:val="00312652"/>
    <w:rsid w:val="00312B06"/>
    <w:rsid w:val="003131B5"/>
    <w:rsid w:val="003137DC"/>
    <w:rsid w:val="00313831"/>
    <w:rsid w:val="00313A2B"/>
    <w:rsid w:val="00313CA4"/>
    <w:rsid w:val="00314070"/>
    <w:rsid w:val="00314816"/>
    <w:rsid w:val="00314819"/>
    <w:rsid w:val="003154AA"/>
    <w:rsid w:val="00315D07"/>
    <w:rsid w:val="0031641B"/>
    <w:rsid w:val="00316627"/>
    <w:rsid w:val="00320A9A"/>
    <w:rsid w:val="00320C9D"/>
    <w:rsid w:val="003219F2"/>
    <w:rsid w:val="00321C04"/>
    <w:rsid w:val="00322054"/>
    <w:rsid w:val="003220F5"/>
    <w:rsid w:val="003226EA"/>
    <w:rsid w:val="003242D3"/>
    <w:rsid w:val="0032495D"/>
    <w:rsid w:val="00324F90"/>
    <w:rsid w:val="003256B1"/>
    <w:rsid w:val="003260F4"/>
    <w:rsid w:val="003268B0"/>
    <w:rsid w:val="00326C17"/>
    <w:rsid w:val="00326E05"/>
    <w:rsid w:val="00327B36"/>
    <w:rsid w:val="00330A57"/>
    <w:rsid w:val="00330B98"/>
    <w:rsid w:val="00331806"/>
    <w:rsid w:val="00331A10"/>
    <w:rsid w:val="003321B3"/>
    <w:rsid w:val="003327AB"/>
    <w:rsid w:val="003348F5"/>
    <w:rsid w:val="00335084"/>
    <w:rsid w:val="00335909"/>
    <w:rsid w:val="00336666"/>
    <w:rsid w:val="00337854"/>
    <w:rsid w:val="00337D54"/>
    <w:rsid w:val="00337F9E"/>
    <w:rsid w:val="0034037E"/>
    <w:rsid w:val="003414D4"/>
    <w:rsid w:val="003419CE"/>
    <w:rsid w:val="003426F9"/>
    <w:rsid w:val="00342E36"/>
    <w:rsid w:val="00342F9F"/>
    <w:rsid w:val="0034339D"/>
    <w:rsid w:val="00344356"/>
    <w:rsid w:val="003449A5"/>
    <w:rsid w:val="003454EA"/>
    <w:rsid w:val="003456C4"/>
    <w:rsid w:val="00345A43"/>
    <w:rsid w:val="00346A0B"/>
    <w:rsid w:val="00346CAA"/>
    <w:rsid w:val="003471F1"/>
    <w:rsid w:val="0034754B"/>
    <w:rsid w:val="00347A41"/>
    <w:rsid w:val="00347B11"/>
    <w:rsid w:val="0035003D"/>
    <w:rsid w:val="00352D23"/>
    <w:rsid w:val="003532AF"/>
    <w:rsid w:val="00353534"/>
    <w:rsid w:val="00355442"/>
    <w:rsid w:val="00356262"/>
    <w:rsid w:val="0035718D"/>
    <w:rsid w:val="0035758A"/>
    <w:rsid w:val="0035762B"/>
    <w:rsid w:val="0035794B"/>
    <w:rsid w:val="00360542"/>
    <w:rsid w:val="00360A42"/>
    <w:rsid w:val="00360C64"/>
    <w:rsid w:val="00361D57"/>
    <w:rsid w:val="003634DD"/>
    <w:rsid w:val="00364763"/>
    <w:rsid w:val="00365621"/>
    <w:rsid w:val="0036695F"/>
    <w:rsid w:val="0037079D"/>
    <w:rsid w:val="00370E33"/>
    <w:rsid w:val="00372088"/>
    <w:rsid w:val="003724FD"/>
    <w:rsid w:val="003725C3"/>
    <w:rsid w:val="00372AAF"/>
    <w:rsid w:val="00372C77"/>
    <w:rsid w:val="00373E05"/>
    <w:rsid w:val="00374B86"/>
    <w:rsid w:val="00374FE3"/>
    <w:rsid w:val="00375097"/>
    <w:rsid w:val="003750C5"/>
    <w:rsid w:val="003755A8"/>
    <w:rsid w:val="00377235"/>
    <w:rsid w:val="00377F86"/>
    <w:rsid w:val="003803C4"/>
    <w:rsid w:val="0038078F"/>
    <w:rsid w:val="00380942"/>
    <w:rsid w:val="003812BE"/>
    <w:rsid w:val="00381F9E"/>
    <w:rsid w:val="00382743"/>
    <w:rsid w:val="00383574"/>
    <w:rsid w:val="00383B4C"/>
    <w:rsid w:val="00384171"/>
    <w:rsid w:val="00385169"/>
    <w:rsid w:val="003876C4"/>
    <w:rsid w:val="00387DD9"/>
    <w:rsid w:val="00390439"/>
    <w:rsid w:val="00390567"/>
    <w:rsid w:val="0039110A"/>
    <w:rsid w:val="00391310"/>
    <w:rsid w:val="00391E21"/>
    <w:rsid w:val="00392383"/>
    <w:rsid w:val="00392442"/>
    <w:rsid w:val="003926BB"/>
    <w:rsid w:val="00392909"/>
    <w:rsid w:val="00393224"/>
    <w:rsid w:val="0039451E"/>
    <w:rsid w:val="00394AD7"/>
    <w:rsid w:val="00396800"/>
    <w:rsid w:val="0039687C"/>
    <w:rsid w:val="00397032"/>
    <w:rsid w:val="00397678"/>
    <w:rsid w:val="00397C10"/>
    <w:rsid w:val="003A06BD"/>
    <w:rsid w:val="003A0BF4"/>
    <w:rsid w:val="003A0C3F"/>
    <w:rsid w:val="003A0D10"/>
    <w:rsid w:val="003A0D5A"/>
    <w:rsid w:val="003A0FFA"/>
    <w:rsid w:val="003A1062"/>
    <w:rsid w:val="003A1EF1"/>
    <w:rsid w:val="003A2BBC"/>
    <w:rsid w:val="003A2BDA"/>
    <w:rsid w:val="003A3025"/>
    <w:rsid w:val="003A4298"/>
    <w:rsid w:val="003A50AA"/>
    <w:rsid w:val="003B00C4"/>
    <w:rsid w:val="003B0DFB"/>
    <w:rsid w:val="003B101A"/>
    <w:rsid w:val="003B15C3"/>
    <w:rsid w:val="003B1C28"/>
    <w:rsid w:val="003B1C75"/>
    <w:rsid w:val="003B1CF3"/>
    <w:rsid w:val="003B2042"/>
    <w:rsid w:val="003B416C"/>
    <w:rsid w:val="003B4F3F"/>
    <w:rsid w:val="003B6710"/>
    <w:rsid w:val="003B79E1"/>
    <w:rsid w:val="003C0895"/>
    <w:rsid w:val="003C105D"/>
    <w:rsid w:val="003C1348"/>
    <w:rsid w:val="003C201B"/>
    <w:rsid w:val="003C2938"/>
    <w:rsid w:val="003C3065"/>
    <w:rsid w:val="003C3366"/>
    <w:rsid w:val="003C3959"/>
    <w:rsid w:val="003C4338"/>
    <w:rsid w:val="003C4BE7"/>
    <w:rsid w:val="003C509C"/>
    <w:rsid w:val="003C558F"/>
    <w:rsid w:val="003C6895"/>
    <w:rsid w:val="003C7154"/>
    <w:rsid w:val="003C7C05"/>
    <w:rsid w:val="003C7E3C"/>
    <w:rsid w:val="003D05C6"/>
    <w:rsid w:val="003D1537"/>
    <w:rsid w:val="003D1649"/>
    <w:rsid w:val="003D33B5"/>
    <w:rsid w:val="003D35A1"/>
    <w:rsid w:val="003D47AD"/>
    <w:rsid w:val="003D4D82"/>
    <w:rsid w:val="003D5184"/>
    <w:rsid w:val="003D5781"/>
    <w:rsid w:val="003D5939"/>
    <w:rsid w:val="003D5F7E"/>
    <w:rsid w:val="003D62D8"/>
    <w:rsid w:val="003E0840"/>
    <w:rsid w:val="003E1352"/>
    <w:rsid w:val="003E13EF"/>
    <w:rsid w:val="003E1534"/>
    <w:rsid w:val="003E1551"/>
    <w:rsid w:val="003E16B9"/>
    <w:rsid w:val="003E27F5"/>
    <w:rsid w:val="003E3BAC"/>
    <w:rsid w:val="003E5108"/>
    <w:rsid w:val="003E572D"/>
    <w:rsid w:val="003E57AC"/>
    <w:rsid w:val="003E589F"/>
    <w:rsid w:val="003E5FED"/>
    <w:rsid w:val="003E667C"/>
    <w:rsid w:val="003E6D3A"/>
    <w:rsid w:val="003E6D48"/>
    <w:rsid w:val="003E7203"/>
    <w:rsid w:val="003E7279"/>
    <w:rsid w:val="003E727B"/>
    <w:rsid w:val="003E7467"/>
    <w:rsid w:val="003E7EFC"/>
    <w:rsid w:val="003F02C8"/>
    <w:rsid w:val="003F1079"/>
    <w:rsid w:val="003F27D2"/>
    <w:rsid w:val="003F2872"/>
    <w:rsid w:val="003F3FB5"/>
    <w:rsid w:val="003F510C"/>
    <w:rsid w:val="003F65D0"/>
    <w:rsid w:val="003F7578"/>
    <w:rsid w:val="004001B8"/>
    <w:rsid w:val="00400D73"/>
    <w:rsid w:val="004014A6"/>
    <w:rsid w:val="00401E03"/>
    <w:rsid w:val="0040224C"/>
    <w:rsid w:val="00402690"/>
    <w:rsid w:val="0040354E"/>
    <w:rsid w:val="00403BB2"/>
    <w:rsid w:val="00403FD4"/>
    <w:rsid w:val="00404FED"/>
    <w:rsid w:val="00405063"/>
    <w:rsid w:val="00406878"/>
    <w:rsid w:val="004069BE"/>
    <w:rsid w:val="00407188"/>
    <w:rsid w:val="00407607"/>
    <w:rsid w:val="00407F57"/>
    <w:rsid w:val="00410432"/>
    <w:rsid w:val="004106CF"/>
    <w:rsid w:val="0041073F"/>
    <w:rsid w:val="00410D52"/>
    <w:rsid w:val="004112BB"/>
    <w:rsid w:val="00411F00"/>
    <w:rsid w:val="004126FA"/>
    <w:rsid w:val="004134AB"/>
    <w:rsid w:val="0041473A"/>
    <w:rsid w:val="00414D00"/>
    <w:rsid w:val="00416D9D"/>
    <w:rsid w:val="00417679"/>
    <w:rsid w:val="00417965"/>
    <w:rsid w:val="0042031D"/>
    <w:rsid w:val="00422919"/>
    <w:rsid w:val="00423471"/>
    <w:rsid w:val="00425E67"/>
    <w:rsid w:val="00426E73"/>
    <w:rsid w:val="004270B9"/>
    <w:rsid w:val="004271BA"/>
    <w:rsid w:val="00427936"/>
    <w:rsid w:val="004306BD"/>
    <w:rsid w:val="0043088D"/>
    <w:rsid w:val="00430DD1"/>
    <w:rsid w:val="00431AE9"/>
    <w:rsid w:val="00432A62"/>
    <w:rsid w:val="00433A7A"/>
    <w:rsid w:val="00433C06"/>
    <w:rsid w:val="00433D26"/>
    <w:rsid w:val="00434072"/>
    <w:rsid w:val="004340AD"/>
    <w:rsid w:val="0043499B"/>
    <w:rsid w:val="00434D07"/>
    <w:rsid w:val="0043611D"/>
    <w:rsid w:val="0043615F"/>
    <w:rsid w:val="00436759"/>
    <w:rsid w:val="0043688C"/>
    <w:rsid w:val="00437779"/>
    <w:rsid w:val="00440296"/>
    <w:rsid w:val="004408CE"/>
    <w:rsid w:val="00441173"/>
    <w:rsid w:val="004414C3"/>
    <w:rsid w:val="00441ED3"/>
    <w:rsid w:val="0044226B"/>
    <w:rsid w:val="0044235B"/>
    <w:rsid w:val="00442FEA"/>
    <w:rsid w:val="00443040"/>
    <w:rsid w:val="00443175"/>
    <w:rsid w:val="004434E6"/>
    <w:rsid w:val="00443AC5"/>
    <w:rsid w:val="00444148"/>
    <w:rsid w:val="00444923"/>
    <w:rsid w:val="00445060"/>
    <w:rsid w:val="00446A84"/>
    <w:rsid w:val="00446B70"/>
    <w:rsid w:val="004473D2"/>
    <w:rsid w:val="00447BC9"/>
    <w:rsid w:val="00447DB4"/>
    <w:rsid w:val="0045085F"/>
    <w:rsid w:val="0045158F"/>
    <w:rsid w:val="00452585"/>
    <w:rsid w:val="004530B2"/>
    <w:rsid w:val="00453852"/>
    <w:rsid w:val="00453888"/>
    <w:rsid w:val="00453911"/>
    <w:rsid w:val="00454328"/>
    <w:rsid w:val="00454D23"/>
    <w:rsid w:val="00454D5C"/>
    <w:rsid w:val="00456A72"/>
    <w:rsid w:val="00456D7D"/>
    <w:rsid w:val="004578B5"/>
    <w:rsid w:val="00457C7F"/>
    <w:rsid w:val="00457E7A"/>
    <w:rsid w:val="0046160D"/>
    <w:rsid w:val="00461686"/>
    <w:rsid w:val="00461E74"/>
    <w:rsid w:val="00461FF9"/>
    <w:rsid w:val="00462844"/>
    <w:rsid w:val="00462FD1"/>
    <w:rsid w:val="004633BB"/>
    <w:rsid w:val="00463C7E"/>
    <w:rsid w:val="004646B1"/>
    <w:rsid w:val="00464AF6"/>
    <w:rsid w:val="00465C26"/>
    <w:rsid w:val="00466423"/>
    <w:rsid w:val="00466FB6"/>
    <w:rsid w:val="004670CD"/>
    <w:rsid w:val="00467AAB"/>
    <w:rsid w:val="00467C06"/>
    <w:rsid w:val="00467DB3"/>
    <w:rsid w:val="00470367"/>
    <w:rsid w:val="004708E8"/>
    <w:rsid w:val="004709BA"/>
    <w:rsid w:val="00470CD9"/>
    <w:rsid w:val="00470CF5"/>
    <w:rsid w:val="00471BE4"/>
    <w:rsid w:val="004725A7"/>
    <w:rsid w:val="00472CDF"/>
    <w:rsid w:val="00472FB7"/>
    <w:rsid w:val="0047355A"/>
    <w:rsid w:val="00474407"/>
    <w:rsid w:val="00474745"/>
    <w:rsid w:val="004753EF"/>
    <w:rsid w:val="004754EE"/>
    <w:rsid w:val="00476D70"/>
    <w:rsid w:val="00477A68"/>
    <w:rsid w:val="00477F11"/>
    <w:rsid w:val="00477F1E"/>
    <w:rsid w:val="0048082F"/>
    <w:rsid w:val="00480B22"/>
    <w:rsid w:val="00480E81"/>
    <w:rsid w:val="00481158"/>
    <w:rsid w:val="00481B27"/>
    <w:rsid w:val="00481FA4"/>
    <w:rsid w:val="00482163"/>
    <w:rsid w:val="0048228D"/>
    <w:rsid w:val="004826CF"/>
    <w:rsid w:val="00482AD9"/>
    <w:rsid w:val="00482F93"/>
    <w:rsid w:val="00483991"/>
    <w:rsid w:val="00483D6D"/>
    <w:rsid w:val="00483EEE"/>
    <w:rsid w:val="004845DD"/>
    <w:rsid w:val="00484834"/>
    <w:rsid w:val="00485077"/>
    <w:rsid w:val="00485212"/>
    <w:rsid w:val="00485982"/>
    <w:rsid w:val="00486403"/>
    <w:rsid w:val="0048683A"/>
    <w:rsid w:val="00487F05"/>
    <w:rsid w:val="0049041A"/>
    <w:rsid w:val="004913CB"/>
    <w:rsid w:val="00491B7E"/>
    <w:rsid w:val="00491CD6"/>
    <w:rsid w:val="00491EFC"/>
    <w:rsid w:val="00492379"/>
    <w:rsid w:val="00492A9C"/>
    <w:rsid w:val="004932CB"/>
    <w:rsid w:val="00493CD1"/>
    <w:rsid w:val="00493EDA"/>
    <w:rsid w:val="00494338"/>
    <w:rsid w:val="00494D20"/>
    <w:rsid w:val="00495207"/>
    <w:rsid w:val="00496734"/>
    <w:rsid w:val="004968CA"/>
    <w:rsid w:val="00496CBF"/>
    <w:rsid w:val="00496EA2"/>
    <w:rsid w:val="00497A74"/>
    <w:rsid w:val="00497E17"/>
    <w:rsid w:val="004A0BB1"/>
    <w:rsid w:val="004A0C03"/>
    <w:rsid w:val="004A267F"/>
    <w:rsid w:val="004A2B11"/>
    <w:rsid w:val="004A338A"/>
    <w:rsid w:val="004A42C3"/>
    <w:rsid w:val="004A4435"/>
    <w:rsid w:val="004A45D9"/>
    <w:rsid w:val="004A54B5"/>
    <w:rsid w:val="004A5893"/>
    <w:rsid w:val="004A58F3"/>
    <w:rsid w:val="004A63AA"/>
    <w:rsid w:val="004A70C2"/>
    <w:rsid w:val="004B0744"/>
    <w:rsid w:val="004B0CAF"/>
    <w:rsid w:val="004B0CB7"/>
    <w:rsid w:val="004B15BC"/>
    <w:rsid w:val="004B25FC"/>
    <w:rsid w:val="004B2B18"/>
    <w:rsid w:val="004B2E9C"/>
    <w:rsid w:val="004B491E"/>
    <w:rsid w:val="004B4F5D"/>
    <w:rsid w:val="004B581A"/>
    <w:rsid w:val="004B6D0B"/>
    <w:rsid w:val="004B71B3"/>
    <w:rsid w:val="004B753E"/>
    <w:rsid w:val="004B76A1"/>
    <w:rsid w:val="004C09D3"/>
    <w:rsid w:val="004C0D35"/>
    <w:rsid w:val="004C1913"/>
    <w:rsid w:val="004C21BC"/>
    <w:rsid w:val="004C2816"/>
    <w:rsid w:val="004C2AB2"/>
    <w:rsid w:val="004C2AC8"/>
    <w:rsid w:val="004C3200"/>
    <w:rsid w:val="004C3D38"/>
    <w:rsid w:val="004C3F03"/>
    <w:rsid w:val="004C5279"/>
    <w:rsid w:val="004C6D7C"/>
    <w:rsid w:val="004C708D"/>
    <w:rsid w:val="004C710C"/>
    <w:rsid w:val="004D0076"/>
    <w:rsid w:val="004D034F"/>
    <w:rsid w:val="004D0401"/>
    <w:rsid w:val="004D06F6"/>
    <w:rsid w:val="004D1057"/>
    <w:rsid w:val="004D1491"/>
    <w:rsid w:val="004D165B"/>
    <w:rsid w:val="004D1852"/>
    <w:rsid w:val="004D1DAA"/>
    <w:rsid w:val="004D2F1B"/>
    <w:rsid w:val="004D3258"/>
    <w:rsid w:val="004D3767"/>
    <w:rsid w:val="004D37A0"/>
    <w:rsid w:val="004D3969"/>
    <w:rsid w:val="004D3DAA"/>
    <w:rsid w:val="004D4229"/>
    <w:rsid w:val="004D528A"/>
    <w:rsid w:val="004D6DFA"/>
    <w:rsid w:val="004D7286"/>
    <w:rsid w:val="004D7951"/>
    <w:rsid w:val="004E07D6"/>
    <w:rsid w:val="004E1772"/>
    <w:rsid w:val="004E2CD1"/>
    <w:rsid w:val="004E2F15"/>
    <w:rsid w:val="004E310D"/>
    <w:rsid w:val="004E37BF"/>
    <w:rsid w:val="004E3D66"/>
    <w:rsid w:val="004E472D"/>
    <w:rsid w:val="004E50DD"/>
    <w:rsid w:val="004E50F7"/>
    <w:rsid w:val="004E5401"/>
    <w:rsid w:val="004E55B4"/>
    <w:rsid w:val="004E5DD8"/>
    <w:rsid w:val="004E6628"/>
    <w:rsid w:val="004E6D00"/>
    <w:rsid w:val="004E7036"/>
    <w:rsid w:val="004E7E7E"/>
    <w:rsid w:val="004F1B42"/>
    <w:rsid w:val="004F1E88"/>
    <w:rsid w:val="004F2CBB"/>
    <w:rsid w:val="004F304D"/>
    <w:rsid w:val="004F355F"/>
    <w:rsid w:val="004F3E74"/>
    <w:rsid w:val="004F4294"/>
    <w:rsid w:val="004F43C4"/>
    <w:rsid w:val="004F491F"/>
    <w:rsid w:val="004F4BE5"/>
    <w:rsid w:val="004F5396"/>
    <w:rsid w:val="004F5BD2"/>
    <w:rsid w:val="004F6436"/>
    <w:rsid w:val="004F6470"/>
    <w:rsid w:val="004F66DB"/>
    <w:rsid w:val="004F68CC"/>
    <w:rsid w:val="004F6DE4"/>
    <w:rsid w:val="004F7152"/>
    <w:rsid w:val="00500EB0"/>
    <w:rsid w:val="00500F06"/>
    <w:rsid w:val="00501898"/>
    <w:rsid w:val="0050440F"/>
    <w:rsid w:val="00506093"/>
    <w:rsid w:val="00506C1C"/>
    <w:rsid w:val="005078B5"/>
    <w:rsid w:val="00507C3E"/>
    <w:rsid w:val="00510624"/>
    <w:rsid w:val="005117BE"/>
    <w:rsid w:val="00511EB3"/>
    <w:rsid w:val="00511FA6"/>
    <w:rsid w:val="0051324F"/>
    <w:rsid w:val="005132A6"/>
    <w:rsid w:val="005134D8"/>
    <w:rsid w:val="00513F25"/>
    <w:rsid w:val="005141AF"/>
    <w:rsid w:val="00514C94"/>
    <w:rsid w:val="00514D3C"/>
    <w:rsid w:val="0051512A"/>
    <w:rsid w:val="005155FA"/>
    <w:rsid w:val="00516475"/>
    <w:rsid w:val="005166FD"/>
    <w:rsid w:val="005200FA"/>
    <w:rsid w:val="00520ACB"/>
    <w:rsid w:val="0052124D"/>
    <w:rsid w:val="00521CB9"/>
    <w:rsid w:val="00522FDB"/>
    <w:rsid w:val="005230DA"/>
    <w:rsid w:val="005230F6"/>
    <w:rsid w:val="00523ABA"/>
    <w:rsid w:val="005241A4"/>
    <w:rsid w:val="00526B7B"/>
    <w:rsid w:val="00526CBC"/>
    <w:rsid w:val="005271B1"/>
    <w:rsid w:val="0052787B"/>
    <w:rsid w:val="00527D50"/>
    <w:rsid w:val="00530D02"/>
    <w:rsid w:val="0053145B"/>
    <w:rsid w:val="00531CBB"/>
    <w:rsid w:val="005321ED"/>
    <w:rsid w:val="005333D7"/>
    <w:rsid w:val="00534445"/>
    <w:rsid w:val="00534899"/>
    <w:rsid w:val="00534CBB"/>
    <w:rsid w:val="00534CE4"/>
    <w:rsid w:val="00535806"/>
    <w:rsid w:val="00535D9E"/>
    <w:rsid w:val="00536EAF"/>
    <w:rsid w:val="00537020"/>
    <w:rsid w:val="00537707"/>
    <w:rsid w:val="005410F8"/>
    <w:rsid w:val="00541253"/>
    <w:rsid w:val="005413AB"/>
    <w:rsid w:val="0054255D"/>
    <w:rsid w:val="00542CDA"/>
    <w:rsid w:val="005434D8"/>
    <w:rsid w:val="0054461F"/>
    <w:rsid w:val="00544C18"/>
    <w:rsid w:val="0054620C"/>
    <w:rsid w:val="005462F3"/>
    <w:rsid w:val="00546D2C"/>
    <w:rsid w:val="00547208"/>
    <w:rsid w:val="00547F3D"/>
    <w:rsid w:val="005503D4"/>
    <w:rsid w:val="00550691"/>
    <w:rsid w:val="00550F00"/>
    <w:rsid w:val="005519ED"/>
    <w:rsid w:val="00551B8D"/>
    <w:rsid w:val="0055247A"/>
    <w:rsid w:val="00552AD0"/>
    <w:rsid w:val="00552F06"/>
    <w:rsid w:val="00553713"/>
    <w:rsid w:val="00553952"/>
    <w:rsid w:val="00554877"/>
    <w:rsid w:val="00555AFF"/>
    <w:rsid w:val="00555FC4"/>
    <w:rsid w:val="0055622A"/>
    <w:rsid w:val="00556C1B"/>
    <w:rsid w:val="00556C8D"/>
    <w:rsid w:val="00557B46"/>
    <w:rsid w:val="00557C22"/>
    <w:rsid w:val="005605C8"/>
    <w:rsid w:val="00561C58"/>
    <w:rsid w:val="00561C81"/>
    <w:rsid w:val="005620FB"/>
    <w:rsid w:val="00562412"/>
    <w:rsid w:val="005626A4"/>
    <w:rsid w:val="00563367"/>
    <w:rsid w:val="005641E6"/>
    <w:rsid w:val="00564FC2"/>
    <w:rsid w:val="005651E6"/>
    <w:rsid w:val="00566FA8"/>
    <w:rsid w:val="00567FCC"/>
    <w:rsid w:val="00570124"/>
    <w:rsid w:val="00571A7C"/>
    <w:rsid w:val="00571D7A"/>
    <w:rsid w:val="00572202"/>
    <w:rsid w:val="00572A0B"/>
    <w:rsid w:val="00572F33"/>
    <w:rsid w:val="00573650"/>
    <w:rsid w:val="00573A39"/>
    <w:rsid w:val="00573B69"/>
    <w:rsid w:val="005746C8"/>
    <w:rsid w:val="005747A5"/>
    <w:rsid w:val="005759A5"/>
    <w:rsid w:val="00576452"/>
    <w:rsid w:val="005768D0"/>
    <w:rsid w:val="00577089"/>
    <w:rsid w:val="0057759C"/>
    <w:rsid w:val="0057797A"/>
    <w:rsid w:val="00577E7B"/>
    <w:rsid w:val="0058099B"/>
    <w:rsid w:val="00582192"/>
    <w:rsid w:val="005821A5"/>
    <w:rsid w:val="00583323"/>
    <w:rsid w:val="00583E4F"/>
    <w:rsid w:val="00583F00"/>
    <w:rsid w:val="00584189"/>
    <w:rsid w:val="00584D33"/>
    <w:rsid w:val="00585C99"/>
    <w:rsid w:val="005865A7"/>
    <w:rsid w:val="00587144"/>
    <w:rsid w:val="0058785A"/>
    <w:rsid w:val="00587E25"/>
    <w:rsid w:val="005902C9"/>
    <w:rsid w:val="005908CE"/>
    <w:rsid w:val="0059139C"/>
    <w:rsid w:val="005914CC"/>
    <w:rsid w:val="00592582"/>
    <w:rsid w:val="00592A56"/>
    <w:rsid w:val="00593913"/>
    <w:rsid w:val="00593B54"/>
    <w:rsid w:val="0059497C"/>
    <w:rsid w:val="00594BA1"/>
    <w:rsid w:val="0059505B"/>
    <w:rsid w:val="00595235"/>
    <w:rsid w:val="0059593E"/>
    <w:rsid w:val="00595FCA"/>
    <w:rsid w:val="00596322"/>
    <w:rsid w:val="00596BDC"/>
    <w:rsid w:val="00597B9C"/>
    <w:rsid w:val="00597D30"/>
    <w:rsid w:val="005A0297"/>
    <w:rsid w:val="005A043C"/>
    <w:rsid w:val="005A05DA"/>
    <w:rsid w:val="005A0D2C"/>
    <w:rsid w:val="005A10DB"/>
    <w:rsid w:val="005A13D9"/>
    <w:rsid w:val="005A1649"/>
    <w:rsid w:val="005A16F5"/>
    <w:rsid w:val="005A1935"/>
    <w:rsid w:val="005A250A"/>
    <w:rsid w:val="005A274A"/>
    <w:rsid w:val="005A2B26"/>
    <w:rsid w:val="005A316F"/>
    <w:rsid w:val="005A47C9"/>
    <w:rsid w:val="005A6A78"/>
    <w:rsid w:val="005A721A"/>
    <w:rsid w:val="005A7A2C"/>
    <w:rsid w:val="005A7ADF"/>
    <w:rsid w:val="005A7B83"/>
    <w:rsid w:val="005B0F3F"/>
    <w:rsid w:val="005B1048"/>
    <w:rsid w:val="005B12BA"/>
    <w:rsid w:val="005B1549"/>
    <w:rsid w:val="005B1EF8"/>
    <w:rsid w:val="005B35C8"/>
    <w:rsid w:val="005B3FA3"/>
    <w:rsid w:val="005B41DF"/>
    <w:rsid w:val="005B4BEF"/>
    <w:rsid w:val="005B4D08"/>
    <w:rsid w:val="005B5503"/>
    <w:rsid w:val="005B6D25"/>
    <w:rsid w:val="005B738B"/>
    <w:rsid w:val="005B73B3"/>
    <w:rsid w:val="005B7B15"/>
    <w:rsid w:val="005B7B22"/>
    <w:rsid w:val="005C09FD"/>
    <w:rsid w:val="005C1B6C"/>
    <w:rsid w:val="005C1D12"/>
    <w:rsid w:val="005C250C"/>
    <w:rsid w:val="005C268D"/>
    <w:rsid w:val="005C289D"/>
    <w:rsid w:val="005C2AFB"/>
    <w:rsid w:val="005C2EA6"/>
    <w:rsid w:val="005C4124"/>
    <w:rsid w:val="005C425A"/>
    <w:rsid w:val="005C4B30"/>
    <w:rsid w:val="005C4F1B"/>
    <w:rsid w:val="005C53F1"/>
    <w:rsid w:val="005C5A35"/>
    <w:rsid w:val="005C5B64"/>
    <w:rsid w:val="005C5D41"/>
    <w:rsid w:val="005C5FEE"/>
    <w:rsid w:val="005C6FA3"/>
    <w:rsid w:val="005C7288"/>
    <w:rsid w:val="005D0EDB"/>
    <w:rsid w:val="005D1429"/>
    <w:rsid w:val="005D1A0A"/>
    <w:rsid w:val="005D1AE6"/>
    <w:rsid w:val="005D1EAD"/>
    <w:rsid w:val="005D2AEB"/>
    <w:rsid w:val="005D318E"/>
    <w:rsid w:val="005D371C"/>
    <w:rsid w:val="005D3A3F"/>
    <w:rsid w:val="005D4333"/>
    <w:rsid w:val="005D4C74"/>
    <w:rsid w:val="005D52A8"/>
    <w:rsid w:val="005D5392"/>
    <w:rsid w:val="005D5B28"/>
    <w:rsid w:val="005D6BB9"/>
    <w:rsid w:val="005D6D91"/>
    <w:rsid w:val="005D7D5A"/>
    <w:rsid w:val="005E1CCC"/>
    <w:rsid w:val="005E2D70"/>
    <w:rsid w:val="005E2D9C"/>
    <w:rsid w:val="005E36A8"/>
    <w:rsid w:val="005E4905"/>
    <w:rsid w:val="005E50B3"/>
    <w:rsid w:val="005E5172"/>
    <w:rsid w:val="005E659E"/>
    <w:rsid w:val="005E6965"/>
    <w:rsid w:val="005F13A5"/>
    <w:rsid w:val="005F2370"/>
    <w:rsid w:val="005F2A3B"/>
    <w:rsid w:val="005F34A2"/>
    <w:rsid w:val="005F37CC"/>
    <w:rsid w:val="005F3D58"/>
    <w:rsid w:val="005F45B6"/>
    <w:rsid w:val="005F55E8"/>
    <w:rsid w:val="005F5B0B"/>
    <w:rsid w:val="005F6186"/>
    <w:rsid w:val="005F624A"/>
    <w:rsid w:val="005F684E"/>
    <w:rsid w:val="005F6928"/>
    <w:rsid w:val="005F714B"/>
    <w:rsid w:val="005F71EA"/>
    <w:rsid w:val="005F71F1"/>
    <w:rsid w:val="00600029"/>
    <w:rsid w:val="0060074D"/>
    <w:rsid w:val="00600C2E"/>
    <w:rsid w:val="006024F7"/>
    <w:rsid w:val="00602C5C"/>
    <w:rsid w:val="0060335B"/>
    <w:rsid w:val="00603542"/>
    <w:rsid w:val="00603AD9"/>
    <w:rsid w:val="006048DC"/>
    <w:rsid w:val="00604E34"/>
    <w:rsid w:val="0060515E"/>
    <w:rsid w:val="00605450"/>
    <w:rsid w:val="006062CC"/>
    <w:rsid w:val="00607545"/>
    <w:rsid w:val="00607630"/>
    <w:rsid w:val="00610171"/>
    <w:rsid w:val="00610CFF"/>
    <w:rsid w:val="0061157A"/>
    <w:rsid w:val="006115D9"/>
    <w:rsid w:val="0061224B"/>
    <w:rsid w:val="0061268E"/>
    <w:rsid w:val="0061277C"/>
    <w:rsid w:val="006149E5"/>
    <w:rsid w:val="00614B87"/>
    <w:rsid w:val="0061505B"/>
    <w:rsid w:val="006155FB"/>
    <w:rsid w:val="006162C2"/>
    <w:rsid w:val="00616488"/>
    <w:rsid w:val="00616515"/>
    <w:rsid w:val="0061681C"/>
    <w:rsid w:val="00616E0B"/>
    <w:rsid w:val="00621259"/>
    <w:rsid w:val="00621B98"/>
    <w:rsid w:val="00621D30"/>
    <w:rsid w:val="006226F6"/>
    <w:rsid w:val="0062310A"/>
    <w:rsid w:val="006235AD"/>
    <w:rsid w:val="00624812"/>
    <w:rsid w:val="00624A85"/>
    <w:rsid w:val="006250FC"/>
    <w:rsid w:val="006257F4"/>
    <w:rsid w:val="006258ED"/>
    <w:rsid w:val="006261F2"/>
    <w:rsid w:val="00626421"/>
    <w:rsid w:val="00627230"/>
    <w:rsid w:val="00627429"/>
    <w:rsid w:val="00627E15"/>
    <w:rsid w:val="0063239D"/>
    <w:rsid w:val="006324C8"/>
    <w:rsid w:val="006324E1"/>
    <w:rsid w:val="00633008"/>
    <w:rsid w:val="00633C6B"/>
    <w:rsid w:val="0063484E"/>
    <w:rsid w:val="00634C54"/>
    <w:rsid w:val="006351D8"/>
    <w:rsid w:val="0063522C"/>
    <w:rsid w:val="00635654"/>
    <w:rsid w:val="00635F93"/>
    <w:rsid w:val="006366B7"/>
    <w:rsid w:val="00636D18"/>
    <w:rsid w:val="006406D5"/>
    <w:rsid w:val="00641260"/>
    <w:rsid w:val="006412D4"/>
    <w:rsid w:val="00642007"/>
    <w:rsid w:val="006421EC"/>
    <w:rsid w:val="00642765"/>
    <w:rsid w:val="00642A5D"/>
    <w:rsid w:val="00642CD4"/>
    <w:rsid w:val="00644160"/>
    <w:rsid w:val="0064551D"/>
    <w:rsid w:val="00645724"/>
    <w:rsid w:val="00645A73"/>
    <w:rsid w:val="00645C0F"/>
    <w:rsid w:val="00645EA4"/>
    <w:rsid w:val="00646C07"/>
    <w:rsid w:val="006473C5"/>
    <w:rsid w:val="0065007C"/>
    <w:rsid w:val="0065017D"/>
    <w:rsid w:val="0065022C"/>
    <w:rsid w:val="00650235"/>
    <w:rsid w:val="0065061D"/>
    <w:rsid w:val="00650973"/>
    <w:rsid w:val="006509F1"/>
    <w:rsid w:val="00650DCE"/>
    <w:rsid w:val="00651AE2"/>
    <w:rsid w:val="0065264C"/>
    <w:rsid w:val="00652F79"/>
    <w:rsid w:val="0065429C"/>
    <w:rsid w:val="00654310"/>
    <w:rsid w:val="006545E2"/>
    <w:rsid w:val="00654FEA"/>
    <w:rsid w:val="00656B52"/>
    <w:rsid w:val="00656D5B"/>
    <w:rsid w:val="00657777"/>
    <w:rsid w:val="006577C8"/>
    <w:rsid w:val="00657CC9"/>
    <w:rsid w:val="006605B9"/>
    <w:rsid w:val="00660B85"/>
    <w:rsid w:val="00660C20"/>
    <w:rsid w:val="00660E6B"/>
    <w:rsid w:val="00661431"/>
    <w:rsid w:val="00661A37"/>
    <w:rsid w:val="00662752"/>
    <w:rsid w:val="00663B86"/>
    <w:rsid w:val="006646FD"/>
    <w:rsid w:val="00664C4B"/>
    <w:rsid w:val="00665733"/>
    <w:rsid w:val="00667F83"/>
    <w:rsid w:val="00670381"/>
    <w:rsid w:val="00670D01"/>
    <w:rsid w:val="00670FC5"/>
    <w:rsid w:val="006727A4"/>
    <w:rsid w:val="0067304C"/>
    <w:rsid w:val="00673C70"/>
    <w:rsid w:val="00673ED6"/>
    <w:rsid w:val="00675111"/>
    <w:rsid w:val="00675D73"/>
    <w:rsid w:val="0067615A"/>
    <w:rsid w:val="00676282"/>
    <w:rsid w:val="0067636E"/>
    <w:rsid w:val="006803AD"/>
    <w:rsid w:val="006813B8"/>
    <w:rsid w:val="00681C46"/>
    <w:rsid w:val="00682345"/>
    <w:rsid w:val="0068310A"/>
    <w:rsid w:val="006833CC"/>
    <w:rsid w:val="00684AEC"/>
    <w:rsid w:val="006857C6"/>
    <w:rsid w:val="006861FA"/>
    <w:rsid w:val="00686319"/>
    <w:rsid w:val="00686A2A"/>
    <w:rsid w:val="00687181"/>
    <w:rsid w:val="006901F7"/>
    <w:rsid w:val="0069079A"/>
    <w:rsid w:val="006907D4"/>
    <w:rsid w:val="00690FC3"/>
    <w:rsid w:val="00691A57"/>
    <w:rsid w:val="00691FB5"/>
    <w:rsid w:val="0069297F"/>
    <w:rsid w:val="00694A1E"/>
    <w:rsid w:val="006954B2"/>
    <w:rsid w:val="00695CCF"/>
    <w:rsid w:val="00696D5E"/>
    <w:rsid w:val="006971CD"/>
    <w:rsid w:val="006976B6"/>
    <w:rsid w:val="006A070D"/>
    <w:rsid w:val="006A1DD7"/>
    <w:rsid w:val="006A399E"/>
    <w:rsid w:val="006A3ACF"/>
    <w:rsid w:val="006A4026"/>
    <w:rsid w:val="006A45E3"/>
    <w:rsid w:val="006A4B36"/>
    <w:rsid w:val="006A4ED6"/>
    <w:rsid w:val="006A5295"/>
    <w:rsid w:val="006A5BF1"/>
    <w:rsid w:val="006B0124"/>
    <w:rsid w:val="006B014E"/>
    <w:rsid w:val="006B0623"/>
    <w:rsid w:val="006B08A5"/>
    <w:rsid w:val="006B1339"/>
    <w:rsid w:val="006B1430"/>
    <w:rsid w:val="006B275D"/>
    <w:rsid w:val="006B31AC"/>
    <w:rsid w:val="006B3637"/>
    <w:rsid w:val="006B494B"/>
    <w:rsid w:val="006B4C78"/>
    <w:rsid w:val="006B4FE9"/>
    <w:rsid w:val="006B57B2"/>
    <w:rsid w:val="006B5A45"/>
    <w:rsid w:val="006B62B9"/>
    <w:rsid w:val="006B723A"/>
    <w:rsid w:val="006C13ED"/>
    <w:rsid w:val="006C215C"/>
    <w:rsid w:val="006C2F96"/>
    <w:rsid w:val="006C362B"/>
    <w:rsid w:val="006C42D4"/>
    <w:rsid w:val="006C4A6A"/>
    <w:rsid w:val="006C5454"/>
    <w:rsid w:val="006C554B"/>
    <w:rsid w:val="006C5816"/>
    <w:rsid w:val="006C6900"/>
    <w:rsid w:val="006C6EE2"/>
    <w:rsid w:val="006D1F5E"/>
    <w:rsid w:val="006D22D1"/>
    <w:rsid w:val="006D2C58"/>
    <w:rsid w:val="006D52E7"/>
    <w:rsid w:val="006D53F0"/>
    <w:rsid w:val="006D5D9C"/>
    <w:rsid w:val="006D5F4C"/>
    <w:rsid w:val="006D5FBB"/>
    <w:rsid w:val="006D608E"/>
    <w:rsid w:val="006D60E8"/>
    <w:rsid w:val="006D7793"/>
    <w:rsid w:val="006D78A0"/>
    <w:rsid w:val="006D7B21"/>
    <w:rsid w:val="006E06E9"/>
    <w:rsid w:val="006E0AD1"/>
    <w:rsid w:val="006E1458"/>
    <w:rsid w:val="006E1991"/>
    <w:rsid w:val="006E26F5"/>
    <w:rsid w:val="006E3714"/>
    <w:rsid w:val="006E3B78"/>
    <w:rsid w:val="006E3EB2"/>
    <w:rsid w:val="006E4830"/>
    <w:rsid w:val="006E48CD"/>
    <w:rsid w:val="006E541D"/>
    <w:rsid w:val="006E5CFA"/>
    <w:rsid w:val="006E5FDC"/>
    <w:rsid w:val="006E6552"/>
    <w:rsid w:val="006F0A63"/>
    <w:rsid w:val="006F1734"/>
    <w:rsid w:val="006F1BAF"/>
    <w:rsid w:val="006F204A"/>
    <w:rsid w:val="006F3190"/>
    <w:rsid w:val="006F3B26"/>
    <w:rsid w:val="006F3D2F"/>
    <w:rsid w:val="006F48C3"/>
    <w:rsid w:val="006F5299"/>
    <w:rsid w:val="006F54A7"/>
    <w:rsid w:val="006F5808"/>
    <w:rsid w:val="006F5A86"/>
    <w:rsid w:val="006F5DF0"/>
    <w:rsid w:val="006F73DA"/>
    <w:rsid w:val="00701F04"/>
    <w:rsid w:val="007024DC"/>
    <w:rsid w:val="00703051"/>
    <w:rsid w:val="0070309E"/>
    <w:rsid w:val="007032D2"/>
    <w:rsid w:val="007049B2"/>
    <w:rsid w:val="00705F86"/>
    <w:rsid w:val="0070718D"/>
    <w:rsid w:val="00707292"/>
    <w:rsid w:val="0070752B"/>
    <w:rsid w:val="00707E96"/>
    <w:rsid w:val="007101E9"/>
    <w:rsid w:val="00710AB2"/>
    <w:rsid w:val="00710B3A"/>
    <w:rsid w:val="00710BD5"/>
    <w:rsid w:val="00710D72"/>
    <w:rsid w:val="00714443"/>
    <w:rsid w:val="00714AF3"/>
    <w:rsid w:val="00714C4E"/>
    <w:rsid w:val="007157D5"/>
    <w:rsid w:val="007167CC"/>
    <w:rsid w:val="007177C1"/>
    <w:rsid w:val="007202B8"/>
    <w:rsid w:val="00720836"/>
    <w:rsid w:val="007209F6"/>
    <w:rsid w:val="00720E0F"/>
    <w:rsid w:val="00720ECF"/>
    <w:rsid w:val="007227D6"/>
    <w:rsid w:val="0072364E"/>
    <w:rsid w:val="007238E7"/>
    <w:rsid w:val="00723C92"/>
    <w:rsid w:val="007241B6"/>
    <w:rsid w:val="00725010"/>
    <w:rsid w:val="007254DE"/>
    <w:rsid w:val="00726136"/>
    <w:rsid w:val="00726191"/>
    <w:rsid w:val="00726D9E"/>
    <w:rsid w:val="007275EE"/>
    <w:rsid w:val="007302DB"/>
    <w:rsid w:val="00730552"/>
    <w:rsid w:val="00732308"/>
    <w:rsid w:val="00732A3A"/>
    <w:rsid w:val="00732A9B"/>
    <w:rsid w:val="00732B2A"/>
    <w:rsid w:val="00733639"/>
    <w:rsid w:val="0073402D"/>
    <w:rsid w:val="007341C4"/>
    <w:rsid w:val="00735167"/>
    <w:rsid w:val="007354D9"/>
    <w:rsid w:val="00735626"/>
    <w:rsid w:val="00735BF3"/>
    <w:rsid w:val="007363F8"/>
    <w:rsid w:val="00736428"/>
    <w:rsid w:val="00736877"/>
    <w:rsid w:val="00736DD3"/>
    <w:rsid w:val="00736E0B"/>
    <w:rsid w:val="00736EDD"/>
    <w:rsid w:val="007406EF"/>
    <w:rsid w:val="00742013"/>
    <w:rsid w:val="00742577"/>
    <w:rsid w:val="007426B7"/>
    <w:rsid w:val="00742856"/>
    <w:rsid w:val="00742C77"/>
    <w:rsid w:val="00742F2A"/>
    <w:rsid w:val="00743B44"/>
    <w:rsid w:val="00743D80"/>
    <w:rsid w:val="00744140"/>
    <w:rsid w:val="00744DB1"/>
    <w:rsid w:val="00744EE5"/>
    <w:rsid w:val="00745812"/>
    <w:rsid w:val="00745835"/>
    <w:rsid w:val="00745930"/>
    <w:rsid w:val="00745EDA"/>
    <w:rsid w:val="0074605F"/>
    <w:rsid w:val="00746BA3"/>
    <w:rsid w:val="00747CC4"/>
    <w:rsid w:val="007505B8"/>
    <w:rsid w:val="00750C19"/>
    <w:rsid w:val="00751497"/>
    <w:rsid w:val="0075288A"/>
    <w:rsid w:val="00752AA6"/>
    <w:rsid w:val="00752B9A"/>
    <w:rsid w:val="00752BBF"/>
    <w:rsid w:val="00752DC0"/>
    <w:rsid w:val="00753FE4"/>
    <w:rsid w:val="00754C66"/>
    <w:rsid w:val="00754C8E"/>
    <w:rsid w:val="007565E2"/>
    <w:rsid w:val="00756A76"/>
    <w:rsid w:val="007601F1"/>
    <w:rsid w:val="00760487"/>
    <w:rsid w:val="00760E09"/>
    <w:rsid w:val="00761FCC"/>
    <w:rsid w:val="00762607"/>
    <w:rsid w:val="007628D2"/>
    <w:rsid w:val="00762F7E"/>
    <w:rsid w:val="007639E5"/>
    <w:rsid w:val="00763A95"/>
    <w:rsid w:val="00764068"/>
    <w:rsid w:val="0076420C"/>
    <w:rsid w:val="0076492C"/>
    <w:rsid w:val="00764BF9"/>
    <w:rsid w:val="007657D1"/>
    <w:rsid w:val="007659F5"/>
    <w:rsid w:val="0076677B"/>
    <w:rsid w:val="00766CE6"/>
    <w:rsid w:val="00766D96"/>
    <w:rsid w:val="0076710F"/>
    <w:rsid w:val="00767217"/>
    <w:rsid w:val="00767FEF"/>
    <w:rsid w:val="00770194"/>
    <w:rsid w:val="00770234"/>
    <w:rsid w:val="00770306"/>
    <w:rsid w:val="007705AD"/>
    <w:rsid w:val="00770729"/>
    <w:rsid w:val="007717D0"/>
    <w:rsid w:val="007717D1"/>
    <w:rsid w:val="00772A05"/>
    <w:rsid w:val="00773143"/>
    <w:rsid w:val="007743CE"/>
    <w:rsid w:val="00775657"/>
    <w:rsid w:val="00775CBA"/>
    <w:rsid w:val="007763ED"/>
    <w:rsid w:val="007770AC"/>
    <w:rsid w:val="00780CDA"/>
    <w:rsid w:val="00780D77"/>
    <w:rsid w:val="00780F5F"/>
    <w:rsid w:val="00780F92"/>
    <w:rsid w:val="00781611"/>
    <w:rsid w:val="00782434"/>
    <w:rsid w:val="0078255E"/>
    <w:rsid w:val="007829AB"/>
    <w:rsid w:val="00782EF7"/>
    <w:rsid w:val="00783726"/>
    <w:rsid w:val="007841E2"/>
    <w:rsid w:val="00784456"/>
    <w:rsid w:val="007845A1"/>
    <w:rsid w:val="007846CF"/>
    <w:rsid w:val="007852D6"/>
    <w:rsid w:val="00785515"/>
    <w:rsid w:val="0078552C"/>
    <w:rsid w:val="00785625"/>
    <w:rsid w:val="007877F3"/>
    <w:rsid w:val="00787A7F"/>
    <w:rsid w:val="007903C6"/>
    <w:rsid w:val="00791405"/>
    <w:rsid w:val="00792A90"/>
    <w:rsid w:val="00792B32"/>
    <w:rsid w:val="0079316E"/>
    <w:rsid w:val="0079406D"/>
    <w:rsid w:val="00794A01"/>
    <w:rsid w:val="007959F6"/>
    <w:rsid w:val="00795B6E"/>
    <w:rsid w:val="00796A2D"/>
    <w:rsid w:val="00796B69"/>
    <w:rsid w:val="00797400"/>
    <w:rsid w:val="007A0596"/>
    <w:rsid w:val="007A0B38"/>
    <w:rsid w:val="007A30DD"/>
    <w:rsid w:val="007A34D6"/>
    <w:rsid w:val="007A3592"/>
    <w:rsid w:val="007A35EC"/>
    <w:rsid w:val="007A4392"/>
    <w:rsid w:val="007A4D09"/>
    <w:rsid w:val="007A580F"/>
    <w:rsid w:val="007A582D"/>
    <w:rsid w:val="007B06E8"/>
    <w:rsid w:val="007B0966"/>
    <w:rsid w:val="007B18F7"/>
    <w:rsid w:val="007B22F4"/>
    <w:rsid w:val="007B3CEC"/>
    <w:rsid w:val="007B51C4"/>
    <w:rsid w:val="007B53CE"/>
    <w:rsid w:val="007B6E3D"/>
    <w:rsid w:val="007B7C83"/>
    <w:rsid w:val="007B7E16"/>
    <w:rsid w:val="007C12B5"/>
    <w:rsid w:val="007C155D"/>
    <w:rsid w:val="007C1EDC"/>
    <w:rsid w:val="007C1EE4"/>
    <w:rsid w:val="007C211B"/>
    <w:rsid w:val="007C29F0"/>
    <w:rsid w:val="007C2A52"/>
    <w:rsid w:val="007C2F1C"/>
    <w:rsid w:val="007C3CC0"/>
    <w:rsid w:val="007C507D"/>
    <w:rsid w:val="007C54E8"/>
    <w:rsid w:val="007C5CB8"/>
    <w:rsid w:val="007C6485"/>
    <w:rsid w:val="007C6980"/>
    <w:rsid w:val="007C757A"/>
    <w:rsid w:val="007C793C"/>
    <w:rsid w:val="007C7CF8"/>
    <w:rsid w:val="007C7E54"/>
    <w:rsid w:val="007D065B"/>
    <w:rsid w:val="007D0693"/>
    <w:rsid w:val="007D0F69"/>
    <w:rsid w:val="007D211C"/>
    <w:rsid w:val="007D2178"/>
    <w:rsid w:val="007D2D22"/>
    <w:rsid w:val="007D3560"/>
    <w:rsid w:val="007D37BD"/>
    <w:rsid w:val="007D4189"/>
    <w:rsid w:val="007D42F5"/>
    <w:rsid w:val="007D4C7F"/>
    <w:rsid w:val="007D56C6"/>
    <w:rsid w:val="007D73A8"/>
    <w:rsid w:val="007E19ED"/>
    <w:rsid w:val="007E44AE"/>
    <w:rsid w:val="007E5650"/>
    <w:rsid w:val="007E5D12"/>
    <w:rsid w:val="007E5D7B"/>
    <w:rsid w:val="007E5E95"/>
    <w:rsid w:val="007E6459"/>
    <w:rsid w:val="007E7846"/>
    <w:rsid w:val="007E7F36"/>
    <w:rsid w:val="007F0D6F"/>
    <w:rsid w:val="007F1281"/>
    <w:rsid w:val="007F1567"/>
    <w:rsid w:val="007F1AF7"/>
    <w:rsid w:val="007F1C67"/>
    <w:rsid w:val="007F30E3"/>
    <w:rsid w:val="007F4287"/>
    <w:rsid w:val="007F54B9"/>
    <w:rsid w:val="007F5CB0"/>
    <w:rsid w:val="007F606C"/>
    <w:rsid w:val="007F6790"/>
    <w:rsid w:val="007F6CEA"/>
    <w:rsid w:val="007F7038"/>
    <w:rsid w:val="007F76AD"/>
    <w:rsid w:val="007F7BD7"/>
    <w:rsid w:val="008018FB"/>
    <w:rsid w:val="00802073"/>
    <w:rsid w:val="0080450E"/>
    <w:rsid w:val="00804518"/>
    <w:rsid w:val="00804695"/>
    <w:rsid w:val="00804899"/>
    <w:rsid w:val="00805BD7"/>
    <w:rsid w:val="00806F5E"/>
    <w:rsid w:val="008075A4"/>
    <w:rsid w:val="00807842"/>
    <w:rsid w:val="008104B2"/>
    <w:rsid w:val="0081080D"/>
    <w:rsid w:val="00811387"/>
    <w:rsid w:val="0081256C"/>
    <w:rsid w:val="00812AC1"/>
    <w:rsid w:val="00812D20"/>
    <w:rsid w:val="00812EE6"/>
    <w:rsid w:val="00814C03"/>
    <w:rsid w:val="008154ED"/>
    <w:rsid w:val="00816459"/>
    <w:rsid w:val="0081683D"/>
    <w:rsid w:val="00816891"/>
    <w:rsid w:val="00816AE1"/>
    <w:rsid w:val="0081703A"/>
    <w:rsid w:val="008174C2"/>
    <w:rsid w:val="008200DB"/>
    <w:rsid w:val="00820316"/>
    <w:rsid w:val="00821DDD"/>
    <w:rsid w:val="00822088"/>
    <w:rsid w:val="008221C9"/>
    <w:rsid w:val="00822A2A"/>
    <w:rsid w:val="00822D01"/>
    <w:rsid w:val="00823218"/>
    <w:rsid w:val="00823604"/>
    <w:rsid w:val="008249D3"/>
    <w:rsid w:val="00824A2D"/>
    <w:rsid w:val="0082529E"/>
    <w:rsid w:val="00825FC3"/>
    <w:rsid w:val="008267D4"/>
    <w:rsid w:val="00826CDF"/>
    <w:rsid w:val="00826F9D"/>
    <w:rsid w:val="00827B20"/>
    <w:rsid w:val="00827D94"/>
    <w:rsid w:val="0083006B"/>
    <w:rsid w:val="00830F35"/>
    <w:rsid w:val="008314C1"/>
    <w:rsid w:val="00831D1C"/>
    <w:rsid w:val="008325C7"/>
    <w:rsid w:val="00832C91"/>
    <w:rsid w:val="00832F7D"/>
    <w:rsid w:val="008334EC"/>
    <w:rsid w:val="00833ACF"/>
    <w:rsid w:val="0083468B"/>
    <w:rsid w:val="00834A53"/>
    <w:rsid w:val="00835D7B"/>
    <w:rsid w:val="00836016"/>
    <w:rsid w:val="00836779"/>
    <w:rsid w:val="008368EB"/>
    <w:rsid w:val="00836E82"/>
    <w:rsid w:val="00836F6C"/>
    <w:rsid w:val="0084140D"/>
    <w:rsid w:val="00841F23"/>
    <w:rsid w:val="00841FF5"/>
    <w:rsid w:val="00841FFB"/>
    <w:rsid w:val="00842029"/>
    <w:rsid w:val="008437C3"/>
    <w:rsid w:val="008442E5"/>
    <w:rsid w:val="00844946"/>
    <w:rsid w:val="00844960"/>
    <w:rsid w:val="0084511E"/>
    <w:rsid w:val="00845518"/>
    <w:rsid w:val="00846069"/>
    <w:rsid w:val="0084704D"/>
    <w:rsid w:val="008470BB"/>
    <w:rsid w:val="008473FC"/>
    <w:rsid w:val="00850055"/>
    <w:rsid w:val="00850B2C"/>
    <w:rsid w:val="008518B7"/>
    <w:rsid w:val="00851A7A"/>
    <w:rsid w:val="0085268B"/>
    <w:rsid w:val="008529B5"/>
    <w:rsid w:val="00853467"/>
    <w:rsid w:val="008535F1"/>
    <w:rsid w:val="008540AD"/>
    <w:rsid w:val="00854570"/>
    <w:rsid w:val="008546B5"/>
    <w:rsid w:val="008554EA"/>
    <w:rsid w:val="00856F6A"/>
    <w:rsid w:val="0085796B"/>
    <w:rsid w:val="00857B35"/>
    <w:rsid w:val="00860099"/>
    <w:rsid w:val="00860785"/>
    <w:rsid w:val="008613BD"/>
    <w:rsid w:val="008618BB"/>
    <w:rsid w:val="00861D56"/>
    <w:rsid w:val="0086364B"/>
    <w:rsid w:val="00863B93"/>
    <w:rsid w:val="00864734"/>
    <w:rsid w:val="008651B5"/>
    <w:rsid w:val="00865C27"/>
    <w:rsid w:val="0086667E"/>
    <w:rsid w:val="0086759B"/>
    <w:rsid w:val="00870326"/>
    <w:rsid w:val="00871603"/>
    <w:rsid w:val="008716D5"/>
    <w:rsid w:val="00872179"/>
    <w:rsid w:val="008726A0"/>
    <w:rsid w:val="00873914"/>
    <w:rsid w:val="00874FEA"/>
    <w:rsid w:val="00876358"/>
    <w:rsid w:val="00877F4B"/>
    <w:rsid w:val="00880513"/>
    <w:rsid w:val="00880B64"/>
    <w:rsid w:val="00880E42"/>
    <w:rsid w:val="008817A7"/>
    <w:rsid w:val="00881CB6"/>
    <w:rsid w:val="0088223A"/>
    <w:rsid w:val="008822D2"/>
    <w:rsid w:val="00884601"/>
    <w:rsid w:val="00885F98"/>
    <w:rsid w:val="00886603"/>
    <w:rsid w:val="00886AE3"/>
    <w:rsid w:val="00886F11"/>
    <w:rsid w:val="00887473"/>
    <w:rsid w:val="00887E2E"/>
    <w:rsid w:val="00890C3E"/>
    <w:rsid w:val="008910FF"/>
    <w:rsid w:val="00892490"/>
    <w:rsid w:val="008924B7"/>
    <w:rsid w:val="0089277D"/>
    <w:rsid w:val="00893B7D"/>
    <w:rsid w:val="00894AF1"/>
    <w:rsid w:val="00894E50"/>
    <w:rsid w:val="00894EE8"/>
    <w:rsid w:val="00895498"/>
    <w:rsid w:val="008954FE"/>
    <w:rsid w:val="00895C02"/>
    <w:rsid w:val="008961F7"/>
    <w:rsid w:val="008A0EC2"/>
    <w:rsid w:val="008A1221"/>
    <w:rsid w:val="008A17A5"/>
    <w:rsid w:val="008A1847"/>
    <w:rsid w:val="008A1E35"/>
    <w:rsid w:val="008A24C6"/>
    <w:rsid w:val="008A2D5A"/>
    <w:rsid w:val="008A317D"/>
    <w:rsid w:val="008A4510"/>
    <w:rsid w:val="008A46B1"/>
    <w:rsid w:val="008A492A"/>
    <w:rsid w:val="008A4CD0"/>
    <w:rsid w:val="008A5868"/>
    <w:rsid w:val="008A5AC8"/>
    <w:rsid w:val="008A5C28"/>
    <w:rsid w:val="008A5E95"/>
    <w:rsid w:val="008A5FDE"/>
    <w:rsid w:val="008A614A"/>
    <w:rsid w:val="008A64FD"/>
    <w:rsid w:val="008A6909"/>
    <w:rsid w:val="008A7316"/>
    <w:rsid w:val="008A76E5"/>
    <w:rsid w:val="008A7D23"/>
    <w:rsid w:val="008B0FDE"/>
    <w:rsid w:val="008B1A33"/>
    <w:rsid w:val="008B1B53"/>
    <w:rsid w:val="008B43FD"/>
    <w:rsid w:val="008B5D26"/>
    <w:rsid w:val="008B6634"/>
    <w:rsid w:val="008C0DAF"/>
    <w:rsid w:val="008C1190"/>
    <w:rsid w:val="008C16BC"/>
    <w:rsid w:val="008C27EA"/>
    <w:rsid w:val="008C284B"/>
    <w:rsid w:val="008C2CEF"/>
    <w:rsid w:val="008C3AFC"/>
    <w:rsid w:val="008C4464"/>
    <w:rsid w:val="008C4D76"/>
    <w:rsid w:val="008C4DB5"/>
    <w:rsid w:val="008C6F82"/>
    <w:rsid w:val="008D0E2D"/>
    <w:rsid w:val="008D115A"/>
    <w:rsid w:val="008D1DFC"/>
    <w:rsid w:val="008D1EFF"/>
    <w:rsid w:val="008D1FB7"/>
    <w:rsid w:val="008D20F5"/>
    <w:rsid w:val="008D2454"/>
    <w:rsid w:val="008D3067"/>
    <w:rsid w:val="008D35D7"/>
    <w:rsid w:val="008D432E"/>
    <w:rsid w:val="008D44F7"/>
    <w:rsid w:val="008D452A"/>
    <w:rsid w:val="008D4E22"/>
    <w:rsid w:val="008D5B82"/>
    <w:rsid w:val="008D63D9"/>
    <w:rsid w:val="008D71CB"/>
    <w:rsid w:val="008D7E6B"/>
    <w:rsid w:val="008E0201"/>
    <w:rsid w:val="008E023F"/>
    <w:rsid w:val="008E03CF"/>
    <w:rsid w:val="008E087C"/>
    <w:rsid w:val="008E1144"/>
    <w:rsid w:val="008E1F28"/>
    <w:rsid w:val="008E22BD"/>
    <w:rsid w:val="008E277D"/>
    <w:rsid w:val="008E3090"/>
    <w:rsid w:val="008E3567"/>
    <w:rsid w:val="008E485B"/>
    <w:rsid w:val="008E4D4E"/>
    <w:rsid w:val="008E4DA2"/>
    <w:rsid w:val="008E4F48"/>
    <w:rsid w:val="008E51EC"/>
    <w:rsid w:val="008E55E2"/>
    <w:rsid w:val="008E5792"/>
    <w:rsid w:val="008E62BE"/>
    <w:rsid w:val="008E6390"/>
    <w:rsid w:val="008E73AE"/>
    <w:rsid w:val="008F0324"/>
    <w:rsid w:val="008F2BD4"/>
    <w:rsid w:val="008F3488"/>
    <w:rsid w:val="008F3B44"/>
    <w:rsid w:val="008F41CC"/>
    <w:rsid w:val="008F458E"/>
    <w:rsid w:val="008F4C30"/>
    <w:rsid w:val="008F60FA"/>
    <w:rsid w:val="008F6134"/>
    <w:rsid w:val="008F6160"/>
    <w:rsid w:val="008F71CB"/>
    <w:rsid w:val="008F78E7"/>
    <w:rsid w:val="008F7DA7"/>
    <w:rsid w:val="008F7E55"/>
    <w:rsid w:val="00900E56"/>
    <w:rsid w:val="00902602"/>
    <w:rsid w:val="00902969"/>
    <w:rsid w:val="00902A84"/>
    <w:rsid w:val="009032F4"/>
    <w:rsid w:val="00903E0F"/>
    <w:rsid w:val="009045D4"/>
    <w:rsid w:val="00904670"/>
    <w:rsid w:val="00904A47"/>
    <w:rsid w:val="00904C39"/>
    <w:rsid w:val="00904C8F"/>
    <w:rsid w:val="00904DE7"/>
    <w:rsid w:val="009055E6"/>
    <w:rsid w:val="009071FC"/>
    <w:rsid w:val="00907D27"/>
    <w:rsid w:val="0091034A"/>
    <w:rsid w:val="00910447"/>
    <w:rsid w:val="0091148E"/>
    <w:rsid w:val="00911C08"/>
    <w:rsid w:val="00911CFC"/>
    <w:rsid w:val="009129C5"/>
    <w:rsid w:val="00912AD8"/>
    <w:rsid w:val="0091330C"/>
    <w:rsid w:val="00913492"/>
    <w:rsid w:val="009135C0"/>
    <w:rsid w:val="0091527B"/>
    <w:rsid w:val="00915786"/>
    <w:rsid w:val="00915E87"/>
    <w:rsid w:val="009160BB"/>
    <w:rsid w:val="009162E6"/>
    <w:rsid w:val="00917753"/>
    <w:rsid w:val="009179B3"/>
    <w:rsid w:val="00917C7A"/>
    <w:rsid w:val="00917E87"/>
    <w:rsid w:val="009208CA"/>
    <w:rsid w:val="0092095A"/>
    <w:rsid w:val="0092131E"/>
    <w:rsid w:val="00923D8E"/>
    <w:rsid w:val="0092504D"/>
    <w:rsid w:val="0092558A"/>
    <w:rsid w:val="009255A5"/>
    <w:rsid w:val="00925EA9"/>
    <w:rsid w:val="00926478"/>
    <w:rsid w:val="00927965"/>
    <w:rsid w:val="009301F8"/>
    <w:rsid w:val="009307B0"/>
    <w:rsid w:val="00930A52"/>
    <w:rsid w:val="00930D51"/>
    <w:rsid w:val="0093127A"/>
    <w:rsid w:val="009346F5"/>
    <w:rsid w:val="00935D45"/>
    <w:rsid w:val="00936333"/>
    <w:rsid w:val="009376F7"/>
    <w:rsid w:val="0093798C"/>
    <w:rsid w:val="009404F6"/>
    <w:rsid w:val="0094055D"/>
    <w:rsid w:val="00940645"/>
    <w:rsid w:val="00940666"/>
    <w:rsid w:val="00941DEA"/>
    <w:rsid w:val="00942B8F"/>
    <w:rsid w:val="009430F8"/>
    <w:rsid w:val="009434EE"/>
    <w:rsid w:val="0094380F"/>
    <w:rsid w:val="00944EAB"/>
    <w:rsid w:val="00945600"/>
    <w:rsid w:val="00946263"/>
    <w:rsid w:val="00946786"/>
    <w:rsid w:val="00946D6C"/>
    <w:rsid w:val="0094757C"/>
    <w:rsid w:val="00947AB5"/>
    <w:rsid w:val="00947C86"/>
    <w:rsid w:val="00947F99"/>
    <w:rsid w:val="00950088"/>
    <w:rsid w:val="009508EF"/>
    <w:rsid w:val="0095118B"/>
    <w:rsid w:val="009514F6"/>
    <w:rsid w:val="00951787"/>
    <w:rsid w:val="00951AA4"/>
    <w:rsid w:val="0095239B"/>
    <w:rsid w:val="0095266F"/>
    <w:rsid w:val="00952CB5"/>
    <w:rsid w:val="00953693"/>
    <w:rsid w:val="009541BD"/>
    <w:rsid w:val="00956712"/>
    <w:rsid w:val="00957121"/>
    <w:rsid w:val="0095765D"/>
    <w:rsid w:val="00957719"/>
    <w:rsid w:val="00957AE2"/>
    <w:rsid w:val="00957CBE"/>
    <w:rsid w:val="00957E62"/>
    <w:rsid w:val="00960BF2"/>
    <w:rsid w:val="0096122D"/>
    <w:rsid w:val="00961850"/>
    <w:rsid w:val="00962EC8"/>
    <w:rsid w:val="0096353F"/>
    <w:rsid w:val="009648CF"/>
    <w:rsid w:val="00964BDA"/>
    <w:rsid w:val="0096697C"/>
    <w:rsid w:val="00966DF3"/>
    <w:rsid w:val="00966FBF"/>
    <w:rsid w:val="00967811"/>
    <w:rsid w:val="00967EC0"/>
    <w:rsid w:val="00967F4A"/>
    <w:rsid w:val="00967F53"/>
    <w:rsid w:val="009701AE"/>
    <w:rsid w:val="009709A5"/>
    <w:rsid w:val="00970D97"/>
    <w:rsid w:val="00970F78"/>
    <w:rsid w:val="00971181"/>
    <w:rsid w:val="009713E1"/>
    <w:rsid w:val="00972818"/>
    <w:rsid w:val="00972AC7"/>
    <w:rsid w:val="00973525"/>
    <w:rsid w:val="009743C9"/>
    <w:rsid w:val="00974B1C"/>
    <w:rsid w:val="009756D9"/>
    <w:rsid w:val="00975A6F"/>
    <w:rsid w:val="00975D38"/>
    <w:rsid w:val="00976CB9"/>
    <w:rsid w:val="009774AC"/>
    <w:rsid w:val="00977AD4"/>
    <w:rsid w:val="00977EB0"/>
    <w:rsid w:val="009806D4"/>
    <w:rsid w:val="00980D6C"/>
    <w:rsid w:val="00981E69"/>
    <w:rsid w:val="009828DF"/>
    <w:rsid w:val="00982DC4"/>
    <w:rsid w:val="009839E9"/>
    <w:rsid w:val="009842AB"/>
    <w:rsid w:val="009849F9"/>
    <w:rsid w:val="00984A1F"/>
    <w:rsid w:val="0098505E"/>
    <w:rsid w:val="0098564E"/>
    <w:rsid w:val="00985CC8"/>
    <w:rsid w:val="00985E7A"/>
    <w:rsid w:val="0098658C"/>
    <w:rsid w:val="009875F8"/>
    <w:rsid w:val="00990501"/>
    <w:rsid w:val="009908BC"/>
    <w:rsid w:val="00991C78"/>
    <w:rsid w:val="00992033"/>
    <w:rsid w:val="009920C1"/>
    <w:rsid w:val="00992216"/>
    <w:rsid w:val="00992B08"/>
    <w:rsid w:val="009942BD"/>
    <w:rsid w:val="00994F41"/>
    <w:rsid w:val="00995D64"/>
    <w:rsid w:val="00995F51"/>
    <w:rsid w:val="00997B24"/>
    <w:rsid w:val="009A035E"/>
    <w:rsid w:val="009A0434"/>
    <w:rsid w:val="009A0C32"/>
    <w:rsid w:val="009A1029"/>
    <w:rsid w:val="009A16BF"/>
    <w:rsid w:val="009A17CE"/>
    <w:rsid w:val="009A1AAA"/>
    <w:rsid w:val="009A2C6D"/>
    <w:rsid w:val="009A3EA5"/>
    <w:rsid w:val="009A4100"/>
    <w:rsid w:val="009A414E"/>
    <w:rsid w:val="009A4348"/>
    <w:rsid w:val="009A4360"/>
    <w:rsid w:val="009A4F24"/>
    <w:rsid w:val="009A6039"/>
    <w:rsid w:val="009A6C4B"/>
    <w:rsid w:val="009A75DD"/>
    <w:rsid w:val="009A7936"/>
    <w:rsid w:val="009B01C6"/>
    <w:rsid w:val="009B0EDB"/>
    <w:rsid w:val="009B1124"/>
    <w:rsid w:val="009B392F"/>
    <w:rsid w:val="009B4280"/>
    <w:rsid w:val="009B48B8"/>
    <w:rsid w:val="009B4D11"/>
    <w:rsid w:val="009B4E91"/>
    <w:rsid w:val="009B5351"/>
    <w:rsid w:val="009B5679"/>
    <w:rsid w:val="009B6D58"/>
    <w:rsid w:val="009B6FFF"/>
    <w:rsid w:val="009B7533"/>
    <w:rsid w:val="009C01ED"/>
    <w:rsid w:val="009C022E"/>
    <w:rsid w:val="009C076B"/>
    <w:rsid w:val="009C0AF1"/>
    <w:rsid w:val="009C15B1"/>
    <w:rsid w:val="009C39C8"/>
    <w:rsid w:val="009C3FA7"/>
    <w:rsid w:val="009C4008"/>
    <w:rsid w:val="009C4043"/>
    <w:rsid w:val="009C4A80"/>
    <w:rsid w:val="009C5110"/>
    <w:rsid w:val="009C5324"/>
    <w:rsid w:val="009C54BD"/>
    <w:rsid w:val="009C5548"/>
    <w:rsid w:val="009C5928"/>
    <w:rsid w:val="009C6079"/>
    <w:rsid w:val="009D12B9"/>
    <w:rsid w:val="009D1A35"/>
    <w:rsid w:val="009D1D54"/>
    <w:rsid w:val="009D224F"/>
    <w:rsid w:val="009D22F0"/>
    <w:rsid w:val="009D2734"/>
    <w:rsid w:val="009D2FF1"/>
    <w:rsid w:val="009D3822"/>
    <w:rsid w:val="009D39B0"/>
    <w:rsid w:val="009D3A34"/>
    <w:rsid w:val="009D3E90"/>
    <w:rsid w:val="009D41F4"/>
    <w:rsid w:val="009D4A64"/>
    <w:rsid w:val="009D4AC3"/>
    <w:rsid w:val="009D6DA2"/>
    <w:rsid w:val="009D738F"/>
    <w:rsid w:val="009D7A32"/>
    <w:rsid w:val="009E014E"/>
    <w:rsid w:val="009E04A2"/>
    <w:rsid w:val="009E0D2A"/>
    <w:rsid w:val="009E12F6"/>
    <w:rsid w:val="009E25EB"/>
    <w:rsid w:val="009E25F7"/>
    <w:rsid w:val="009E2FFE"/>
    <w:rsid w:val="009E33D7"/>
    <w:rsid w:val="009E36C5"/>
    <w:rsid w:val="009E3EF3"/>
    <w:rsid w:val="009E65E6"/>
    <w:rsid w:val="009E6CBB"/>
    <w:rsid w:val="009E783B"/>
    <w:rsid w:val="009E7D96"/>
    <w:rsid w:val="009F0D95"/>
    <w:rsid w:val="009F0E44"/>
    <w:rsid w:val="009F2ECF"/>
    <w:rsid w:val="009F2F21"/>
    <w:rsid w:val="009F3A55"/>
    <w:rsid w:val="009F4467"/>
    <w:rsid w:val="009F47A3"/>
    <w:rsid w:val="009F581D"/>
    <w:rsid w:val="009F5DDC"/>
    <w:rsid w:val="009F5F32"/>
    <w:rsid w:val="009F6102"/>
    <w:rsid w:val="009F6107"/>
    <w:rsid w:val="009F6C8D"/>
    <w:rsid w:val="009F7E73"/>
    <w:rsid w:val="00A00555"/>
    <w:rsid w:val="00A01876"/>
    <w:rsid w:val="00A01A0C"/>
    <w:rsid w:val="00A041CB"/>
    <w:rsid w:val="00A045A9"/>
    <w:rsid w:val="00A04EF9"/>
    <w:rsid w:val="00A05801"/>
    <w:rsid w:val="00A05A64"/>
    <w:rsid w:val="00A05D80"/>
    <w:rsid w:val="00A06D81"/>
    <w:rsid w:val="00A07137"/>
    <w:rsid w:val="00A07CF9"/>
    <w:rsid w:val="00A100EE"/>
    <w:rsid w:val="00A1080A"/>
    <w:rsid w:val="00A10813"/>
    <w:rsid w:val="00A10EE0"/>
    <w:rsid w:val="00A11A69"/>
    <w:rsid w:val="00A11F14"/>
    <w:rsid w:val="00A1349A"/>
    <w:rsid w:val="00A13D3E"/>
    <w:rsid w:val="00A13D4F"/>
    <w:rsid w:val="00A1413A"/>
    <w:rsid w:val="00A1485F"/>
    <w:rsid w:val="00A153B3"/>
    <w:rsid w:val="00A15419"/>
    <w:rsid w:val="00A1616F"/>
    <w:rsid w:val="00A16903"/>
    <w:rsid w:val="00A172BE"/>
    <w:rsid w:val="00A17D66"/>
    <w:rsid w:val="00A20A39"/>
    <w:rsid w:val="00A20B27"/>
    <w:rsid w:val="00A21749"/>
    <w:rsid w:val="00A2186D"/>
    <w:rsid w:val="00A22561"/>
    <w:rsid w:val="00A230B4"/>
    <w:rsid w:val="00A23AC7"/>
    <w:rsid w:val="00A23F66"/>
    <w:rsid w:val="00A242E1"/>
    <w:rsid w:val="00A247CB"/>
    <w:rsid w:val="00A25DB0"/>
    <w:rsid w:val="00A26C2D"/>
    <w:rsid w:val="00A27A01"/>
    <w:rsid w:val="00A27D4B"/>
    <w:rsid w:val="00A27F26"/>
    <w:rsid w:val="00A30780"/>
    <w:rsid w:val="00A31368"/>
    <w:rsid w:val="00A319A7"/>
    <w:rsid w:val="00A31F0D"/>
    <w:rsid w:val="00A331D7"/>
    <w:rsid w:val="00A337F6"/>
    <w:rsid w:val="00A33983"/>
    <w:rsid w:val="00A34381"/>
    <w:rsid w:val="00A34C98"/>
    <w:rsid w:val="00A34FC4"/>
    <w:rsid w:val="00A35E65"/>
    <w:rsid w:val="00A35F90"/>
    <w:rsid w:val="00A3656F"/>
    <w:rsid w:val="00A36C7F"/>
    <w:rsid w:val="00A37BA0"/>
    <w:rsid w:val="00A37F06"/>
    <w:rsid w:val="00A41D92"/>
    <w:rsid w:val="00A41F7B"/>
    <w:rsid w:val="00A43733"/>
    <w:rsid w:val="00A437D8"/>
    <w:rsid w:val="00A43C52"/>
    <w:rsid w:val="00A43E87"/>
    <w:rsid w:val="00A4463D"/>
    <w:rsid w:val="00A449A4"/>
    <w:rsid w:val="00A44D08"/>
    <w:rsid w:val="00A45514"/>
    <w:rsid w:val="00A4760E"/>
    <w:rsid w:val="00A479F5"/>
    <w:rsid w:val="00A47D85"/>
    <w:rsid w:val="00A50592"/>
    <w:rsid w:val="00A51C4E"/>
    <w:rsid w:val="00A521A9"/>
    <w:rsid w:val="00A54245"/>
    <w:rsid w:val="00A553C4"/>
    <w:rsid w:val="00A5626B"/>
    <w:rsid w:val="00A56735"/>
    <w:rsid w:val="00A56B0B"/>
    <w:rsid w:val="00A570E3"/>
    <w:rsid w:val="00A571AE"/>
    <w:rsid w:val="00A5769C"/>
    <w:rsid w:val="00A60D06"/>
    <w:rsid w:val="00A618A7"/>
    <w:rsid w:val="00A619DB"/>
    <w:rsid w:val="00A622A0"/>
    <w:rsid w:val="00A6316C"/>
    <w:rsid w:val="00A647A8"/>
    <w:rsid w:val="00A6490D"/>
    <w:rsid w:val="00A6583B"/>
    <w:rsid w:val="00A65ED6"/>
    <w:rsid w:val="00A66C37"/>
    <w:rsid w:val="00A66ECE"/>
    <w:rsid w:val="00A679ED"/>
    <w:rsid w:val="00A67DA9"/>
    <w:rsid w:val="00A70581"/>
    <w:rsid w:val="00A70775"/>
    <w:rsid w:val="00A7254B"/>
    <w:rsid w:val="00A7255A"/>
    <w:rsid w:val="00A72B92"/>
    <w:rsid w:val="00A72E64"/>
    <w:rsid w:val="00A7380D"/>
    <w:rsid w:val="00A73D57"/>
    <w:rsid w:val="00A7404A"/>
    <w:rsid w:val="00A746AF"/>
    <w:rsid w:val="00A7563A"/>
    <w:rsid w:val="00A75E93"/>
    <w:rsid w:val="00A763D6"/>
    <w:rsid w:val="00A77064"/>
    <w:rsid w:val="00A7799A"/>
    <w:rsid w:val="00A807FF"/>
    <w:rsid w:val="00A80863"/>
    <w:rsid w:val="00A81EFC"/>
    <w:rsid w:val="00A823CD"/>
    <w:rsid w:val="00A82528"/>
    <w:rsid w:val="00A82E18"/>
    <w:rsid w:val="00A8325F"/>
    <w:rsid w:val="00A8374B"/>
    <w:rsid w:val="00A84315"/>
    <w:rsid w:val="00A84E2B"/>
    <w:rsid w:val="00A867A0"/>
    <w:rsid w:val="00A870F1"/>
    <w:rsid w:val="00A874BA"/>
    <w:rsid w:val="00A87738"/>
    <w:rsid w:val="00A906EB"/>
    <w:rsid w:val="00A90BE7"/>
    <w:rsid w:val="00A90EB6"/>
    <w:rsid w:val="00A9134A"/>
    <w:rsid w:val="00A91532"/>
    <w:rsid w:val="00A91F49"/>
    <w:rsid w:val="00A92604"/>
    <w:rsid w:val="00A92B25"/>
    <w:rsid w:val="00A92CF9"/>
    <w:rsid w:val="00A936B2"/>
    <w:rsid w:val="00A939E6"/>
    <w:rsid w:val="00A93D4A"/>
    <w:rsid w:val="00A94814"/>
    <w:rsid w:val="00A95062"/>
    <w:rsid w:val="00A95EA5"/>
    <w:rsid w:val="00A96E83"/>
    <w:rsid w:val="00AA024F"/>
    <w:rsid w:val="00AA2899"/>
    <w:rsid w:val="00AA2E20"/>
    <w:rsid w:val="00AA2EE6"/>
    <w:rsid w:val="00AA303A"/>
    <w:rsid w:val="00AA4358"/>
    <w:rsid w:val="00AA61B9"/>
    <w:rsid w:val="00AA701F"/>
    <w:rsid w:val="00AA793B"/>
    <w:rsid w:val="00AB0054"/>
    <w:rsid w:val="00AB01FD"/>
    <w:rsid w:val="00AB0A0D"/>
    <w:rsid w:val="00AB0E1F"/>
    <w:rsid w:val="00AB1D88"/>
    <w:rsid w:val="00AB2FDB"/>
    <w:rsid w:val="00AB37E8"/>
    <w:rsid w:val="00AB3850"/>
    <w:rsid w:val="00AB38EC"/>
    <w:rsid w:val="00AB3A52"/>
    <w:rsid w:val="00AB4A9D"/>
    <w:rsid w:val="00AB55F5"/>
    <w:rsid w:val="00AB60F1"/>
    <w:rsid w:val="00AB68A2"/>
    <w:rsid w:val="00AB70A9"/>
    <w:rsid w:val="00AB7F77"/>
    <w:rsid w:val="00AC052C"/>
    <w:rsid w:val="00AC0D0D"/>
    <w:rsid w:val="00AC104F"/>
    <w:rsid w:val="00AC1126"/>
    <w:rsid w:val="00AC15F7"/>
    <w:rsid w:val="00AC246E"/>
    <w:rsid w:val="00AC276F"/>
    <w:rsid w:val="00AC2EF2"/>
    <w:rsid w:val="00AC3094"/>
    <w:rsid w:val="00AC37D6"/>
    <w:rsid w:val="00AC4211"/>
    <w:rsid w:val="00AC6695"/>
    <w:rsid w:val="00AC6AB5"/>
    <w:rsid w:val="00AC6F2F"/>
    <w:rsid w:val="00AC7B5B"/>
    <w:rsid w:val="00AC7BE3"/>
    <w:rsid w:val="00AC7DEC"/>
    <w:rsid w:val="00AD03D6"/>
    <w:rsid w:val="00AD0C01"/>
    <w:rsid w:val="00AD0D7F"/>
    <w:rsid w:val="00AD178C"/>
    <w:rsid w:val="00AD2B7E"/>
    <w:rsid w:val="00AD2EBF"/>
    <w:rsid w:val="00AD3351"/>
    <w:rsid w:val="00AD386C"/>
    <w:rsid w:val="00AD3B5E"/>
    <w:rsid w:val="00AD3C8E"/>
    <w:rsid w:val="00AD3CB3"/>
    <w:rsid w:val="00AD5B5E"/>
    <w:rsid w:val="00AD5F5F"/>
    <w:rsid w:val="00AD605C"/>
    <w:rsid w:val="00AD6971"/>
    <w:rsid w:val="00AD6E31"/>
    <w:rsid w:val="00AD6ECD"/>
    <w:rsid w:val="00AD7130"/>
    <w:rsid w:val="00AE115F"/>
    <w:rsid w:val="00AE1A78"/>
    <w:rsid w:val="00AE1E03"/>
    <w:rsid w:val="00AE2254"/>
    <w:rsid w:val="00AE37C2"/>
    <w:rsid w:val="00AE49B8"/>
    <w:rsid w:val="00AE4AA3"/>
    <w:rsid w:val="00AE769E"/>
    <w:rsid w:val="00AE777A"/>
    <w:rsid w:val="00AF11D4"/>
    <w:rsid w:val="00AF2110"/>
    <w:rsid w:val="00AF2921"/>
    <w:rsid w:val="00AF3355"/>
    <w:rsid w:val="00AF3356"/>
    <w:rsid w:val="00AF3441"/>
    <w:rsid w:val="00AF4551"/>
    <w:rsid w:val="00AF459C"/>
    <w:rsid w:val="00AF4A09"/>
    <w:rsid w:val="00AF4E0D"/>
    <w:rsid w:val="00AF4F71"/>
    <w:rsid w:val="00AF5025"/>
    <w:rsid w:val="00AF5AAA"/>
    <w:rsid w:val="00AF5D30"/>
    <w:rsid w:val="00AF6234"/>
    <w:rsid w:val="00AF6BE6"/>
    <w:rsid w:val="00AF7163"/>
    <w:rsid w:val="00AF7364"/>
    <w:rsid w:val="00AF75BE"/>
    <w:rsid w:val="00AF7C59"/>
    <w:rsid w:val="00B00A60"/>
    <w:rsid w:val="00B01226"/>
    <w:rsid w:val="00B01EF0"/>
    <w:rsid w:val="00B0204D"/>
    <w:rsid w:val="00B02173"/>
    <w:rsid w:val="00B02682"/>
    <w:rsid w:val="00B03A8D"/>
    <w:rsid w:val="00B03DF1"/>
    <w:rsid w:val="00B04679"/>
    <w:rsid w:val="00B0499C"/>
    <w:rsid w:val="00B05052"/>
    <w:rsid w:val="00B05E86"/>
    <w:rsid w:val="00B06B7E"/>
    <w:rsid w:val="00B0719C"/>
    <w:rsid w:val="00B07366"/>
    <w:rsid w:val="00B10D6F"/>
    <w:rsid w:val="00B11E90"/>
    <w:rsid w:val="00B127AA"/>
    <w:rsid w:val="00B130FA"/>
    <w:rsid w:val="00B13175"/>
    <w:rsid w:val="00B138C6"/>
    <w:rsid w:val="00B13BA6"/>
    <w:rsid w:val="00B15852"/>
    <w:rsid w:val="00B16862"/>
    <w:rsid w:val="00B200FE"/>
    <w:rsid w:val="00B210F4"/>
    <w:rsid w:val="00B214AC"/>
    <w:rsid w:val="00B214FE"/>
    <w:rsid w:val="00B21F63"/>
    <w:rsid w:val="00B2230A"/>
    <w:rsid w:val="00B227AD"/>
    <w:rsid w:val="00B2432D"/>
    <w:rsid w:val="00B2467F"/>
    <w:rsid w:val="00B248FA"/>
    <w:rsid w:val="00B24BC7"/>
    <w:rsid w:val="00B25D20"/>
    <w:rsid w:val="00B25DDF"/>
    <w:rsid w:val="00B27A38"/>
    <w:rsid w:val="00B307D4"/>
    <w:rsid w:val="00B31352"/>
    <w:rsid w:val="00B32370"/>
    <w:rsid w:val="00B33182"/>
    <w:rsid w:val="00B3318C"/>
    <w:rsid w:val="00B333CB"/>
    <w:rsid w:val="00B335DF"/>
    <w:rsid w:val="00B34F51"/>
    <w:rsid w:val="00B37379"/>
    <w:rsid w:val="00B40328"/>
    <w:rsid w:val="00B40BFD"/>
    <w:rsid w:val="00B4100E"/>
    <w:rsid w:val="00B413E9"/>
    <w:rsid w:val="00B41512"/>
    <w:rsid w:val="00B41732"/>
    <w:rsid w:val="00B419F5"/>
    <w:rsid w:val="00B42692"/>
    <w:rsid w:val="00B42879"/>
    <w:rsid w:val="00B43B5D"/>
    <w:rsid w:val="00B43EA0"/>
    <w:rsid w:val="00B45FE0"/>
    <w:rsid w:val="00B47796"/>
    <w:rsid w:val="00B47D92"/>
    <w:rsid w:val="00B50D7F"/>
    <w:rsid w:val="00B5110D"/>
    <w:rsid w:val="00B52DB3"/>
    <w:rsid w:val="00B52FE6"/>
    <w:rsid w:val="00B5471E"/>
    <w:rsid w:val="00B55B2B"/>
    <w:rsid w:val="00B5609E"/>
    <w:rsid w:val="00B572FA"/>
    <w:rsid w:val="00B57467"/>
    <w:rsid w:val="00B57857"/>
    <w:rsid w:val="00B60304"/>
    <w:rsid w:val="00B61452"/>
    <w:rsid w:val="00B622EA"/>
    <w:rsid w:val="00B62957"/>
    <w:rsid w:val="00B6347B"/>
    <w:rsid w:val="00B64091"/>
    <w:rsid w:val="00B64A22"/>
    <w:rsid w:val="00B654A7"/>
    <w:rsid w:val="00B65C7F"/>
    <w:rsid w:val="00B662BB"/>
    <w:rsid w:val="00B66332"/>
    <w:rsid w:val="00B6734C"/>
    <w:rsid w:val="00B679B5"/>
    <w:rsid w:val="00B70FC4"/>
    <w:rsid w:val="00B71335"/>
    <w:rsid w:val="00B7147E"/>
    <w:rsid w:val="00B71EFC"/>
    <w:rsid w:val="00B720CA"/>
    <w:rsid w:val="00B72158"/>
    <w:rsid w:val="00B72181"/>
    <w:rsid w:val="00B72B94"/>
    <w:rsid w:val="00B74353"/>
    <w:rsid w:val="00B764B1"/>
    <w:rsid w:val="00B80633"/>
    <w:rsid w:val="00B81254"/>
    <w:rsid w:val="00B81668"/>
    <w:rsid w:val="00B8259E"/>
    <w:rsid w:val="00B826FF"/>
    <w:rsid w:val="00B83CD9"/>
    <w:rsid w:val="00B83EA0"/>
    <w:rsid w:val="00B84D94"/>
    <w:rsid w:val="00B84EB4"/>
    <w:rsid w:val="00B85394"/>
    <w:rsid w:val="00B85561"/>
    <w:rsid w:val="00B86AD9"/>
    <w:rsid w:val="00B8796C"/>
    <w:rsid w:val="00B87E5B"/>
    <w:rsid w:val="00B902EE"/>
    <w:rsid w:val="00B90778"/>
    <w:rsid w:val="00B9165D"/>
    <w:rsid w:val="00B91A9F"/>
    <w:rsid w:val="00B91E60"/>
    <w:rsid w:val="00B92A69"/>
    <w:rsid w:val="00B931CB"/>
    <w:rsid w:val="00B93281"/>
    <w:rsid w:val="00B94A6A"/>
    <w:rsid w:val="00B9562E"/>
    <w:rsid w:val="00B95A8C"/>
    <w:rsid w:val="00B96D25"/>
    <w:rsid w:val="00B974FA"/>
    <w:rsid w:val="00B97A0A"/>
    <w:rsid w:val="00BA2CDB"/>
    <w:rsid w:val="00BA2E6A"/>
    <w:rsid w:val="00BA4068"/>
    <w:rsid w:val="00BA529D"/>
    <w:rsid w:val="00BA5390"/>
    <w:rsid w:val="00BA59A9"/>
    <w:rsid w:val="00BA5DEC"/>
    <w:rsid w:val="00BA6A62"/>
    <w:rsid w:val="00BA7358"/>
    <w:rsid w:val="00BA73F7"/>
    <w:rsid w:val="00BB02E1"/>
    <w:rsid w:val="00BB0CD0"/>
    <w:rsid w:val="00BB1B2D"/>
    <w:rsid w:val="00BB1F72"/>
    <w:rsid w:val="00BB2018"/>
    <w:rsid w:val="00BB2077"/>
    <w:rsid w:val="00BB2B6F"/>
    <w:rsid w:val="00BB2D24"/>
    <w:rsid w:val="00BB3137"/>
    <w:rsid w:val="00BB318E"/>
    <w:rsid w:val="00BB31C7"/>
    <w:rsid w:val="00BB3D06"/>
    <w:rsid w:val="00BB49D4"/>
    <w:rsid w:val="00BB6132"/>
    <w:rsid w:val="00BB643E"/>
    <w:rsid w:val="00BB6733"/>
    <w:rsid w:val="00BB7B33"/>
    <w:rsid w:val="00BB7D4E"/>
    <w:rsid w:val="00BC0922"/>
    <w:rsid w:val="00BC0BDA"/>
    <w:rsid w:val="00BC1537"/>
    <w:rsid w:val="00BC1CFF"/>
    <w:rsid w:val="00BC1EF6"/>
    <w:rsid w:val="00BC28A9"/>
    <w:rsid w:val="00BC28CD"/>
    <w:rsid w:val="00BC42BF"/>
    <w:rsid w:val="00BC43E4"/>
    <w:rsid w:val="00BC4B59"/>
    <w:rsid w:val="00BC4F13"/>
    <w:rsid w:val="00BC5F3C"/>
    <w:rsid w:val="00BC64D3"/>
    <w:rsid w:val="00BC799C"/>
    <w:rsid w:val="00BC7AE6"/>
    <w:rsid w:val="00BD0270"/>
    <w:rsid w:val="00BD027E"/>
    <w:rsid w:val="00BD0BAF"/>
    <w:rsid w:val="00BD1180"/>
    <w:rsid w:val="00BD200B"/>
    <w:rsid w:val="00BD3182"/>
    <w:rsid w:val="00BD31CD"/>
    <w:rsid w:val="00BD35CA"/>
    <w:rsid w:val="00BD49E0"/>
    <w:rsid w:val="00BD4A86"/>
    <w:rsid w:val="00BD6014"/>
    <w:rsid w:val="00BD7FA1"/>
    <w:rsid w:val="00BE0002"/>
    <w:rsid w:val="00BE127F"/>
    <w:rsid w:val="00BE1505"/>
    <w:rsid w:val="00BE19BD"/>
    <w:rsid w:val="00BE1D1E"/>
    <w:rsid w:val="00BE1F97"/>
    <w:rsid w:val="00BE257E"/>
    <w:rsid w:val="00BE3BCA"/>
    <w:rsid w:val="00BE3ED7"/>
    <w:rsid w:val="00BE434B"/>
    <w:rsid w:val="00BE5313"/>
    <w:rsid w:val="00BE5B0E"/>
    <w:rsid w:val="00BE60E8"/>
    <w:rsid w:val="00BE675C"/>
    <w:rsid w:val="00BE67D1"/>
    <w:rsid w:val="00BE749C"/>
    <w:rsid w:val="00BE79F1"/>
    <w:rsid w:val="00BF00EC"/>
    <w:rsid w:val="00BF0BF2"/>
    <w:rsid w:val="00BF24C3"/>
    <w:rsid w:val="00BF2555"/>
    <w:rsid w:val="00BF2D1C"/>
    <w:rsid w:val="00BF311C"/>
    <w:rsid w:val="00BF42ED"/>
    <w:rsid w:val="00BF4CFE"/>
    <w:rsid w:val="00BF50D2"/>
    <w:rsid w:val="00BF59DB"/>
    <w:rsid w:val="00BF6170"/>
    <w:rsid w:val="00BF6BDA"/>
    <w:rsid w:val="00C00285"/>
    <w:rsid w:val="00C00453"/>
    <w:rsid w:val="00C004DB"/>
    <w:rsid w:val="00C0135F"/>
    <w:rsid w:val="00C013FF"/>
    <w:rsid w:val="00C015DB"/>
    <w:rsid w:val="00C01B38"/>
    <w:rsid w:val="00C0378C"/>
    <w:rsid w:val="00C0382A"/>
    <w:rsid w:val="00C03D5F"/>
    <w:rsid w:val="00C03E98"/>
    <w:rsid w:val="00C04205"/>
    <w:rsid w:val="00C0451F"/>
    <w:rsid w:val="00C0493A"/>
    <w:rsid w:val="00C04DAC"/>
    <w:rsid w:val="00C056EB"/>
    <w:rsid w:val="00C05ACA"/>
    <w:rsid w:val="00C05BCE"/>
    <w:rsid w:val="00C06075"/>
    <w:rsid w:val="00C0673F"/>
    <w:rsid w:val="00C069BC"/>
    <w:rsid w:val="00C06D92"/>
    <w:rsid w:val="00C06FEF"/>
    <w:rsid w:val="00C07AA4"/>
    <w:rsid w:val="00C1134C"/>
    <w:rsid w:val="00C11BAA"/>
    <w:rsid w:val="00C124BA"/>
    <w:rsid w:val="00C12EBD"/>
    <w:rsid w:val="00C12FDE"/>
    <w:rsid w:val="00C13E1A"/>
    <w:rsid w:val="00C13F4F"/>
    <w:rsid w:val="00C15E41"/>
    <w:rsid w:val="00C15EB1"/>
    <w:rsid w:val="00C16842"/>
    <w:rsid w:val="00C169F6"/>
    <w:rsid w:val="00C16D36"/>
    <w:rsid w:val="00C17153"/>
    <w:rsid w:val="00C175F4"/>
    <w:rsid w:val="00C17612"/>
    <w:rsid w:val="00C20ADD"/>
    <w:rsid w:val="00C20C43"/>
    <w:rsid w:val="00C21062"/>
    <w:rsid w:val="00C210B9"/>
    <w:rsid w:val="00C216B8"/>
    <w:rsid w:val="00C22311"/>
    <w:rsid w:val="00C22A6F"/>
    <w:rsid w:val="00C22BAC"/>
    <w:rsid w:val="00C233E7"/>
    <w:rsid w:val="00C23C47"/>
    <w:rsid w:val="00C23E28"/>
    <w:rsid w:val="00C24333"/>
    <w:rsid w:val="00C24424"/>
    <w:rsid w:val="00C246FB"/>
    <w:rsid w:val="00C24747"/>
    <w:rsid w:val="00C25564"/>
    <w:rsid w:val="00C2557E"/>
    <w:rsid w:val="00C258B1"/>
    <w:rsid w:val="00C2591F"/>
    <w:rsid w:val="00C260D0"/>
    <w:rsid w:val="00C30259"/>
    <w:rsid w:val="00C30464"/>
    <w:rsid w:val="00C309E7"/>
    <w:rsid w:val="00C30D18"/>
    <w:rsid w:val="00C30EDA"/>
    <w:rsid w:val="00C3110E"/>
    <w:rsid w:val="00C3148B"/>
    <w:rsid w:val="00C32551"/>
    <w:rsid w:val="00C3288F"/>
    <w:rsid w:val="00C32A4A"/>
    <w:rsid w:val="00C332CE"/>
    <w:rsid w:val="00C338FE"/>
    <w:rsid w:val="00C339F0"/>
    <w:rsid w:val="00C33CEB"/>
    <w:rsid w:val="00C346A6"/>
    <w:rsid w:val="00C35857"/>
    <w:rsid w:val="00C35F68"/>
    <w:rsid w:val="00C36EC6"/>
    <w:rsid w:val="00C37985"/>
    <w:rsid w:val="00C37A18"/>
    <w:rsid w:val="00C407EC"/>
    <w:rsid w:val="00C41842"/>
    <w:rsid w:val="00C41D06"/>
    <w:rsid w:val="00C41E2B"/>
    <w:rsid w:val="00C42659"/>
    <w:rsid w:val="00C42AED"/>
    <w:rsid w:val="00C439A7"/>
    <w:rsid w:val="00C44090"/>
    <w:rsid w:val="00C45041"/>
    <w:rsid w:val="00C450F8"/>
    <w:rsid w:val="00C45808"/>
    <w:rsid w:val="00C45C3F"/>
    <w:rsid w:val="00C45F36"/>
    <w:rsid w:val="00C4734C"/>
    <w:rsid w:val="00C47364"/>
    <w:rsid w:val="00C47C44"/>
    <w:rsid w:val="00C5043D"/>
    <w:rsid w:val="00C504AD"/>
    <w:rsid w:val="00C5055C"/>
    <w:rsid w:val="00C50A55"/>
    <w:rsid w:val="00C528C2"/>
    <w:rsid w:val="00C52C02"/>
    <w:rsid w:val="00C52CCD"/>
    <w:rsid w:val="00C532DC"/>
    <w:rsid w:val="00C54034"/>
    <w:rsid w:val="00C54742"/>
    <w:rsid w:val="00C55A48"/>
    <w:rsid w:val="00C55D40"/>
    <w:rsid w:val="00C560DE"/>
    <w:rsid w:val="00C56E00"/>
    <w:rsid w:val="00C60187"/>
    <w:rsid w:val="00C60191"/>
    <w:rsid w:val="00C603A0"/>
    <w:rsid w:val="00C6189A"/>
    <w:rsid w:val="00C620C0"/>
    <w:rsid w:val="00C633B2"/>
    <w:rsid w:val="00C643A6"/>
    <w:rsid w:val="00C649E0"/>
    <w:rsid w:val="00C657A9"/>
    <w:rsid w:val="00C65D16"/>
    <w:rsid w:val="00C66D38"/>
    <w:rsid w:val="00C6738E"/>
    <w:rsid w:val="00C67842"/>
    <w:rsid w:val="00C6797D"/>
    <w:rsid w:val="00C67A21"/>
    <w:rsid w:val="00C7075A"/>
    <w:rsid w:val="00C70F77"/>
    <w:rsid w:val="00C72C61"/>
    <w:rsid w:val="00C72EB1"/>
    <w:rsid w:val="00C73BB3"/>
    <w:rsid w:val="00C74697"/>
    <w:rsid w:val="00C7471A"/>
    <w:rsid w:val="00C75098"/>
    <w:rsid w:val="00C750AD"/>
    <w:rsid w:val="00C751DE"/>
    <w:rsid w:val="00C75B4E"/>
    <w:rsid w:val="00C7662F"/>
    <w:rsid w:val="00C77132"/>
    <w:rsid w:val="00C77785"/>
    <w:rsid w:val="00C77D7C"/>
    <w:rsid w:val="00C808C9"/>
    <w:rsid w:val="00C81C54"/>
    <w:rsid w:val="00C83B8B"/>
    <w:rsid w:val="00C83ED3"/>
    <w:rsid w:val="00C83F3A"/>
    <w:rsid w:val="00C84487"/>
    <w:rsid w:val="00C85AE6"/>
    <w:rsid w:val="00C85CC6"/>
    <w:rsid w:val="00C8616B"/>
    <w:rsid w:val="00C868BA"/>
    <w:rsid w:val="00C87478"/>
    <w:rsid w:val="00C87D3E"/>
    <w:rsid w:val="00C917F3"/>
    <w:rsid w:val="00C91B74"/>
    <w:rsid w:val="00C925E7"/>
    <w:rsid w:val="00C931DE"/>
    <w:rsid w:val="00C93253"/>
    <w:rsid w:val="00C93CB7"/>
    <w:rsid w:val="00C942C1"/>
    <w:rsid w:val="00C95279"/>
    <w:rsid w:val="00C962F4"/>
    <w:rsid w:val="00C9775E"/>
    <w:rsid w:val="00C97924"/>
    <w:rsid w:val="00CA0EC4"/>
    <w:rsid w:val="00CA16B3"/>
    <w:rsid w:val="00CA55D6"/>
    <w:rsid w:val="00CA5EF6"/>
    <w:rsid w:val="00CA6158"/>
    <w:rsid w:val="00CA6D45"/>
    <w:rsid w:val="00CA6FDB"/>
    <w:rsid w:val="00CA710D"/>
    <w:rsid w:val="00CB2370"/>
    <w:rsid w:val="00CB25F7"/>
    <w:rsid w:val="00CB2735"/>
    <w:rsid w:val="00CB297A"/>
    <w:rsid w:val="00CB2E27"/>
    <w:rsid w:val="00CB2E69"/>
    <w:rsid w:val="00CB336A"/>
    <w:rsid w:val="00CB362F"/>
    <w:rsid w:val="00CB4166"/>
    <w:rsid w:val="00CB43F1"/>
    <w:rsid w:val="00CB4853"/>
    <w:rsid w:val="00CB49CA"/>
    <w:rsid w:val="00CB4DED"/>
    <w:rsid w:val="00CB5503"/>
    <w:rsid w:val="00CB5768"/>
    <w:rsid w:val="00CB61F0"/>
    <w:rsid w:val="00CB63C3"/>
    <w:rsid w:val="00CB6E9B"/>
    <w:rsid w:val="00CC0A59"/>
    <w:rsid w:val="00CC1411"/>
    <w:rsid w:val="00CC1A1C"/>
    <w:rsid w:val="00CC2DA1"/>
    <w:rsid w:val="00CC308C"/>
    <w:rsid w:val="00CC491C"/>
    <w:rsid w:val="00CC4CC3"/>
    <w:rsid w:val="00CC4DED"/>
    <w:rsid w:val="00CC4F7B"/>
    <w:rsid w:val="00CC5447"/>
    <w:rsid w:val="00CC5A2F"/>
    <w:rsid w:val="00CC6B94"/>
    <w:rsid w:val="00CC7D43"/>
    <w:rsid w:val="00CC7DDC"/>
    <w:rsid w:val="00CC7EE7"/>
    <w:rsid w:val="00CD009E"/>
    <w:rsid w:val="00CD0633"/>
    <w:rsid w:val="00CD09D6"/>
    <w:rsid w:val="00CD0A50"/>
    <w:rsid w:val="00CD0B33"/>
    <w:rsid w:val="00CD0C7B"/>
    <w:rsid w:val="00CD109D"/>
    <w:rsid w:val="00CD134B"/>
    <w:rsid w:val="00CD151E"/>
    <w:rsid w:val="00CD23DB"/>
    <w:rsid w:val="00CD26AF"/>
    <w:rsid w:val="00CD4C87"/>
    <w:rsid w:val="00CD51D7"/>
    <w:rsid w:val="00CD5B0A"/>
    <w:rsid w:val="00CD5CDB"/>
    <w:rsid w:val="00CD6014"/>
    <w:rsid w:val="00CD6D8A"/>
    <w:rsid w:val="00CD6F00"/>
    <w:rsid w:val="00CD6FAE"/>
    <w:rsid w:val="00CD7A2E"/>
    <w:rsid w:val="00CE0161"/>
    <w:rsid w:val="00CE0C81"/>
    <w:rsid w:val="00CE0D94"/>
    <w:rsid w:val="00CE19E4"/>
    <w:rsid w:val="00CE1ECB"/>
    <w:rsid w:val="00CE2587"/>
    <w:rsid w:val="00CE2FF4"/>
    <w:rsid w:val="00CE3AB9"/>
    <w:rsid w:val="00CE3ADA"/>
    <w:rsid w:val="00CE4EDA"/>
    <w:rsid w:val="00CE594E"/>
    <w:rsid w:val="00CE6215"/>
    <w:rsid w:val="00CE6AF0"/>
    <w:rsid w:val="00CE6F10"/>
    <w:rsid w:val="00CF024D"/>
    <w:rsid w:val="00CF0DAE"/>
    <w:rsid w:val="00CF1327"/>
    <w:rsid w:val="00CF1B26"/>
    <w:rsid w:val="00CF2560"/>
    <w:rsid w:val="00CF26C5"/>
    <w:rsid w:val="00CF2ABF"/>
    <w:rsid w:val="00CF39CA"/>
    <w:rsid w:val="00CF4DC2"/>
    <w:rsid w:val="00CF692B"/>
    <w:rsid w:val="00CF6D4F"/>
    <w:rsid w:val="00CF7444"/>
    <w:rsid w:val="00CF7811"/>
    <w:rsid w:val="00CF7941"/>
    <w:rsid w:val="00CF7D1A"/>
    <w:rsid w:val="00D00FB0"/>
    <w:rsid w:val="00D01041"/>
    <w:rsid w:val="00D033C4"/>
    <w:rsid w:val="00D03A13"/>
    <w:rsid w:val="00D042E5"/>
    <w:rsid w:val="00D04BE2"/>
    <w:rsid w:val="00D051B5"/>
    <w:rsid w:val="00D05683"/>
    <w:rsid w:val="00D066B4"/>
    <w:rsid w:val="00D07296"/>
    <w:rsid w:val="00D10D43"/>
    <w:rsid w:val="00D11A9C"/>
    <w:rsid w:val="00D11C17"/>
    <w:rsid w:val="00D12F24"/>
    <w:rsid w:val="00D1398B"/>
    <w:rsid w:val="00D141CC"/>
    <w:rsid w:val="00D14B2A"/>
    <w:rsid w:val="00D16805"/>
    <w:rsid w:val="00D17A77"/>
    <w:rsid w:val="00D20EBF"/>
    <w:rsid w:val="00D215A2"/>
    <w:rsid w:val="00D218B9"/>
    <w:rsid w:val="00D21B8F"/>
    <w:rsid w:val="00D21D11"/>
    <w:rsid w:val="00D21E32"/>
    <w:rsid w:val="00D226B0"/>
    <w:rsid w:val="00D22EC3"/>
    <w:rsid w:val="00D22F5E"/>
    <w:rsid w:val="00D23310"/>
    <w:rsid w:val="00D23FFF"/>
    <w:rsid w:val="00D24F6D"/>
    <w:rsid w:val="00D250C2"/>
    <w:rsid w:val="00D26B71"/>
    <w:rsid w:val="00D277F9"/>
    <w:rsid w:val="00D30057"/>
    <w:rsid w:val="00D3180C"/>
    <w:rsid w:val="00D328C4"/>
    <w:rsid w:val="00D32CA4"/>
    <w:rsid w:val="00D3382F"/>
    <w:rsid w:val="00D33DD6"/>
    <w:rsid w:val="00D351DB"/>
    <w:rsid w:val="00D3572B"/>
    <w:rsid w:val="00D35FCC"/>
    <w:rsid w:val="00D36DE3"/>
    <w:rsid w:val="00D37F36"/>
    <w:rsid w:val="00D414AF"/>
    <w:rsid w:val="00D42C31"/>
    <w:rsid w:val="00D453EE"/>
    <w:rsid w:val="00D456C3"/>
    <w:rsid w:val="00D45785"/>
    <w:rsid w:val="00D45B7C"/>
    <w:rsid w:val="00D45E3D"/>
    <w:rsid w:val="00D478F1"/>
    <w:rsid w:val="00D47AC0"/>
    <w:rsid w:val="00D50106"/>
    <w:rsid w:val="00D52319"/>
    <w:rsid w:val="00D52870"/>
    <w:rsid w:val="00D52E19"/>
    <w:rsid w:val="00D53741"/>
    <w:rsid w:val="00D53795"/>
    <w:rsid w:val="00D537ED"/>
    <w:rsid w:val="00D543EE"/>
    <w:rsid w:val="00D54809"/>
    <w:rsid w:val="00D54A12"/>
    <w:rsid w:val="00D57194"/>
    <w:rsid w:val="00D5723D"/>
    <w:rsid w:val="00D600F1"/>
    <w:rsid w:val="00D60E72"/>
    <w:rsid w:val="00D60E7D"/>
    <w:rsid w:val="00D62488"/>
    <w:rsid w:val="00D6284A"/>
    <w:rsid w:val="00D628F6"/>
    <w:rsid w:val="00D6346A"/>
    <w:rsid w:val="00D6348D"/>
    <w:rsid w:val="00D635DF"/>
    <w:rsid w:val="00D63790"/>
    <w:rsid w:val="00D6525A"/>
    <w:rsid w:val="00D6753C"/>
    <w:rsid w:val="00D677A3"/>
    <w:rsid w:val="00D71770"/>
    <w:rsid w:val="00D72057"/>
    <w:rsid w:val="00D72197"/>
    <w:rsid w:val="00D731B8"/>
    <w:rsid w:val="00D74C54"/>
    <w:rsid w:val="00D74E1D"/>
    <w:rsid w:val="00D74F2E"/>
    <w:rsid w:val="00D755C8"/>
    <w:rsid w:val="00D7595F"/>
    <w:rsid w:val="00D760CA"/>
    <w:rsid w:val="00D7654F"/>
    <w:rsid w:val="00D76A00"/>
    <w:rsid w:val="00D76AA2"/>
    <w:rsid w:val="00D76B71"/>
    <w:rsid w:val="00D76CF8"/>
    <w:rsid w:val="00D7716E"/>
    <w:rsid w:val="00D807DC"/>
    <w:rsid w:val="00D808C3"/>
    <w:rsid w:val="00D81B76"/>
    <w:rsid w:val="00D81EBC"/>
    <w:rsid w:val="00D82061"/>
    <w:rsid w:val="00D833EB"/>
    <w:rsid w:val="00D83678"/>
    <w:rsid w:val="00D840B5"/>
    <w:rsid w:val="00D8430D"/>
    <w:rsid w:val="00D85100"/>
    <w:rsid w:val="00D86905"/>
    <w:rsid w:val="00D8758E"/>
    <w:rsid w:val="00D8768C"/>
    <w:rsid w:val="00D877C9"/>
    <w:rsid w:val="00D87B1A"/>
    <w:rsid w:val="00D87EB2"/>
    <w:rsid w:val="00D90038"/>
    <w:rsid w:val="00D90221"/>
    <w:rsid w:val="00D903B7"/>
    <w:rsid w:val="00D9097C"/>
    <w:rsid w:val="00D90CF9"/>
    <w:rsid w:val="00D90DC0"/>
    <w:rsid w:val="00D9160A"/>
    <w:rsid w:val="00D91A61"/>
    <w:rsid w:val="00D925F7"/>
    <w:rsid w:val="00D92F80"/>
    <w:rsid w:val="00D932D4"/>
    <w:rsid w:val="00D94157"/>
    <w:rsid w:val="00D941F2"/>
    <w:rsid w:val="00D96F86"/>
    <w:rsid w:val="00D9745E"/>
    <w:rsid w:val="00D974CE"/>
    <w:rsid w:val="00D97C85"/>
    <w:rsid w:val="00DA078D"/>
    <w:rsid w:val="00DA1AF4"/>
    <w:rsid w:val="00DA2214"/>
    <w:rsid w:val="00DA256A"/>
    <w:rsid w:val="00DA34A0"/>
    <w:rsid w:val="00DA4247"/>
    <w:rsid w:val="00DA4F2D"/>
    <w:rsid w:val="00DA5FA3"/>
    <w:rsid w:val="00DA6081"/>
    <w:rsid w:val="00DA6728"/>
    <w:rsid w:val="00DA6EAC"/>
    <w:rsid w:val="00DA7E7E"/>
    <w:rsid w:val="00DB069A"/>
    <w:rsid w:val="00DB090B"/>
    <w:rsid w:val="00DB0A69"/>
    <w:rsid w:val="00DB1581"/>
    <w:rsid w:val="00DB1830"/>
    <w:rsid w:val="00DB2737"/>
    <w:rsid w:val="00DB3BE0"/>
    <w:rsid w:val="00DB3C7D"/>
    <w:rsid w:val="00DB43FC"/>
    <w:rsid w:val="00DB6510"/>
    <w:rsid w:val="00DB656E"/>
    <w:rsid w:val="00DB65D8"/>
    <w:rsid w:val="00DB6634"/>
    <w:rsid w:val="00DB696F"/>
    <w:rsid w:val="00DB70C1"/>
    <w:rsid w:val="00DB75C0"/>
    <w:rsid w:val="00DB78D3"/>
    <w:rsid w:val="00DC042E"/>
    <w:rsid w:val="00DC0760"/>
    <w:rsid w:val="00DC0D14"/>
    <w:rsid w:val="00DC1B8B"/>
    <w:rsid w:val="00DC1CED"/>
    <w:rsid w:val="00DC3CE1"/>
    <w:rsid w:val="00DC47BE"/>
    <w:rsid w:val="00DC4A75"/>
    <w:rsid w:val="00DC4D06"/>
    <w:rsid w:val="00DC4EFD"/>
    <w:rsid w:val="00DC5562"/>
    <w:rsid w:val="00DC5605"/>
    <w:rsid w:val="00DC6778"/>
    <w:rsid w:val="00DC77AF"/>
    <w:rsid w:val="00DC7909"/>
    <w:rsid w:val="00DD0E50"/>
    <w:rsid w:val="00DD20CD"/>
    <w:rsid w:val="00DD30FC"/>
    <w:rsid w:val="00DD3EC6"/>
    <w:rsid w:val="00DD42E4"/>
    <w:rsid w:val="00DD48AD"/>
    <w:rsid w:val="00DD4E32"/>
    <w:rsid w:val="00DD50A4"/>
    <w:rsid w:val="00DD5501"/>
    <w:rsid w:val="00DD58C5"/>
    <w:rsid w:val="00DD59DB"/>
    <w:rsid w:val="00DD5C1A"/>
    <w:rsid w:val="00DD65DB"/>
    <w:rsid w:val="00DD7F88"/>
    <w:rsid w:val="00DE0164"/>
    <w:rsid w:val="00DE0857"/>
    <w:rsid w:val="00DE08B9"/>
    <w:rsid w:val="00DE0B8B"/>
    <w:rsid w:val="00DE1165"/>
    <w:rsid w:val="00DE14A2"/>
    <w:rsid w:val="00DE2C5C"/>
    <w:rsid w:val="00DE2E3D"/>
    <w:rsid w:val="00DE3232"/>
    <w:rsid w:val="00DE324E"/>
    <w:rsid w:val="00DE3321"/>
    <w:rsid w:val="00DE37B0"/>
    <w:rsid w:val="00DE4330"/>
    <w:rsid w:val="00DE4AB5"/>
    <w:rsid w:val="00DE4BE4"/>
    <w:rsid w:val="00DE57F8"/>
    <w:rsid w:val="00DE68B5"/>
    <w:rsid w:val="00DE6AB0"/>
    <w:rsid w:val="00DE6CD7"/>
    <w:rsid w:val="00DE717B"/>
    <w:rsid w:val="00DE7415"/>
    <w:rsid w:val="00DE7665"/>
    <w:rsid w:val="00DE7A8B"/>
    <w:rsid w:val="00DE7BF3"/>
    <w:rsid w:val="00DF09F4"/>
    <w:rsid w:val="00DF0D01"/>
    <w:rsid w:val="00DF0DE3"/>
    <w:rsid w:val="00DF15BA"/>
    <w:rsid w:val="00DF2181"/>
    <w:rsid w:val="00DF2592"/>
    <w:rsid w:val="00DF3C97"/>
    <w:rsid w:val="00DF4AB5"/>
    <w:rsid w:val="00DF51CD"/>
    <w:rsid w:val="00DF683F"/>
    <w:rsid w:val="00DF746A"/>
    <w:rsid w:val="00DF75CA"/>
    <w:rsid w:val="00E017E8"/>
    <w:rsid w:val="00E02CD1"/>
    <w:rsid w:val="00E0317C"/>
    <w:rsid w:val="00E03A8F"/>
    <w:rsid w:val="00E04065"/>
    <w:rsid w:val="00E040B6"/>
    <w:rsid w:val="00E05614"/>
    <w:rsid w:val="00E06A96"/>
    <w:rsid w:val="00E06DC1"/>
    <w:rsid w:val="00E0794B"/>
    <w:rsid w:val="00E102E0"/>
    <w:rsid w:val="00E1046C"/>
    <w:rsid w:val="00E109B4"/>
    <w:rsid w:val="00E1137A"/>
    <w:rsid w:val="00E1250A"/>
    <w:rsid w:val="00E1280A"/>
    <w:rsid w:val="00E12C7C"/>
    <w:rsid w:val="00E12F0B"/>
    <w:rsid w:val="00E130E5"/>
    <w:rsid w:val="00E13A90"/>
    <w:rsid w:val="00E13FE0"/>
    <w:rsid w:val="00E14FD6"/>
    <w:rsid w:val="00E150E8"/>
    <w:rsid w:val="00E15139"/>
    <w:rsid w:val="00E15202"/>
    <w:rsid w:val="00E160AB"/>
    <w:rsid w:val="00E16CC2"/>
    <w:rsid w:val="00E1755F"/>
    <w:rsid w:val="00E1771F"/>
    <w:rsid w:val="00E207E3"/>
    <w:rsid w:val="00E20A0A"/>
    <w:rsid w:val="00E20C51"/>
    <w:rsid w:val="00E20D29"/>
    <w:rsid w:val="00E229E6"/>
    <w:rsid w:val="00E22CB8"/>
    <w:rsid w:val="00E24465"/>
    <w:rsid w:val="00E24557"/>
    <w:rsid w:val="00E24790"/>
    <w:rsid w:val="00E24C27"/>
    <w:rsid w:val="00E25E6F"/>
    <w:rsid w:val="00E263F2"/>
    <w:rsid w:val="00E26AAA"/>
    <w:rsid w:val="00E26C81"/>
    <w:rsid w:val="00E26F26"/>
    <w:rsid w:val="00E279C6"/>
    <w:rsid w:val="00E30AD4"/>
    <w:rsid w:val="00E30EF9"/>
    <w:rsid w:val="00E31357"/>
    <w:rsid w:val="00E321CB"/>
    <w:rsid w:val="00E32AB5"/>
    <w:rsid w:val="00E33459"/>
    <w:rsid w:val="00E33FA6"/>
    <w:rsid w:val="00E35520"/>
    <w:rsid w:val="00E35BAB"/>
    <w:rsid w:val="00E36369"/>
    <w:rsid w:val="00E365EE"/>
    <w:rsid w:val="00E36C0F"/>
    <w:rsid w:val="00E376AC"/>
    <w:rsid w:val="00E378FA"/>
    <w:rsid w:val="00E3793E"/>
    <w:rsid w:val="00E40B3D"/>
    <w:rsid w:val="00E40EB3"/>
    <w:rsid w:val="00E41959"/>
    <w:rsid w:val="00E41C38"/>
    <w:rsid w:val="00E42A4B"/>
    <w:rsid w:val="00E42D88"/>
    <w:rsid w:val="00E43BA3"/>
    <w:rsid w:val="00E43E03"/>
    <w:rsid w:val="00E44E82"/>
    <w:rsid w:val="00E45FF9"/>
    <w:rsid w:val="00E46504"/>
    <w:rsid w:val="00E47681"/>
    <w:rsid w:val="00E47718"/>
    <w:rsid w:val="00E47C15"/>
    <w:rsid w:val="00E502BA"/>
    <w:rsid w:val="00E50D1C"/>
    <w:rsid w:val="00E52243"/>
    <w:rsid w:val="00E523CC"/>
    <w:rsid w:val="00E524EC"/>
    <w:rsid w:val="00E531A5"/>
    <w:rsid w:val="00E53F05"/>
    <w:rsid w:val="00E53F19"/>
    <w:rsid w:val="00E5439F"/>
    <w:rsid w:val="00E5626C"/>
    <w:rsid w:val="00E5639D"/>
    <w:rsid w:val="00E56860"/>
    <w:rsid w:val="00E576F8"/>
    <w:rsid w:val="00E6021D"/>
    <w:rsid w:val="00E60774"/>
    <w:rsid w:val="00E60AA5"/>
    <w:rsid w:val="00E62098"/>
    <w:rsid w:val="00E62489"/>
    <w:rsid w:val="00E638FE"/>
    <w:rsid w:val="00E63A2D"/>
    <w:rsid w:val="00E63E7A"/>
    <w:rsid w:val="00E6498C"/>
    <w:rsid w:val="00E65249"/>
    <w:rsid w:val="00E65C18"/>
    <w:rsid w:val="00E66098"/>
    <w:rsid w:val="00E66924"/>
    <w:rsid w:val="00E674CC"/>
    <w:rsid w:val="00E675CB"/>
    <w:rsid w:val="00E67700"/>
    <w:rsid w:val="00E71854"/>
    <w:rsid w:val="00E71B5F"/>
    <w:rsid w:val="00E72840"/>
    <w:rsid w:val="00E7293D"/>
    <w:rsid w:val="00E72E80"/>
    <w:rsid w:val="00E73968"/>
    <w:rsid w:val="00E74998"/>
    <w:rsid w:val="00E74C22"/>
    <w:rsid w:val="00E75E92"/>
    <w:rsid w:val="00E77B75"/>
    <w:rsid w:val="00E77D31"/>
    <w:rsid w:val="00E807B4"/>
    <w:rsid w:val="00E808CC"/>
    <w:rsid w:val="00E81126"/>
    <w:rsid w:val="00E81DF6"/>
    <w:rsid w:val="00E827A6"/>
    <w:rsid w:val="00E84D74"/>
    <w:rsid w:val="00E85A3B"/>
    <w:rsid w:val="00E85ADD"/>
    <w:rsid w:val="00E85D8C"/>
    <w:rsid w:val="00E874C3"/>
    <w:rsid w:val="00E906DE"/>
    <w:rsid w:val="00E93AB4"/>
    <w:rsid w:val="00E945CF"/>
    <w:rsid w:val="00E94AD4"/>
    <w:rsid w:val="00E95E47"/>
    <w:rsid w:val="00E96A8D"/>
    <w:rsid w:val="00E973D6"/>
    <w:rsid w:val="00E979BE"/>
    <w:rsid w:val="00EA082F"/>
    <w:rsid w:val="00EA0DDD"/>
    <w:rsid w:val="00EA0EFD"/>
    <w:rsid w:val="00EA23A9"/>
    <w:rsid w:val="00EA23E8"/>
    <w:rsid w:val="00EA27B0"/>
    <w:rsid w:val="00EA2925"/>
    <w:rsid w:val="00EA2DC8"/>
    <w:rsid w:val="00EA3ADD"/>
    <w:rsid w:val="00EA423E"/>
    <w:rsid w:val="00EA5796"/>
    <w:rsid w:val="00EA6664"/>
    <w:rsid w:val="00EA6F07"/>
    <w:rsid w:val="00EA6F89"/>
    <w:rsid w:val="00EA72AF"/>
    <w:rsid w:val="00EA74ED"/>
    <w:rsid w:val="00EA7FED"/>
    <w:rsid w:val="00EB0DDA"/>
    <w:rsid w:val="00EB0F7E"/>
    <w:rsid w:val="00EB0F8D"/>
    <w:rsid w:val="00EB257A"/>
    <w:rsid w:val="00EB2BE1"/>
    <w:rsid w:val="00EB32A9"/>
    <w:rsid w:val="00EB3A1B"/>
    <w:rsid w:val="00EB3D94"/>
    <w:rsid w:val="00EB41D5"/>
    <w:rsid w:val="00EB47ED"/>
    <w:rsid w:val="00EB487F"/>
    <w:rsid w:val="00EB4ACE"/>
    <w:rsid w:val="00EB5238"/>
    <w:rsid w:val="00EB5F9A"/>
    <w:rsid w:val="00EB6F36"/>
    <w:rsid w:val="00EB7746"/>
    <w:rsid w:val="00EC06D6"/>
    <w:rsid w:val="00EC177C"/>
    <w:rsid w:val="00EC2064"/>
    <w:rsid w:val="00EC2338"/>
    <w:rsid w:val="00EC2654"/>
    <w:rsid w:val="00EC3F77"/>
    <w:rsid w:val="00EC4168"/>
    <w:rsid w:val="00EC4390"/>
    <w:rsid w:val="00EC4B53"/>
    <w:rsid w:val="00EC59E4"/>
    <w:rsid w:val="00EC59EE"/>
    <w:rsid w:val="00EC67D6"/>
    <w:rsid w:val="00EC6BC2"/>
    <w:rsid w:val="00EC7CB7"/>
    <w:rsid w:val="00ED044F"/>
    <w:rsid w:val="00ED0D00"/>
    <w:rsid w:val="00ED0EFE"/>
    <w:rsid w:val="00ED114F"/>
    <w:rsid w:val="00ED12C4"/>
    <w:rsid w:val="00ED3842"/>
    <w:rsid w:val="00ED3A47"/>
    <w:rsid w:val="00ED3C63"/>
    <w:rsid w:val="00ED43CE"/>
    <w:rsid w:val="00ED5279"/>
    <w:rsid w:val="00ED58E7"/>
    <w:rsid w:val="00ED5FAA"/>
    <w:rsid w:val="00ED6F60"/>
    <w:rsid w:val="00ED7356"/>
    <w:rsid w:val="00ED74C7"/>
    <w:rsid w:val="00ED7C79"/>
    <w:rsid w:val="00EE070A"/>
    <w:rsid w:val="00EE0CE9"/>
    <w:rsid w:val="00EE167A"/>
    <w:rsid w:val="00EE1C2D"/>
    <w:rsid w:val="00EE39FD"/>
    <w:rsid w:val="00EE45B6"/>
    <w:rsid w:val="00EE545E"/>
    <w:rsid w:val="00EE580C"/>
    <w:rsid w:val="00EE5F65"/>
    <w:rsid w:val="00EE762A"/>
    <w:rsid w:val="00EE76EA"/>
    <w:rsid w:val="00EE778E"/>
    <w:rsid w:val="00EE7849"/>
    <w:rsid w:val="00EE7C91"/>
    <w:rsid w:val="00EE7D05"/>
    <w:rsid w:val="00EE7DA2"/>
    <w:rsid w:val="00EF0277"/>
    <w:rsid w:val="00EF14BC"/>
    <w:rsid w:val="00EF15ED"/>
    <w:rsid w:val="00EF18D0"/>
    <w:rsid w:val="00EF1AB8"/>
    <w:rsid w:val="00EF2F9E"/>
    <w:rsid w:val="00EF3339"/>
    <w:rsid w:val="00EF39C1"/>
    <w:rsid w:val="00EF3CA7"/>
    <w:rsid w:val="00EF5B10"/>
    <w:rsid w:val="00EF6A02"/>
    <w:rsid w:val="00EF6C31"/>
    <w:rsid w:val="00F00FD9"/>
    <w:rsid w:val="00F01A7E"/>
    <w:rsid w:val="00F03E1E"/>
    <w:rsid w:val="00F03ED2"/>
    <w:rsid w:val="00F04394"/>
    <w:rsid w:val="00F04922"/>
    <w:rsid w:val="00F04F53"/>
    <w:rsid w:val="00F0506E"/>
    <w:rsid w:val="00F050E9"/>
    <w:rsid w:val="00F05822"/>
    <w:rsid w:val="00F0610C"/>
    <w:rsid w:val="00F06BE0"/>
    <w:rsid w:val="00F07749"/>
    <w:rsid w:val="00F07D1B"/>
    <w:rsid w:val="00F10A42"/>
    <w:rsid w:val="00F10EA6"/>
    <w:rsid w:val="00F11293"/>
    <w:rsid w:val="00F11EF8"/>
    <w:rsid w:val="00F131D3"/>
    <w:rsid w:val="00F1416A"/>
    <w:rsid w:val="00F1468C"/>
    <w:rsid w:val="00F15235"/>
    <w:rsid w:val="00F1524C"/>
    <w:rsid w:val="00F16892"/>
    <w:rsid w:val="00F174C3"/>
    <w:rsid w:val="00F17DB4"/>
    <w:rsid w:val="00F217AA"/>
    <w:rsid w:val="00F21C89"/>
    <w:rsid w:val="00F21D70"/>
    <w:rsid w:val="00F21FAE"/>
    <w:rsid w:val="00F2206E"/>
    <w:rsid w:val="00F221AD"/>
    <w:rsid w:val="00F23BF5"/>
    <w:rsid w:val="00F25995"/>
    <w:rsid w:val="00F25AAE"/>
    <w:rsid w:val="00F25DF5"/>
    <w:rsid w:val="00F26070"/>
    <w:rsid w:val="00F264C6"/>
    <w:rsid w:val="00F26DAF"/>
    <w:rsid w:val="00F271A5"/>
    <w:rsid w:val="00F27A9F"/>
    <w:rsid w:val="00F30139"/>
    <w:rsid w:val="00F30419"/>
    <w:rsid w:val="00F306D5"/>
    <w:rsid w:val="00F30A58"/>
    <w:rsid w:val="00F31680"/>
    <w:rsid w:val="00F317E2"/>
    <w:rsid w:val="00F31868"/>
    <w:rsid w:val="00F325C9"/>
    <w:rsid w:val="00F341E5"/>
    <w:rsid w:val="00F34654"/>
    <w:rsid w:val="00F3513C"/>
    <w:rsid w:val="00F354C9"/>
    <w:rsid w:val="00F35CD7"/>
    <w:rsid w:val="00F365E5"/>
    <w:rsid w:val="00F36B7F"/>
    <w:rsid w:val="00F37C50"/>
    <w:rsid w:val="00F4013A"/>
    <w:rsid w:val="00F401D0"/>
    <w:rsid w:val="00F402F6"/>
    <w:rsid w:val="00F41348"/>
    <w:rsid w:val="00F4194E"/>
    <w:rsid w:val="00F41B2B"/>
    <w:rsid w:val="00F4245C"/>
    <w:rsid w:val="00F42CE0"/>
    <w:rsid w:val="00F42D32"/>
    <w:rsid w:val="00F4358C"/>
    <w:rsid w:val="00F4415A"/>
    <w:rsid w:val="00F4532D"/>
    <w:rsid w:val="00F45681"/>
    <w:rsid w:val="00F45777"/>
    <w:rsid w:val="00F45D58"/>
    <w:rsid w:val="00F45DAA"/>
    <w:rsid w:val="00F4650F"/>
    <w:rsid w:val="00F47C51"/>
    <w:rsid w:val="00F47C6C"/>
    <w:rsid w:val="00F5089C"/>
    <w:rsid w:val="00F509B4"/>
    <w:rsid w:val="00F50CA7"/>
    <w:rsid w:val="00F51204"/>
    <w:rsid w:val="00F51E31"/>
    <w:rsid w:val="00F52FF4"/>
    <w:rsid w:val="00F532F6"/>
    <w:rsid w:val="00F53B64"/>
    <w:rsid w:val="00F554CB"/>
    <w:rsid w:val="00F5577B"/>
    <w:rsid w:val="00F559D5"/>
    <w:rsid w:val="00F55B09"/>
    <w:rsid w:val="00F55F93"/>
    <w:rsid w:val="00F55FB0"/>
    <w:rsid w:val="00F5757E"/>
    <w:rsid w:val="00F5788D"/>
    <w:rsid w:val="00F57BFE"/>
    <w:rsid w:val="00F57E1D"/>
    <w:rsid w:val="00F62142"/>
    <w:rsid w:val="00F62661"/>
    <w:rsid w:val="00F62687"/>
    <w:rsid w:val="00F64CA9"/>
    <w:rsid w:val="00F64CE6"/>
    <w:rsid w:val="00F64D1D"/>
    <w:rsid w:val="00F66E4A"/>
    <w:rsid w:val="00F678FE"/>
    <w:rsid w:val="00F701B7"/>
    <w:rsid w:val="00F7022A"/>
    <w:rsid w:val="00F70D59"/>
    <w:rsid w:val="00F71421"/>
    <w:rsid w:val="00F71F07"/>
    <w:rsid w:val="00F7241F"/>
    <w:rsid w:val="00F72554"/>
    <w:rsid w:val="00F72F5A"/>
    <w:rsid w:val="00F7388B"/>
    <w:rsid w:val="00F73F0E"/>
    <w:rsid w:val="00F74594"/>
    <w:rsid w:val="00F74C29"/>
    <w:rsid w:val="00F75506"/>
    <w:rsid w:val="00F7572F"/>
    <w:rsid w:val="00F757FA"/>
    <w:rsid w:val="00F7588C"/>
    <w:rsid w:val="00F758CC"/>
    <w:rsid w:val="00F75D27"/>
    <w:rsid w:val="00F76FB5"/>
    <w:rsid w:val="00F7785E"/>
    <w:rsid w:val="00F77D1E"/>
    <w:rsid w:val="00F77F15"/>
    <w:rsid w:val="00F801F7"/>
    <w:rsid w:val="00F80B52"/>
    <w:rsid w:val="00F82628"/>
    <w:rsid w:val="00F828D8"/>
    <w:rsid w:val="00F8370A"/>
    <w:rsid w:val="00F8429D"/>
    <w:rsid w:val="00F84D33"/>
    <w:rsid w:val="00F84DFD"/>
    <w:rsid w:val="00F85F44"/>
    <w:rsid w:val="00F86A96"/>
    <w:rsid w:val="00F9004A"/>
    <w:rsid w:val="00F90118"/>
    <w:rsid w:val="00F90AFA"/>
    <w:rsid w:val="00F90D58"/>
    <w:rsid w:val="00F90F2E"/>
    <w:rsid w:val="00F90F64"/>
    <w:rsid w:val="00F91370"/>
    <w:rsid w:val="00F9144E"/>
    <w:rsid w:val="00F9147E"/>
    <w:rsid w:val="00F9152E"/>
    <w:rsid w:val="00F9274A"/>
    <w:rsid w:val="00F93235"/>
    <w:rsid w:val="00F9417F"/>
    <w:rsid w:val="00F9575C"/>
    <w:rsid w:val="00F96B9E"/>
    <w:rsid w:val="00F976B3"/>
    <w:rsid w:val="00F979FA"/>
    <w:rsid w:val="00FA090F"/>
    <w:rsid w:val="00FA09B6"/>
    <w:rsid w:val="00FA1A5F"/>
    <w:rsid w:val="00FA343B"/>
    <w:rsid w:val="00FA447A"/>
    <w:rsid w:val="00FA44FF"/>
    <w:rsid w:val="00FA47AD"/>
    <w:rsid w:val="00FA5A9B"/>
    <w:rsid w:val="00FA634F"/>
    <w:rsid w:val="00FA6549"/>
    <w:rsid w:val="00FB1015"/>
    <w:rsid w:val="00FB1ABC"/>
    <w:rsid w:val="00FB228D"/>
    <w:rsid w:val="00FB281D"/>
    <w:rsid w:val="00FB2FC4"/>
    <w:rsid w:val="00FB345B"/>
    <w:rsid w:val="00FB3AAA"/>
    <w:rsid w:val="00FB3AAE"/>
    <w:rsid w:val="00FB45BE"/>
    <w:rsid w:val="00FB4639"/>
    <w:rsid w:val="00FB4D14"/>
    <w:rsid w:val="00FB603A"/>
    <w:rsid w:val="00FB69C0"/>
    <w:rsid w:val="00FB6BD7"/>
    <w:rsid w:val="00FB6D1F"/>
    <w:rsid w:val="00FB7C51"/>
    <w:rsid w:val="00FC0902"/>
    <w:rsid w:val="00FC20B2"/>
    <w:rsid w:val="00FC2440"/>
    <w:rsid w:val="00FC269C"/>
    <w:rsid w:val="00FC3DE1"/>
    <w:rsid w:val="00FC414E"/>
    <w:rsid w:val="00FC4A5B"/>
    <w:rsid w:val="00FC50B7"/>
    <w:rsid w:val="00FC51BB"/>
    <w:rsid w:val="00FC7324"/>
    <w:rsid w:val="00FC7817"/>
    <w:rsid w:val="00FC7C9A"/>
    <w:rsid w:val="00FC7CAD"/>
    <w:rsid w:val="00FC7DD8"/>
    <w:rsid w:val="00FD0B1B"/>
    <w:rsid w:val="00FD0EDD"/>
    <w:rsid w:val="00FD0FE9"/>
    <w:rsid w:val="00FD1E26"/>
    <w:rsid w:val="00FD21CD"/>
    <w:rsid w:val="00FD23B7"/>
    <w:rsid w:val="00FD3502"/>
    <w:rsid w:val="00FD4168"/>
    <w:rsid w:val="00FD5261"/>
    <w:rsid w:val="00FD7916"/>
    <w:rsid w:val="00FD7B87"/>
    <w:rsid w:val="00FE01B3"/>
    <w:rsid w:val="00FE01DC"/>
    <w:rsid w:val="00FE1205"/>
    <w:rsid w:val="00FE1AB4"/>
    <w:rsid w:val="00FE1C36"/>
    <w:rsid w:val="00FE2109"/>
    <w:rsid w:val="00FE21E0"/>
    <w:rsid w:val="00FE3CED"/>
    <w:rsid w:val="00FE4029"/>
    <w:rsid w:val="00FE489B"/>
    <w:rsid w:val="00FE4999"/>
    <w:rsid w:val="00FE537F"/>
    <w:rsid w:val="00FE53D6"/>
    <w:rsid w:val="00FE5C81"/>
    <w:rsid w:val="00FE6AD4"/>
    <w:rsid w:val="00FE73CB"/>
    <w:rsid w:val="00FF0C72"/>
    <w:rsid w:val="00FF1DCD"/>
    <w:rsid w:val="00FF4ACA"/>
    <w:rsid w:val="00FF4C7E"/>
    <w:rsid w:val="00FF52FF"/>
    <w:rsid w:val="00FF542E"/>
    <w:rsid w:val="00FF5909"/>
    <w:rsid w:val="00FF5AB3"/>
    <w:rsid w:val="00FF74EE"/>
    <w:rsid w:val="00FF7B2A"/>
    <w:rsid w:val="00FF7D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9D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napToGrid w:val="0"/>
        <w:kern w:val="2"/>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F23"/>
    <w:pPr>
      <w:widowControl w:val="0"/>
      <w:jc w:val="both"/>
    </w:pPr>
  </w:style>
  <w:style w:type="paragraph" w:styleId="Heading1">
    <w:name w:val="heading 1"/>
    <w:basedOn w:val="Normal"/>
    <w:next w:val="Normal"/>
    <w:link w:val="Heading1Char"/>
    <w:uiPriority w:val="9"/>
    <w:qFormat/>
    <w:rsid w:val="000C600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3807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3D47AD"/>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61017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610171"/>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004"/>
    <w:rPr>
      <w:b/>
      <w:bCs/>
      <w:kern w:val="44"/>
      <w:sz w:val="44"/>
      <w:szCs w:val="44"/>
    </w:rPr>
  </w:style>
  <w:style w:type="paragraph" w:styleId="ListParagraph">
    <w:name w:val="List Paragraph"/>
    <w:basedOn w:val="Normal"/>
    <w:uiPriority w:val="34"/>
    <w:qFormat/>
    <w:rsid w:val="0038078F"/>
    <w:pPr>
      <w:ind w:firstLineChars="200" w:firstLine="420"/>
    </w:pPr>
  </w:style>
  <w:style w:type="character" w:customStyle="1" w:styleId="Heading2Char">
    <w:name w:val="Heading 2 Char"/>
    <w:basedOn w:val="DefaultParagraphFont"/>
    <w:link w:val="Heading2"/>
    <w:uiPriority w:val="9"/>
    <w:rsid w:val="0038078F"/>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3D47AD"/>
    <w:rPr>
      <w:b/>
      <w:bCs/>
      <w:sz w:val="32"/>
      <w:szCs w:val="32"/>
    </w:rPr>
  </w:style>
  <w:style w:type="character" w:customStyle="1" w:styleId="Heading4Char">
    <w:name w:val="Heading 4 Char"/>
    <w:basedOn w:val="DefaultParagraphFont"/>
    <w:link w:val="Heading4"/>
    <w:uiPriority w:val="9"/>
    <w:rsid w:val="00610171"/>
    <w:rPr>
      <w:rFonts w:asciiTheme="majorHAnsi" w:eastAsiaTheme="majorEastAsia" w:hAnsiTheme="majorHAnsi" w:cstheme="majorBidi"/>
      <w:b/>
      <w:bCs/>
      <w:sz w:val="28"/>
      <w:szCs w:val="28"/>
    </w:rPr>
  </w:style>
  <w:style w:type="paragraph" w:styleId="DocumentMap">
    <w:name w:val="Document Map"/>
    <w:basedOn w:val="Normal"/>
    <w:link w:val="DocumentMapChar"/>
    <w:uiPriority w:val="99"/>
    <w:semiHidden/>
    <w:unhideWhenUsed/>
    <w:rsid w:val="00610171"/>
    <w:rPr>
      <w:rFonts w:ascii="SimSun" w:eastAsia="SimSun"/>
      <w:sz w:val="18"/>
      <w:szCs w:val="18"/>
    </w:rPr>
  </w:style>
  <w:style w:type="character" w:customStyle="1" w:styleId="DocumentMapChar">
    <w:name w:val="Document Map Char"/>
    <w:basedOn w:val="DefaultParagraphFont"/>
    <w:link w:val="DocumentMap"/>
    <w:uiPriority w:val="99"/>
    <w:semiHidden/>
    <w:rsid w:val="00610171"/>
    <w:rPr>
      <w:rFonts w:ascii="SimSun" w:eastAsia="SimSun"/>
      <w:sz w:val="18"/>
      <w:szCs w:val="18"/>
    </w:rPr>
  </w:style>
  <w:style w:type="character" w:customStyle="1" w:styleId="Heading5Char">
    <w:name w:val="Heading 5 Char"/>
    <w:basedOn w:val="DefaultParagraphFont"/>
    <w:link w:val="Heading5"/>
    <w:uiPriority w:val="9"/>
    <w:rsid w:val="00610171"/>
    <w:rPr>
      <w:b/>
      <w:bCs/>
      <w:sz w:val="28"/>
      <w:szCs w:val="28"/>
    </w:rPr>
  </w:style>
  <w:style w:type="table" w:styleId="TableGrid">
    <w:name w:val="Table Grid"/>
    <w:basedOn w:val="TableNormal"/>
    <w:rsid w:val="0029305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name w:val="图"/>
    <w:basedOn w:val="Normal"/>
    <w:rsid w:val="004D3258"/>
    <w:pPr>
      <w:adjustRightInd w:val="0"/>
      <w:snapToGrid w:val="0"/>
      <w:jc w:val="center"/>
    </w:pPr>
    <w:rPr>
      <w:rFonts w:ascii="Times New Roman" w:eastAsia="SimHei" w:hAnsi="Times New Roman" w:cs="Times New Roman"/>
      <w:bCs/>
      <w:sz w:val="18"/>
      <w:szCs w:val="18"/>
    </w:rPr>
  </w:style>
  <w:style w:type="paragraph" w:styleId="BalloonText">
    <w:name w:val="Balloon Text"/>
    <w:basedOn w:val="Normal"/>
    <w:link w:val="BalloonTextChar"/>
    <w:uiPriority w:val="99"/>
    <w:semiHidden/>
    <w:unhideWhenUsed/>
    <w:rsid w:val="005B7B22"/>
    <w:rPr>
      <w:sz w:val="18"/>
      <w:szCs w:val="18"/>
    </w:rPr>
  </w:style>
  <w:style w:type="character" w:customStyle="1" w:styleId="BalloonTextChar">
    <w:name w:val="Balloon Text Char"/>
    <w:basedOn w:val="DefaultParagraphFont"/>
    <w:link w:val="BalloonText"/>
    <w:uiPriority w:val="99"/>
    <w:semiHidden/>
    <w:rsid w:val="005B7B22"/>
    <w:rPr>
      <w:sz w:val="18"/>
      <w:szCs w:val="18"/>
    </w:rPr>
  </w:style>
  <w:style w:type="paragraph" w:styleId="Header">
    <w:name w:val="header"/>
    <w:basedOn w:val="Normal"/>
    <w:link w:val="HeaderChar"/>
    <w:uiPriority w:val="99"/>
    <w:unhideWhenUsed/>
    <w:rsid w:val="007A35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35EC"/>
    <w:rPr>
      <w:sz w:val="18"/>
      <w:szCs w:val="18"/>
    </w:rPr>
  </w:style>
  <w:style w:type="paragraph" w:styleId="Footer">
    <w:name w:val="footer"/>
    <w:basedOn w:val="Normal"/>
    <w:link w:val="FooterChar"/>
    <w:uiPriority w:val="99"/>
    <w:unhideWhenUsed/>
    <w:rsid w:val="007A35E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35EC"/>
    <w:rPr>
      <w:sz w:val="18"/>
      <w:szCs w:val="18"/>
    </w:rPr>
  </w:style>
  <w:style w:type="character" w:styleId="Hyperlink">
    <w:name w:val="Hyperlink"/>
    <w:basedOn w:val="DefaultParagraphFont"/>
    <w:uiPriority w:val="99"/>
    <w:unhideWhenUsed/>
    <w:rsid w:val="000379C1"/>
    <w:rPr>
      <w:color w:val="0000FF" w:themeColor="hyperlink"/>
      <w:u w:val="single"/>
    </w:rPr>
  </w:style>
  <w:style w:type="paragraph" w:customStyle="1" w:styleId="MTDisplayEquation">
    <w:name w:val="MTDisplayEquation"/>
    <w:basedOn w:val="Normal"/>
    <w:next w:val="Normal"/>
    <w:link w:val="MTDisplayEquationChar"/>
    <w:rsid w:val="003E0840"/>
    <w:pPr>
      <w:tabs>
        <w:tab w:val="center" w:pos="4160"/>
        <w:tab w:val="right" w:pos="8300"/>
      </w:tabs>
      <w:adjustRightInd w:val="0"/>
      <w:snapToGrid w:val="0"/>
    </w:pPr>
    <w:rPr>
      <w:rFonts w:ascii="Times New Roman" w:hAnsi="Times New Roman" w:cs="Times New Roman"/>
      <w:sz w:val="21"/>
      <w:szCs w:val="21"/>
      <w:lang w:val="x-none"/>
    </w:rPr>
  </w:style>
  <w:style w:type="character" w:customStyle="1" w:styleId="MTDisplayEquationChar">
    <w:name w:val="MTDisplayEquation Char"/>
    <w:basedOn w:val="DefaultParagraphFont"/>
    <w:link w:val="MTDisplayEquation"/>
    <w:rsid w:val="003E0840"/>
    <w:rPr>
      <w:rFonts w:ascii="Times New Roman" w:hAnsi="Times New Roman" w:cs="Times New Roman"/>
      <w:sz w:val="21"/>
      <w:szCs w:val="21"/>
      <w:lang w:val="x-none"/>
    </w:rPr>
  </w:style>
  <w:style w:type="character" w:styleId="CommentReference">
    <w:name w:val="annotation reference"/>
    <w:basedOn w:val="DefaultParagraphFont"/>
    <w:uiPriority w:val="99"/>
    <w:semiHidden/>
    <w:unhideWhenUsed/>
    <w:rsid w:val="009B5351"/>
    <w:rPr>
      <w:sz w:val="16"/>
      <w:szCs w:val="16"/>
    </w:rPr>
  </w:style>
  <w:style w:type="paragraph" w:styleId="CommentText">
    <w:name w:val="annotation text"/>
    <w:basedOn w:val="Normal"/>
    <w:link w:val="CommentTextChar"/>
    <w:uiPriority w:val="99"/>
    <w:semiHidden/>
    <w:unhideWhenUsed/>
    <w:rsid w:val="009B5351"/>
    <w:rPr>
      <w:sz w:val="20"/>
      <w:szCs w:val="20"/>
    </w:rPr>
  </w:style>
  <w:style w:type="character" w:customStyle="1" w:styleId="CommentTextChar">
    <w:name w:val="Comment Text Char"/>
    <w:basedOn w:val="DefaultParagraphFont"/>
    <w:link w:val="CommentText"/>
    <w:uiPriority w:val="99"/>
    <w:semiHidden/>
    <w:rsid w:val="009B5351"/>
    <w:rPr>
      <w:sz w:val="20"/>
      <w:szCs w:val="20"/>
    </w:rPr>
  </w:style>
  <w:style w:type="paragraph" w:styleId="CommentSubject">
    <w:name w:val="annotation subject"/>
    <w:basedOn w:val="CommentText"/>
    <w:next w:val="CommentText"/>
    <w:link w:val="CommentSubjectChar"/>
    <w:uiPriority w:val="99"/>
    <w:semiHidden/>
    <w:unhideWhenUsed/>
    <w:rsid w:val="009B5351"/>
    <w:rPr>
      <w:b/>
      <w:bCs/>
    </w:rPr>
  </w:style>
  <w:style w:type="character" w:customStyle="1" w:styleId="CommentSubjectChar">
    <w:name w:val="Comment Subject Char"/>
    <w:basedOn w:val="CommentTextChar"/>
    <w:link w:val="CommentSubject"/>
    <w:uiPriority w:val="99"/>
    <w:semiHidden/>
    <w:rsid w:val="009B5351"/>
    <w:rPr>
      <w:b/>
      <w:bCs/>
      <w:sz w:val="20"/>
      <w:szCs w:val="20"/>
    </w:rPr>
  </w:style>
  <w:style w:type="paragraph" w:styleId="FootnoteText">
    <w:name w:val="footnote text"/>
    <w:basedOn w:val="Normal"/>
    <w:link w:val="FootnoteTextChar"/>
    <w:uiPriority w:val="99"/>
    <w:semiHidden/>
    <w:unhideWhenUsed/>
    <w:rsid w:val="00C05BCE"/>
    <w:pPr>
      <w:snapToGrid w:val="0"/>
      <w:jc w:val="left"/>
    </w:pPr>
    <w:rPr>
      <w:sz w:val="18"/>
      <w:szCs w:val="18"/>
    </w:rPr>
  </w:style>
  <w:style w:type="character" w:customStyle="1" w:styleId="FootnoteTextChar">
    <w:name w:val="Footnote Text Char"/>
    <w:basedOn w:val="DefaultParagraphFont"/>
    <w:link w:val="FootnoteText"/>
    <w:uiPriority w:val="99"/>
    <w:semiHidden/>
    <w:rsid w:val="00C05BCE"/>
    <w:rPr>
      <w:sz w:val="18"/>
      <w:szCs w:val="18"/>
    </w:rPr>
  </w:style>
  <w:style w:type="character" w:styleId="FootnoteReference">
    <w:name w:val="footnote reference"/>
    <w:basedOn w:val="DefaultParagraphFont"/>
    <w:uiPriority w:val="99"/>
    <w:semiHidden/>
    <w:unhideWhenUsed/>
    <w:rsid w:val="00C05BCE"/>
    <w:rPr>
      <w:vertAlign w:val="superscript"/>
    </w:rPr>
  </w:style>
  <w:style w:type="character" w:styleId="PlaceholderText">
    <w:name w:val="Placeholder Text"/>
    <w:basedOn w:val="DefaultParagraphFont"/>
    <w:uiPriority w:val="99"/>
    <w:semiHidden/>
    <w:rsid w:val="007F1C67"/>
    <w:rPr>
      <w:color w:val="808080"/>
    </w:rPr>
  </w:style>
  <w:style w:type="paragraph" w:customStyle="1" w:styleId="CharCharChar">
    <w:name w:val="Char Char Char"/>
    <w:basedOn w:val="Normal"/>
    <w:rsid w:val="000A5D53"/>
    <w:pPr>
      <w:spacing w:line="360" w:lineRule="auto"/>
      <w:ind w:firstLineChars="200" w:firstLine="200"/>
    </w:pPr>
    <w:rPr>
      <w:rFonts w:ascii="Times New Roman" w:eastAsia="SimSun" w:hAnsi="Times New Roman" w:cs="Times New Roman"/>
      <w:snapToGrid/>
      <w:sz w:val="21"/>
      <w:szCs w:val="24"/>
    </w:rPr>
  </w:style>
  <w:style w:type="paragraph" w:styleId="HTMLPreformatted">
    <w:name w:val="HTML Preformatted"/>
    <w:basedOn w:val="Normal"/>
    <w:link w:val="HTMLPreformattedChar"/>
    <w:uiPriority w:val="99"/>
    <w:semiHidden/>
    <w:unhideWhenUsed/>
    <w:rsid w:val="00E93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napToGrid/>
      <w:kern w:val="0"/>
      <w:sz w:val="24"/>
      <w:szCs w:val="24"/>
    </w:rPr>
  </w:style>
  <w:style w:type="character" w:customStyle="1" w:styleId="HTMLPreformattedChar">
    <w:name w:val="HTML Preformatted Char"/>
    <w:basedOn w:val="DefaultParagraphFont"/>
    <w:link w:val="HTMLPreformatted"/>
    <w:uiPriority w:val="99"/>
    <w:semiHidden/>
    <w:rsid w:val="00E93AB4"/>
    <w:rPr>
      <w:rFonts w:ascii="SimSun" w:eastAsia="SimSun" w:hAnsi="SimSun" w:cs="SimSun"/>
      <w:snapToGrid/>
      <w:kern w:val="0"/>
      <w:sz w:val="24"/>
      <w:szCs w:val="24"/>
    </w:rPr>
  </w:style>
  <w:style w:type="character" w:customStyle="1" w:styleId="apple-converted-space">
    <w:name w:val="apple-converted-space"/>
    <w:basedOn w:val="DefaultParagraphFont"/>
    <w:rsid w:val="00646C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napToGrid w:val="0"/>
        <w:kern w:val="2"/>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F23"/>
    <w:pPr>
      <w:widowControl w:val="0"/>
      <w:jc w:val="both"/>
    </w:pPr>
  </w:style>
  <w:style w:type="paragraph" w:styleId="Heading1">
    <w:name w:val="heading 1"/>
    <w:basedOn w:val="Normal"/>
    <w:next w:val="Normal"/>
    <w:link w:val="Heading1Char"/>
    <w:uiPriority w:val="9"/>
    <w:qFormat/>
    <w:rsid w:val="000C600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3807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3D47AD"/>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61017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610171"/>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004"/>
    <w:rPr>
      <w:b/>
      <w:bCs/>
      <w:kern w:val="44"/>
      <w:sz w:val="44"/>
      <w:szCs w:val="44"/>
    </w:rPr>
  </w:style>
  <w:style w:type="paragraph" w:styleId="ListParagraph">
    <w:name w:val="List Paragraph"/>
    <w:basedOn w:val="Normal"/>
    <w:uiPriority w:val="34"/>
    <w:qFormat/>
    <w:rsid w:val="0038078F"/>
    <w:pPr>
      <w:ind w:firstLineChars="200" w:firstLine="420"/>
    </w:pPr>
  </w:style>
  <w:style w:type="character" w:customStyle="1" w:styleId="Heading2Char">
    <w:name w:val="Heading 2 Char"/>
    <w:basedOn w:val="DefaultParagraphFont"/>
    <w:link w:val="Heading2"/>
    <w:uiPriority w:val="9"/>
    <w:rsid w:val="0038078F"/>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3D47AD"/>
    <w:rPr>
      <w:b/>
      <w:bCs/>
      <w:sz w:val="32"/>
      <w:szCs w:val="32"/>
    </w:rPr>
  </w:style>
  <w:style w:type="character" w:customStyle="1" w:styleId="Heading4Char">
    <w:name w:val="Heading 4 Char"/>
    <w:basedOn w:val="DefaultParagraphFont"/>
    <w:link w:val="Heading4"/>
    <w:uiPriority w:val="9"/>
    <w:rsid w:val="00610171"/>
    <w:rPr>
      <w:rFonts w:asciiTheme="majorHAnsi" w:eastAsiaTheme="majorEastAsia" w:hAnsiTheme="majorHAnsi" w:cstheme="majorBidi"/>
      <w:b/>
      <w:bCs/>
      <w:sz w:val="28"/>
      <w:szCs w:val="28"/>
    </w:rPr>
  </w:style>
  <w:style w:type="paragraph" w:styleId="DocumentMap">
    <w:name w:val="Document Map"/>
    <w:basedOn w:val="Normal"/>
    <w:link w:val="DocumentMapChar"/>
    <w:uiPriority w:val="99"/>
    <w:semiHidden/>
    <w:unhideWhenUsed/>
    <w:rsid w:val="00610171"/>
    <w:rPr>
      <w:rFonts w:ascii="SimSun" w:eastAsia="SimSun"/>
      <w:sz w:val="18"/>
      <w:szCs w:val="18"/>
    </w:rPr>
  </w:style>
  <w:style w:type="character" w:customStyle="1" w:styleId="DocumentMapChar">
    <w:name w:val="Document Map Char"/>
    <w:basedOn w:val="DefaultParagraphFont"/>
    <w:link w:val="DocumentMap"/>
    <w:uiPriority w:val="99"/>
    <w:semiHidden/>
    <w:rsid w:val="00610171"/>
    <w:rPr>
      <w:rFonts w:ascii="SimSun" w:eastAsia="SimSun"/>
      <w:sz w:val="18"/>
      <w:szCs w:val="18"/>
    </w:rPr>
  </w:style>
  <w:style w:type="character" w:customStyle="1" w:styleId="Heading5Char">
    <w:name w:val="Heading 5 Char"/>
    <w:basedOn w:val="DefaultParagraphFont"/>
    <w:link w:val="Heading5"/>
    <w:uiPriority w:val="9"/>
    <w:rsid w:val="00610171"/>
    <w:rPr>
      <w:b/>
      <w:bCs/>
      <w:sz w:val="28"/>
      <w:szCs w:val="28"/>
    </w:rPr>
  </w:style>
  <w:style w:type="table" w:styleId="TableGrid">
    <w:name w:val="Table Grid"/>
    <w:basedOn w:val="TableNormal"/>
    <w:rsid w:val="0029305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name w:val="图"/>
    <w:basedOn w:val="Normal"/>
    <w:rsid w:val="004D3258"/>
    <w:pPr>
      <w:adjustRightInd w:val="0"/>
      <w:snapToGrid w:val="0"/>
      <w:jc w:val="center"/>
    </w:pPr>
    <w:rPr>
      <w:rFonts w:ascii="Times New Roman" w:eastAsia="SimHei" w:hAnsi="Times New Roman" w:cs="Times New Roman"/>
      <w:bCs/>
      <w:sz w:val="18"/>
      <w:szCs w:val="18"/>
    </w:rPr>
  </w:style>
  <w:style w:type="paragraph" w:styleId="BalloonText">
    <w:name w:val="Balloon Text"/>
    <w:basedOn w:val="Normal"/>
    <w:link w:val="BalloonTextChar"/>
    <w:uiPriority w:val="99"/>
    <w:semiHidden/>
    <w:unhideWhenUsed/>
    <w:rsid w:val="005B7B22"/>
    <w:rPr>
      <w:sz w:val="18"/>
      <w:szCs w:val="18"/>
    </w:rPr>
  </w:style>
  <w:style w:type="character" w:customStyle="1" w:styleId="BalloonTextChar">
    <w:name w:val="Balloon Text Char"/>
    <w:basedOn w:val="DefaultParagraphFont"/>
    <w:link w:val="BalloonText"/>
    <w:uiPriority w:val="99"/>
    <w:semiHidden/>
    <w:rsid w:val="005B7B22"/>
    <w:rPr>
      <w:sz w:val="18"/>
      <w:szCs w:val="18"/>
    </w:rPr>
  </w:style>
  <w:style w:type="paragraph" w:styleId="Header">
    <w:name w:val="header"/>
    <w:basedOn w:val="Normal"/>
    <w:link w:val="HeaderChar"/>
    <w:uiPriority w:val="99"/>
    <w:unhideWhenUsed/>
    <w:rsid w:val="007A35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35EC"/>
    <w:rPr>
      <w:sz w:val="18"/>
      <w:szCs w:val="18"/>
    </w:rPr>
  </w:style>
  <w:style w:type="paragraph" w:styleId="Footer">
    <w:name w:val="footer"/>
    <w:basedOn w:val="Normal"/>
    <w:link w:val="FooterChar"/>
    <w:uiPriority w:val="99"/>
    <w:unhideWhenUsed/>
    <w:rsid w:val="007A35E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35EC"/>
    <w:rPr>
      <w:sz w:val="18"/>
      <w:szCs w:val="18"/>
    </w:rPr>
  </w:style>
  <w:style w:type="character" w:styleId="Hyperlink">
    <w:name w:val="Hyperlink"/>
    <w:basedOn w:val="DefaultParagraphFont"/>
    <w:uiPriority w:val="99"/>
    <w:unhideWhenUsed/>
    <w:rsid w:val="000379C1"/>
    <w:rPr>
      <w:color w:val="0000FF" w:themeColor="hyperlink"/>
      <w:u w:val="single"/>
    </w:rPr>
  </w:style>
  <w:style w:type="paragraph" w:customStyle="1" w:styleId="MTDisplayEquation">
    <w:name w:val="MTDisplayEquation"/>
    <w:basedOn w:val="Normal"/>
    <w:next w:val="Normal"/>
    <w:link w:val="MTDisplayEquationChar"/>
    <w:rsid w:val="003E0840"/>
    <w:pPr>
      <w:tabs>
        <w:tab w:val="center" w:pos="4160"/>
        <w:tab w:val="right" w:pos="8300"/>
      </w:tabs>
      <w:adjustRightInd w:val="0"/>
      <w:snapToGrid w:val="0"/>
    </w:pPr>
    <w:rPr>
      <w:rFonts w:ascii="Times New Roman" w:hAnsi="Times New Roman" w:cs="Times New Roman"/>
      <w:sz w:val="21"/>
      <w:szCs w:val="21"/>
      <w:lang w:val="x-none"/>
    </w:rPr>
  </w:style>
  <w:style w:type="character" w:customStyle="1" w:styleId="MTDisplayEquationChar">
    <w:name w:val="MTDisplayEquation Char"/>
    <w:basedOn w:val="DefaultParagraphFont"/>
    <w:link w:val="MTDisplayEquation"/>
    <w:rsid w:val="003E0840"/>
    <w:rPr>
      <w:rFonts w:ascii="Times New Roman" w:hAnsi="Times New Roman" w:cs="Times New Roman"/>
      <w:sz w:val="21"/>
      <w:szCs w:val="21"/>
      <w:lang w:val="x-none"/>
    </w:rPr>
  </w:style>
  <w:style w:type="character" w:styleId="CommentReference">
    <w:name w:val="annotation reference"/>
    <w:basedOn w:val="DefaultParagraphFont"/>
    <w:uiPriority w:val="99"/>
    <w:semiHidden/>
    <w:unhideWhenUsed/>
    <w:rsid w:val="009B5351"/>
    <w:rPr>
      <w:sz w:val="16"/>
      <w:szCs w:val="16"/>
    </w:rPr>
  </w:style>
  <w:style w:type="paragraph" w:styleId="CommentText">
    <w:name w:val="annotation text"/>
    <w:basedOn w:val="Normal"/>
    <w:link w:val="CommentTextChar"/>
    <w:uiPriority w:val="99"/>
    <w:semiHidden/>
    <w:unhideWhenUsed/>
    <w:rsid w:val="009B5351"/>
    <w:rPr>
      <w:sz w:val="20"/>
      <w:szCs w:val="20"/>
    </w:rPr>
  </w:style>
  <w:style w:type="character" w:customStyle="1" w:styleId="CommentTextChar">
    <w:name w:val="Comment Text Char"/>
    <w:basedOn w:val="DefaultParagraphFont"/>
    <w:link w:val="CommentText"/>
    <w:uiPriority w:val="99"/>
    <w:semiHidden/>
    <w:rsid w:val="009B5351"/>
    <w:rPr>
      <w:sz w:val="20"/>
      <w:szCs w:val="20"/>
    </w:rPr>
  </w:style>
  <w:style w:type="paragraph" w:styleId="CommentSubject">
    <w:name w:val="annotation subject"/>
    <w:basedOn w:val="CommentText"/>
    <w:next w:val="CommentText"/>
    <w:link w:val="CommentSubjectChar"/>
    <w:uiPriority w:val="99"/>
    <w:semiHidden/>
    <w:unhideWhenUsed/>
    <w:rsid w:val="009B5351"/>
    <w:rPr>
      <w:b/>
      <w:bCs/>
    </w:rPr>
  </w:style>
  <w:style w:type="character" w:customStyle="1" w:styleId="CommentSubjectChar">
    <w:name w:val="Comment Subject Char"/>
    <w:basedOn w:val="CommentTextChar"/>
    <w:link w:val="CommentSubject"/>
    <w:uiPriority w:val="99"/>
    <w:semiHidden/>
    <w:rsid w:val="009B5351"/>
    <w:rPr>
      <w:b/>
      <w:bCs/>
      <w:sz w:val="20"/>
      <w:szCs w:val="20"/>
    </w:rPr>
  </w:style>
  <w:style w:type="paragraph" w:styleId="FootnoteText">
    <w:name w:val="footnote text"/>
    <w:basedOn w:val="Normal"/>
    <w:link w:val="FootnoteTextChar"/>
    <w:uiPriority w:val="99"/>
    <w:semiHidden/>
    <w:unhideWhenUsed/>
    <w:rsid w:val="00C05BCE"/>
    <w:pPr>
      <w:snapToGrid w:val="0"/>
      <w:jc w:val="left"/>
    </w:pPr>
    <w:rPr>
      <w:sz w:val="18"/>
      <w:szCs w:val="18"/>
    </w:rPr>
  </w:style>
  <w:style w:type="character" w:customStyle="1" w:styleId="FootnoteTextChar">
    <w:name w:val="Footnote Text Char"/>
    <w:basedOn w:val="DefaultParagraphFont"/>
    <w:link w:val="FootnoteText"/>
    <w:uiPriority w:val="99"/>
    <w:semiHidden/>
    <w:rsid w:val="00C05BCE"/>
    <w:rPr>
      <w:sz w:val="18"/>
      <w:szCs w:val="18"/>
    </w:rPr>
  </w:style>
  <w:style w:type="character" w:styleId="FootnoteReference">
    <w:name w:val="footnote reference"/>
    <w:basedOn w:val="DefaultParagraphFont"/>
    <w:uiPriority w:val="99"/>
    <w:semiHidden/>
    <w:unhideWhenUsed/>
    <w:rsid w:val="00C05BCE"/>
    <w:rPr>
      <w:vertAlign w:val="superscript"/>
    </w:rPr>
  </w:style>
  <w:style w:type="character" w:styleId="PlaceholderText">
    <w:name w:val="Placeholder Text"/>
    <w:basedOn w:val="DefaultParagraphFont"/>
    <w:uiPriority w:val="99"/>
    <w:semiHidden/>
    <w:rsid w:val="007F1C67"/>
    <w:rPr>
      <w:color w:val="808080"/>
    </w:rPr>
  </w:style>
  <w:style w:type="paragraph" w:customStyle="1" w:styleId="CharCharChar">
    <w:name w:val="Char Char Char"/>
    <w:basedOn w:val="Normal"/>
    <w:rsid w:val="000A5D53"/>
    <w:pPr>
      <w:spacing w:line="360" w:lineRule="auto"/>
      <w:ind w:firstLineChars="200" w:firstLine="200"/>
    </w:pPr>
    <w:rPr>
      <w:rFonts w:ascii="Times New Roman" w:eastAsia="SimSun" w:hAnsi="Times New Roman" w:cs="Times New Roman"/>
      <w:snapToGrid/>
      <w:sz w:val="21"/>
      <w:szCs w:val="24"/>
    </w:rPr>
  </w:style>
  <w:style w:type="paragraph" w:styleId="HTMLPreformatted">
    <w:name w:val="HTML Preformatted"/>
    <w:basedOn w:val="Normal"/>
    <w:link w:val="HTMLPreformattedChar"/>
    <w:uiPriority w:val="99"/>
    <w:semiHidden/>
    <w:unhideWhenUsed/>
    <w:rsid w:val="00E93A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napToGrid/>
      <w:kern w:val="0"/>
      <w:sz w:val="24"/>
      <w:szCs w:val="24"/>
    </w:rPr>
  </w:style>
  <w:style w:type="character" w:customStyle="1" w:styleId="HTMLPreformattedChar">
    <w:name w:val="HTML Preformatted Char"/>
    <w:basedOn w:val="DefaultParagraphFont"/>
    <w:link w:val="HTMLPreformatted"/>
    <w:uiPriority w:val="99"/>
    <w:semiHidden/>
    <w:rsid w:val="00E93AB4"/>
    <w:rPr>
      <w:rFonts w:ascii="SimSun" w:eastAsia="SimSun" w:hAnsi="SimSun" w:cs="SimSun"/>
      <w:snapToGrid/>
      <w:kern w:val="0"/>
      <w:sz w:val="24"/>
      <w:szCs w:val="24"/>
    </w:rPr>
  </w:style>
  <w:style w:type="character" w:customStyle="1" w:styleId="apple-converted-space">
    <w:name w:val="apple-converted-space"/>
    <w:basedOn w:val="DefaultParagraphFont"/>
    <w:rsid w:val="00646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3709">
      <w:bodyDiv w:val="1"/>
      <w:marLeft w:val="0"/>
      <w:marRight w:val="0"/>
      <w:marTop w:val="0"/>
      <w:marBottom w:val="0"/>
      <w:divBdr>
        <w:top w:val="none" w:sz="0" w:space="0" w:color="auto"/>
        <w:left w:val="none" w:sz="0" w:space="0" w:color="auto"/>
        <w:bottom w:val="none" w:sz="0" w:space="0" w:color="auto"/>
        <w:right w:val="none" w:sz="0" w:space="0" w:color="auto"/>
      </w:divBdr>
    </w:div>
    <w:div w:id="232619973">
      <w:bodyDiv w:val="1"/>
      <w:marLeft w:val="0"/>
      <w:marRight w:val="0"/>
      <w:marTop w:val="0"/>
      <w:marBottom w:val="0"/>
      <w:divBdr>
        <w:top w:val="none" w:sz="0" w:space="0" w:color="auto"/>
        <w:left w:val="none" w:sz="0" w:space="0" w:color="auto"/>
        <w:bottom w:val="none" w:sz="0" w:space="0" w:color="auto"/>
        <w:right w:val="none" w:sz="0" w:space="0" w:color="auto"/>
      </w:divBdr>
    </w:div>
    <w:div w:id="242380996">
      <w:bodyDiv w:val="1"/>
      <w:marLeft w:val="0"/>
      <w:marRight w:val="0"/>
      <w:marTop w:val="0"/>
      <w:marBottom w:val="0"/>
      <w:divBdr>
        <w:top w:val="none" w:sz="0" w:space="0" w:color="auto"/>
        <w:left w:val="none" w:sz="0" w:space="0" w:color="auto"/>
        <w:bottom w:val="none" w:sz="0" w:space="0" w:color="auto"/>
        <w:right w:val="none" w:sz="0" w:space="0" w:color="auto"/>
      </w:divBdr>
    </w:div>
    <w:div w:id="367410730">
      <w:bodyDiv w:val="1"/>
      <w:marLeft w:val="0"/>
      <w:marRight w:val="0"/>
      <w:marTop w:val="0"/>
      <w:marBottom w:val="0"/>
      <w:divBdr>
        <w:top w:val="none" w:sz="0" w:space="0" w:color="auto"/>
        <w:left w:val="none" w:sz="0" w:space="0" w:color="auto"/>
        <w:bottom w:val="none" w:sz="0" w:space="0" w:color="auto"/>
        <w:right w:val="none" w:sz="0" w:space="0" w:color="auto"/>
      </w:divBdr>
    </w:div>
    <w:div w:id="833108092">
      <w:bodyDiv w:val="1"/>
      <w:marLeft w:val="0"/>
      <w:marRight w:val="0"/>
      <w:marTop w:val="0"/>
      <w:marBottom w:val="0"/>
      <w:divBdr>
        <w:top w:val="none" w:sz="0" w:space="0" w:color="auto"/>
        <w:left w:val="none" w:sz="0" w:space="0" w:color="auto"/>
        <w:bottom w:val="none" w:sz="0" w:space="0" w:color="auto"/>
        <w:right w:val="none" w:sz="0" w:space="0" w:color="auto"/>
      </w:divBdr>
    </w:div>
    <w:div w:id="868369734">
      <w:bodyDiv w:val="1"/>
      <w:marLeft w:val="0"/>
      <w:marRight w:val="0"/>
      <w:marTop w:val="0"/>
      <w:marBottom w:val="0"/>
      <w:divBdr>
        <w:top w:val="none" w:sz="0" w:space="0" w:color="auto"/>
        <w:left w:val="none" w:sz="0" w:space="0" w:color="auto"/>
        <w:bottom w:val="none" w:sz="0" w:space="0" w:color="auto"/>
        <w:right w:val="none" w:sz="0" w:space="0" w:color="auto"/>
      </w:divBdr>
    </w:div>
    <w:div w:id="1079057425">
      <w:bodyDiv w:val="1"/>
      <w:marLeft w:val="0"/>
      <w:marRight w:val="0"/>
      <w:marTop w:val="0"/>
      <w:marBottom w:val="0"/>
      <w:divBdr>
        <w:top w:val="none" w:sz="0" w:space="0" w:color="auto"/>
        <w:left w:val="none" w:sz="0" w:space="0" w:color="auto"/>
        <w:bottom w:val="none" w:sz="0" w:space="0" w:color="auto"/>
        <w:right w:val="none" w:sz="0" w:space="0" w:color="auto"/>
      </w:divBdr>
      <w:divsChild>
        <w:div w:id="2009138915">
          <w:marLeft w:val="0"/>
          <w:marRight w:val="0"/>
          <w:marTop w:val="0"/>
          <w:marBottom w:val="0"/>
          <w:divBdr>
            <w:top w:val="none" w:sz="0" w:space="0" w:color="auto"/>
            <w:left w:val="none" w:sz="0" w:space="0" w:color="auto"/>
            <w:bottom w:val="none" w:sz="0" w:space="0" w:color="auto"/>
            <w:right w:val="none" w:sz="0" w:space="0" w:color="auto"/>
          </w:divBdr>
        </w:div>
      </w:divsChild>
    </w:div>
    <w:div w:id="1312177252">
      <w:bodyDiv w:val="1"/>
      <w:marLeft w:val="0"/>
      <w:marRight w:val="0"/>
      <w:marTop w:val="0"/>
      <w:marBottom w:val="0"/>
      <w:divBdr>
        <w:top w:val="none" w:sz="0" w:space="0" w:color="auto"/>
        <w:left w:val="none" w:sz="0" w:space="0" w:color="auto"/>
        <w:bottom w:val="none" w:sz="0" w:space="0" w:color="auto"/>
        <w:right w:val="none" w:sz="0" w:space="0" w:color="auto"/>
      </w:divBdr>
    </w:div>
    <w:div w:id="1379158850">
      <w:bodyDiv w:val="1"/>
      <w:marLeft w:val="0"/>
      <w:marRight w:val="0"/>
      <w:marTop w:val="0"/>
      <w:marBottom w:val="0"/>
      <w:divBdr>
        <w:top w:val="none" w:sz="0" w:space="0" w:color="auto"/>
        <w:left w:val="none" w:sz="0" w:space="0" w:color="auto"/>
        <w:bottom w:val="none" w:sz="0" w:space="0" w:color="auto"/>
        <w:right w:val="none" w:sz="0" w:space="0" w:color="auto"/>
      </w:divBdr>
    </w:div>
    <w:div w:id="1855458172">
      <w:bodyDiv w:val="1"/>
      <w:marLeft w:val="0"/>
      <w:marRight w:val="0"/>
      <w:marTop w:val="0"/>
      <w:marBottom w:val="0"/>
      <w:divBdr>
        <w:top w:val="none" w:sz="0" w:space="0" w:color="auto"/>
        <w:left w:val="none" w:sz="0" w:space="0" w:color="auto"/>
        <w:bottom w:val="none" w:sz="0" w:space="0" w:color="auto"/>
        <w:right w:val="none" w:sz="0" w:space="0" w:color="auto"/>
      </w:divBdr>
    </w:div>
    <w:div w:id="2085302136">
      <w:bodyDiv w:val="1"/>
      <w:marLeft w:val="0"/>
      <w:marRight w:val="0"/>
      <w:marTop w:val="0"/>
      <w:marBottom w:val="0"/>
      <w:divBdr>
        <w:top w:val="none" w:sz="0" w:space="0" w:color="auto"/>
        <w:left w:val="none" w:sz="0" w:space="0" w:color="auto"/>
        <w:bottom w:val="none" w:sz="0" w:space="0" w:color="auto"/>
        <w:right w:val="none" w:sz="0" w:space="0" w:color="auto"/>
      </w:divBdr>
    </w:div>
    <w:div w:id="2098399424">
      <w:bodyDiv w:val="1"/>
      <w:marLeft w:val="0"/>
      <w:marRight w:val="0"/>
      <w:marTop w:val="0"/>
      <w:marBottom w:val="0"/>
      <w:divBdr>
        <w:top w:val="none" w:sz="0" w:space="0" w:color="auto"/>
        <w:left w:val="none" w:sz="0" w:space="0" w:color="auto"/>
        <w:bottom w:val="none" w:sz="0" w:space="0" w:color="auto"/>
        <w:right w:val="none" w:sz="0" w:space="0" w:color="auto"/>
      </w:divBdr>
    </w:div>
    <w:div w:id="214592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oleObject" Target="embeddings/oleObject13.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A94E8-D809-4887-845E-2D0B2CC8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7050</Words>
  <Characters>40186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Win7QJB</dc:creator>
  <dc:description>NE.Ref</dc:description>
  <cp:lastModifiedBy>Ouyang, Huajiang</cp:lastModifiedBy>
  <cp:revision>2</cp:revision>
  <cp:lastPrinted>2015-05-20T16:33:00Z</cp:lastPrinted>
  <dcterms:created xsi:type="dcterms:W3CDTF">2017-03-28T09:30:00Z</dcterms:created>
  <dcterms:modified xsi:type="dcterms:W3CDTF">2017-03-28T09:30:00Z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