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D527E" w14:textId="29FA721F" w:rsidR="00423B59" w:rsidRPr="00E629C4" w:rsidRDefault="00E24446" w:rsidP="00E24446">
      <w:pPr>
        <w:pStyle w:val="Title"/>
        <w:spacing w:before="0" w:after="0"/>
        <w:contextualSpacing/>
        <w:rPr>
          <w:rFonts w:ascii="Times New Roman" w:hAnsi="Times New Roman"/>
          <w:sz w:val="24"/>
          <w:szCs w:val="24"/>
        </w:rPr>
      </w:pPr>
      <w:r>
        <w:rPr>
          <w:rFonts w:ascii="Times New Roman" w:hAnsi="Times New Roman"/>
          <w:sz w:val="24"/>
          <w:szCs w:val="24"/>
        </w:rPr>
        <w:t xml:space="preserve">A Cost-Effectiveness Analysis of Contact X-ray Brachytherapy for treatment of patients with a partial response to Chemoradiotherapy for Rectal Cancer </w:t>
      </w:r>
    </w:p>
    <w:p w14:paraId="079146E0" w14:textId="77777777" w:rsidR="00946FEB" w:rsidRDefault="00946FEB" w:rsidP="00E1540F">
      <w:pPr>
        <w:pStyle w:val="ecxmsonormal"/>
        <w:spacing w:after="0"/>
        <w:ind w:left="1440" w:hanging="1440"/>
        <w:contextualSpacing/>
        <w:jc w:val="both"/>
        <w:rPr>
          <w:b/>
          <w:lang w:val="pt-BR"/>
        </w:rPr>
      </w:pPr>
    </w:p>
    <w:p w14:paraId="59DA251B" w14:textId="11269B99" w:rsidR="00423B59" w:rsidRPr="002F769E" w:rsidRDefault="00946FEB" w:rsidP="00E1540F">
      <w:pPr>
        <w:pStyle w:val="ecxmsonormal"/>
        <w:spacing w:after="0"/>
        <w:contextualSpacing/>
        <w:jc w:val="both"/>
        <w:rPr>
          <w:lang w:val="pt-BR"/>
        </w:rPr>
      </w:pPr>
      <w:r>
        <w:rPr>
          <w:b/>
          <w:lang w:val="pt-BR"/>
        </w:rPr>
        <w:t>Authors:</w:t>
      </w:r>
      <w:r w:rsidR="002F769E">
        <w:rPr>
          <w:b/>
          <w:lang w:val="pt-BR"/>
        </w:rPr>
        <w:t xml:space="preserve"> </w:t>
      </w:r>
      <w:r w:rsidR="002F769E" w:rsidRPr="002F769E">
        <w:rPr>
          <w:lang w:val="pt-BR"/>
        </w:rPr>
        <w:t xml:space="preserve">Mr </w:t>
      </w:r>
      <w:r w:rsidR="001F0651" w:rsidRPr="002F769E">
        <w:rPr>
          <w:lang w:val="pt-BR"/>
        </w:rPr>
        <w:t>Christopher Rao MRCS</w:t>
      </w:r>
      <w:r w:rsidR="002F769E">
        <w:rPr>
          <w:lang w:val="pt-BR"/>
        </w:rPr>
        <w:t xml:space="preserve"> PhD</w:t>
      </w:r>
      <w:r w:rsidR="004B0EAE">
        <w:rPr>
          <w:lang w:val="pt-BR"/>
        </w:rPr>
        <w:t>, Specialist Registrar in General Surgery;</w:t>
      </w:r>
      <w:r w:rsidR="00AF5A10" w:rsidRPr="002F769E">
        <w:rPr>
          <w:vertAlign w:val="superscript"/>
          <w:lang w:val="pt-BR"/>
        </w:rPr>
        <w:t>1</w:t>
      </w:r>
      <w:r w:rsidR="001F0651" w:rsidRPr="002F769E">
        <w:rPr>
          <w:lang w:val="pt-BR"/>
        </w:rPr>
        <w:t xml:space="preserve"> </w:t>
      </w:r>
      <w:r w:rsidR="00E24446" w:rsidRPr="00DD71B9">
        <w:rPr>
          <w:lang w:val="pt-BR"/>
        </w:rPr>
        <w:t>Fraser Mc Lean Smith FRCSI</w:t>
      </w:r>
      <w:r w:rsidR="00E24446">
        <w:rPr>
          <w:lang w:val="pt-BR"/>
        </w:rPr>
        <w:t xml:space="preserve"> MD</w:t>
      </w:r>
      <w:r w:rsidR="00E24446" w:rsidRPr="002F769E">
        <w:rPr>
          <w:lang w:val="pt-BR"/>
        </w:rPr>
        <w:t>,</w:t>
      </w:r>
      <w:r w:rsidR="00E24446">
        <w:rPr>
          <w:lang w:val="pt-BR"/>
        </w:rPr>
        <w:t xml:space="preserve"> Consultant Colorectal Surgeon;</w:t>
      </w:r>
      <w:r w:rsidR="00E24446">
        <w:rPr>
          <w:vertAlign w:val="superscript"/>
          <w:lang w:val="pt-BR"/>
        </w:rPr>
        <w:t xml:space="preserve">2 </w:t>
      </w:r>
      <w:r w:rsidR="004B0EAE">
        <w:rPr>
          <w:lang w:val="pt-BR"/>
        </w:rPr>
        <w:t>Prof</w:t>
      </w:r>
      <w:r w:rsidR="002F769E">
        <w:rPr>
          <w:lang w:val="pt-BR"/>
        </w:rPr>
        <w:t xml:space="preserve">esor Thanos </w:t>
      </w:r>
      <w:r w:rsidR="00423B59" w:rsidRPr="002F769E">
        <w:rPr>
          <w:lang w:val="pt-BR"/>
        </w:rPr>
        <w:t>Athanasiou FRCS</w:t>
      </w:r>
      <w:r w:rsidR="002F769E">
        <w:rPr>
          <w:lang w:val="pt-BR"/>
        </w:rPr>
        <w:t xml:space="preserve"> PhD</w:t>
      </w:r>
      <w:r w:rsidR="00C37F55" w:rsidRPr="002F769E">
        <w:rPr>
          <w:lang w:val="pt-BR"/>
        </w:rPr>
        <w:t>,</w:t>
      </w:r>
      <w:r w:rsidR="004B0EAE">
        <w:rPr>
          <w:lang w:val="pt-BR"/>
        </w:rPr>
        <w:t xml:space="preserve"> Profe</w:t>
      </w:r>
      <w:r w:rsidR="00EC5466">
        <w:rPr>
          <w:lang w:val="pt-BR"/>
        </w:rPr>
        <w:t>s</w:t>
      </w:r>
      <w:r w:rsidR="004B0EAE">
        <w:rPr>
          <w:lang w:val="pt-BR"/>
        </w:rPr>
        <w:t>sor of Surgery;</w:t>
      </w:r>
      <w:r w:rsidR="00AF5A10" w:rsidRPr="002F769E">
        <w:rPr>
          <w:vertAlign w:val="superscript"/>
          <w:lang w:val="pt-BR"/>
        </w:rPr>
        <w:t>3</w:t>
      </w:r>
      <w:r w:rsidR="00423B59" w:rsidRPr="002F769E">
        <w:rPr>
          <w:lang w:val="pt-BR"/>
        </w:rPr>
        <w:t xml:space="preserve"> </w:t>
      </w:r>
      <w:r w:rsidR="002F769E">
        <w:rPr>
          <w:lang w:val="pt-BR"/>
        </w:rPr>
        <w:t xml:space="preserve">Mr </w:t>
      </w:r>
      <w:r w:rsidR="00F75187" w:rsidRPr="002F769E">
        <w:rPr>
          <w:lang w:val="pt-BR"/>
        </w:rPr>
        <w:t>Omar Faiz FRCS</w:t>
      </w:r>
      <w:r w:rsidR="002F769E">
        <w:rPr>
          <w:lang w:val="pt-BR"/>
        </w:rPr>
        <w:t xml:space="preserve"> PhD</w:t>
      </w:r>
      <w:r w:rsidR="00AF5A10" w:rsidRPr="002F769E">
        <w:rPr>
          <w:lang w:val="pt-BR"/>
        </w:rPr>
        <w:t>,</w:t>
      </w:r>
      <w:r w:rsidR="004B0EAE">
        <w:rPr>
          <w:lang w:val="pt-BR"/>
        </w:rPr>
        <w:t xml:space="preserve"> Senior Lecturer and Consultant Colorectal Surgeon;</w:t>
      </w:r>
      <w:r w:rsidR="00AF5A10" w:rsidRPr="002F769E">
        <w:rPr>
          <w:vertAlign w:val="superscript"/>
          <w:lang w:val="pt-BR"/>
        </w:rPr>
        <w:t>3,4</w:t>
      </w:r>
      <w:r w:rsidR="00D4311E" w:rsidRPr="002F769E">
        <w:rPr>
          <w:lang w:val="pt-BR"/>
        </w:rPr>
        <w:t xml:space="preserve"> </w:t>
      </w:r>
      <w:r w:rsidR="00CF1987">
        <w:rPr>
          <w:lang w:val="pt-BR"/>
        </w:rPr>
        <w:t>M</w:t>
      </w:r>
      <w:r w:rsidR="002F769E">
        <w:rPr>
          <w:lang w:val="pt-BR"/>
        </w:rPr>
        <w:t xml:space="preserve">r </w:t>
      </w:r>
      <w:r w:rsidR="00D4311E" w:rsidRPr="002F769E">
        <w:rPr>
          <w:lang w:val="pt-BR"/>
        </w:rPr>
        <w:t>A</w:t>
      </w:r>
      <w:r w:rsidR="00864F1B" w:rsidRPr="002F769E">
        <w:rPr>
          <w:lang w:val="pt-BR"/>
        </w:rPr>
        <w:t xml:space="preserve">ntony </w:t>
      </w:r>
      <w:r w:rsidR="00864F1B" w:rsidRPr="00DD71B9">
        <w:rPr>
          <w:lang w:val="pt-BR"/>
        </w:rPr>
        <w:t>P</w:t>
      </w:r>
      <w:r w:rsidR="00FB6FFA" w:rsidRPr="00DD71B9">
        <w:rPr>
          <w:lang w:val="pt-BR"/>
        </w:rPr>
        <w:t>aul</w:t>
      </w:r>
      <w:r w:rsidR="00864F1B" w:rsidRPr="00DD71B9">
        <w:rPr>
          <w:lang w:val="pt-BR"/>
        </w:rPr>
        <w:t xml:space="preserve"> Martin</w:t>
      </w:r>
      <w:r w:rsidR="00D4311E" w:rsidRPr="00DD71B9">
        <w:rPr>
          <w:lang w:val="pt-BR"/>
        </w:rPr>
        <w:t xml:space="preserve"> </w:t>
      </w:r>
      <w:r w:rsidR="00CF1987" w:rsidRPr="00DD71B9">
        <w:rPr>
          <w:lang w:val="pt-BR"/>
        </w:rPr>
        <w:t>MSc</w:t>
      </w:r>
      <w:r w:rsidR="00D4311E" w:rsidRPr="00DD71B9">
        <w:rPr>
          <w:lang w:val="pt-BR"/>
        </w:rPr>
        <w:t>,</w:t>
      </w:r>
      <w:r w:rsidR="00EC5466" w:rsidRPr="00DD71B9">
        <w:rPr>
          <w:lang w:val="pt-BR"/>
        </w:rPr>
        <w:t xml:space="preserve"> Health Economist;</w:t>
      </w:r>
      <w:r w:rsidR="00AF5A10" w:rsidRPr="00DD71B9">
        <w:rPr>
          <w:vertAlign w:val="superscript"/>
          <w:lang w:val="pt-BR"/>
        </w:rPr>
        <w:t>5</w:t>
      </w:r>
      <w:r w:rsidR="00864F1B" w:rsidRPr="00DD71B9">
        <w:rPr>
          <w:lang w:val="pt-BR"/>
        </w:rPr>
        <w:t xml:space="preserve"> </w:t>
      </w:r>
      <w:r w:rsidR="00CF1987" w:rsidRPr="00DD71B9">
        <w:rPr>
          <w:lang w:val="pt-BR"/>
        </w:rPr>
        <w:t>Dr</w:t>
      </w:r>
      <w:r w:rsidR="002F769E" w:rsidRPr="00DD71B9">
        <w:rPr>
          <w:lang w:val="pt-BR"/>
        </w:rPr>
        <w:t xml:space="preserve"> Brendan </w:t>
      </w:r>
      <w:r w:rsidR="00235F9B" w:rsidRPr="00DD71B9">
        <w:rPr>
          <w:lang w:val="pt-BR"/>
        </w:rPr>
        <w:t>Collins</w:t>
      </w:r>
      <w:r w:rsidR="002F769E" w:rsidRPr="00DD71B9">
        <w:rPr>
          <w:lang w:val="pt-BR"/>
        </w:rPr>
        <w:t xml:space="preserve"> </w:t>
      </w:r>
      <w:r w:rsidR="00D4311E" w:rsidRPr="00DD71B9">
        <w:rPr>
          <w:lang w:val="pt-BR"/>
        </w:rPr>
        <w:t>PhD,</w:t>
      </w:r>
      <w:r w:rsidR="00EC5466" w:rsidRPr="00DD71B9">
        <w:rPr>
          <w:lang w:val="pt-BR"/>
        </w:rPr>
        <w:t xml:space="preserve"> Healt</w:t>
      </w:r>
      <w:ins w:id="0" w:author="Antony P. Martin" w:date="2017-01-16T15:02:00Z">
        <w:r w:rsidR="00781518">
          <w:rPr>
            <w:lang w:val="pt-BR"/>
          </w:rPr>
          <w:t>h</w:t>
        </w:r>
      </w:ins>
      <w:del w:id="1" w:author="Antony P. Martin" w:date="2017-01-16T15:02:00Z">
        <w:r w:rsidR="00EC5466" w:rsidRPr="00DD71B9" w:rsidDel="00781518">
          <w:rPr>
            <w:lang w:val="pt-BR"/>
          </w:rPr>
          <w:delText>b</w:delText>
        </w:r>
      </w:del>
      <w:r w:rsidR="00EC5466" w:rsidRPr="00DD71B9">
        <w:rPr>
          <w:lang w:val="pt-BR"/>
        </w:rPr>
        <w:t xml:space="preserve"> Economist;</w:t>
      </w:r>
      <w:r w:rsidR="00CF1987" w:rsidRPr="00DD71B9">
        <w:rPr>
          <w:vertAlign w:val="superscript"/>
          <w:lang w:val="pt-BR"/>
        </w:rPr>
        <w:t>6</w:t>
      </w:r>
      <w:r w:rsidR="00235F9B" w:rsidRPr="00DD71B9">
        <w:rPr>
          <w:lang w:val="pt-BR"/>
        </w:rPr>
        <w:t xml:space="preserve"> </w:t>
      </w:r>
      <w:r w:rsidR="00E24446">
        <w:rPr>
          <w:lang w:val="pt-BR"/>
        </w:rPr>
        <w:t xml:space="preserve">Professor </w:t>
      </w:r>
      <w:r w:rsidR="00E24446" w:rsidRPr="002F769E">
        <w:rPr>
          <w:lang w:val="pt-BR"/>
        </w:rPr>
        <w:t>Arthur Sun Myint</w:t>
      </w:r>
      <w:r w:rsidR="00E24446">
        <w:rPr>
          <w:lang w:val="pt-BR"/>
        </w:rPr>
        <w:t xml:space="preserve"> FRCR, Consultant Clinical Oncologists and Honorary Professor in Gastroenterology.</w:t>
      </w:r>
      <w:r w:rsidR="00E24446">
        <w:rPr>
          <w:vertAlign w:val="superscript"/>
          <w:lang w:val="pt-BR"/>
        </w:rPr>
        <w:t>7</w:t>
      </w:r>
    </w:p>
    <w:p w14:paraId="31295105" w14:textId="77777777" w:rsidR="0076410A" w:rsidRDefault="0076410A" w:rsidP="00E1540F">
      <w:pPr>
        <w:pStyle w:val="ecxmsonormal"/>
        <w:spacing w:after="0"/>
        <w:contextualSpacing/>
        <w:jc w:val="both"/>
        <w:rPr>
          <w:b/>
          <w:lang w:val="pt-BR"/>
        </w:rPr>
      </w:pPr>
    </w:p>
    <w:p w14:paraId="784AB6D6" w14:textId="42625499" w:rsidR="00CB1AA7" w:rsidRPr="002F769E" w:rsidRDefault="002F769E" w:rsidP="00E1540F">
      <w:pPr>
        <w:pStyle w:val="ecxmsonormal"/>
        <w:spacing w:after="0"/>
        <w:contextualSpacing/>
        <w:jc w:val="both"/>
        <w:rPr>
          <w:rStyle w:val="ft"/>
          <w:lang w:val="it-IT"/>
        </w:rPr>
      </w:pPr>
      <w:r>
        <w:rPr>
          <w:b/>
          <w:lang w:val="pt-BR"/>
        </w:rPr>
        <w:t xml:space="preserve">Institutions: </w:t>
      </w:r>
      <w:r w:rsidR="00D4311E" w:rsidRPr="00D4311E">
        <w:rPr>
          <w:lang w:val="pt-BR"/>
        </w:rPr>
        <w:t>(1)</w:t>
      </w:r>
      <w:r w:rsidR="00D4311E">
        <w:rPr>
          <w:b/>
          <w:lang w:val="pt-BR"/>
        </w:rPr>
        <w:t xml:space="preserve"> </w:t>
      </w:r>
      <w:r w:rsidR="00441324">
        <w:t>University Hospital Lewisham</w:t>
      </w:r>
      <w:r w:rsidR="004B6817">
        <w:t>, London</w:t>
      </w:r>
      <w:r w:rsidR="00D4311E">
        <w:t xml:space="preserve"> (2) </w:t>
      </w:r>
      <w:r w:rsidR="00E24446" w:rsidRPr="0076410A">
        <w:rPr>
          <w:lang w:val="it-IT"/>
        </w:rPr>
        <w:t>The Royal Liverpool and Broadgreen University Hospitals NHS Trust</w:t>
      </w:r>
      <w:r w:rsidR="00E24446">
        <w:rPr>
          <w:lang w:val="it-IT"/>
        </w:rPr>
        <w:t>, Liverpool.</w:t>
      </w:r>
      <w:r w:rsidR="005A7EF0">
        <w:rPr>
          <w:rStyle w:val="ft"/>
        </w:rPr>
        <w:t xml:space="preserve"> </w:t>
      </w:r>
      <w:r w:rsidR="00D4311E">
        <w:rPr>
          <w:lang w:val="it-IT"/>
        </w:rPr>
        <w:t xml:space="preserve">(3) </w:t>
      </w:r>
      <w:r w:rsidR="004B6817">
        <w:t>Department o</w:t>
      </w:r>
      <w:r w:rsidR="00AF5A10" w:rsidRPr="00E629C4">
        <w:t>f Surge</w:t>
      </w:r>
      <w:r w:rsidR="00175AD6">
        <w:t>ry and Cancer, Imperial College</w:t>
      </w:r>
      <w:r w:rsidR="00AF5A10" w:rsidRPr="00E629C4">
        <w:t xml:space="preserve"> London</w:t>
      </w:r>
      <w:r w:rsidR="00D4311E">
        <w:t xml:space="preserve">. (4) </w:t>
      </w:r>
      <w:r w:rsidR="00AF5A10" w:rsidRPr="00E629C4">
        <w:rPr>
          <w:rStyle w:val="ft"/>
        </w:rPr>
        <w:t>Epidemiology, Trials and Outcome Centre (SETOC), St Mark’s Hospital, Harrow</w:t>
      </w:r>
      <w:r w:rsidR="00D4311E">
        <w:rPr>
          <w:rStyle w:val="ft"/>
        </w:rPr>
        <w:t>. (5</w:t>
      </w:r>
      <w:r w:rsidR="00CF1987">
        <w:rPr>
          <w:rStyle w:val="ft"/>
        </w:rPr>
        <w:t>)</w:t>
      </w:r>
      <w:r w:rsidR="00CF1987" w:rsidRPr="00CF1987">
        <w:t xml:space="preserve"> </w:t>
      </w:r>
      <w:r w:rsidR="005E4CA0" w:rsidRPr="005E4CA0">
        <w:t>Nationa</w:t>
      </w:r>
      <w:r w:rsidR="005E4CA0">
        <w:t xml:space="preserve">l Institute for Health Research, </w:t>
      </w:r>
      <w:r w:rsidR="005E4CA0" w:rsidRPr="005E4CA0">
        <w:rPr>
          <w:rStyle w:val="ft"/>
        </w:rPr>
        <w:t>Collaborations for Leadership in A</w:t>
      </w:r>
      <w:r w:rsidR="005E4CA0">
        <w:rPr>
          <w:rStyle w:val="ft"/>
        </w:rPr>
        <w:t xml:space="preserve">pplied Health Research and Care, North West Coast (NIHR CLAHRC </w:t>
      </w:r>
      <w:r w:rsidR="00CF1987" w:rsidRPr="00CF1987">
        <w:rPr>
          <w:rStyle w:val="ft"/>
        </w:rPr>
        <w:t>NWC</w:t>
      </w:r>
      <w:r w:rsidR="005E4CA0">
        <w:rPr>
          <w:rStyle w:val="ft"/>
        </w:rPr>
        <w:t>)</w:t>
      </w:r>
      <w:r w:rsidR="00CF1987" w:rsidRPr="00CF1987">
        <w:rPr>
          <w:rStyle w:val="ft"/>
        </w:rPr>
        <w:t xml:space="preserve">, University of Liverpool. (6) Department of Public Health and </w:t>
      </w:r>
      <w:r w:rsidR="00CF1987">
        <w:rPr>
          <w:rStyle w:val="ft"/>
        </w:rPr>
        <w:t>Policy, University of Liverpool.</w:t>
      </w:r>
      <w:r w:rsidR="00CF1987" w:rsidRPr="00CF1987">
        <w:rPr>
          <w:rStyle w:val="ft"/>
        </w:rPr>
        <w:t xml:space="preserve"> </w:t>
      </w:r>
      <w:r w:rsidR="00CF1987">
        <w:rPr>
          <w:rStyle w:val="ft"/>
        </w:rPr>
        <w:t>(7</w:t>
      </w:r>
      <w:r w:rsidR="00D4311E">
        <w:rPr>
          <w:rStyle w:val="ft"/>
        </w:rPr>
        <w:t xml:space="preserve">) </w:t>
      </w:r>
      <w:r w:rsidR="00E24446">
        <w:rPr>
          <w:rStyle w:val="ft"/>
        </w:rPr>
        <w:t xml:space="preserve">The </w:t>
      </w:r>
      <w:proofErr w:type="spellStart"/>
      <w:r w:rsidR="00E24446">
        <w:rPr>
          <w:rStyle w:val="ft"/>
        </w:rPr>
        <w:t>Clatterbridge</w:t>
      </w:r>
      <w:proofErr w:type="spellEnd"/>
      <w:r w:rsidR="00E24446">
        <w:rPr>
          <w:rStyle w:val="ft"/>
        </w:rPr>
        <w:t xml:space="preserve"> Cancer Centre, Merseyside.</w:t>
      </w:r>
    </w:p>
    <w:p w14:paraId="424A5FDE" w14:textId="77777777" w:rsidR="000C727A" w:rsidRDefault="000C727A" w:rsidP="00E1540F">
      <w:pPr>
        <w:contextualSpacing/>
        <w:jc w:val="both"/>
        <w:rPr>
          <w:b/>
        </w:rPr>
      </w:pPr>
    </w:p>
    <w:p w14:paraId="3EC4EB3F" w14:textId="7DEF2BFD" w:rsidR="000C727A" w:rsidRDefault="000C727A" w:rsidP="00E1540F">
      <w:pPr>
        <w:contextualSpacing/>
        <w:jc w:val="both"/>
        <w:rPr>
          <w:b/>
        </w:rPr>
      </w:pPr>
      <w:r>
        <w:rPr>
          <w:b/>
        </w:rPr>
        <w:t xml:space="preserve">Individual Author Contributions: </w:t>
      </w:r>
      <w:r w:rsidRPr="00030DE0">
        <w:t>CR, FS, TA, OF, APM, BC and ASM were involved with the conception and design of the study. CR, FS, OF, APM, BC and ADM were involved with acquisition of data. CR, FS, TA, APM and BC were responsible for analysis an</w:t>
      </w:r>
      <w:r w:rsidR="00030DE0" w:rsidRPr="00030DE0">
        <w:t>d interpretation of data. All authors contributed to drafting the article,</w:t>
      </w:r>
      <w:r w:rsidRPr="00030DE0">
        <w:t xml:space="preserve"> revising </w:t>
      </w:r>
      <w:r w:rsidRPr="00030DE0">
        <w:lastRenderedPageBreak/>
        <w:t>it critically for imp</w:t>
      </w:r>
      <w:r w:rsidR="00030DE0" w:rsidRPr="00030DE0">
        <w:t>ortant intellectual content and</w:t>
      </w:r>
      <w:r w:rsidRPr="00030DE0">
        <w:t xml:space="preserve"> had final approval </w:t>
      </w:r>
      <w:r w:rsidR="00030DE0" w:rsidRPr="00030DE0">
        <w:t>of the version to be published.</w:t>
      </w:r>
    </w:p>
    <w:p w14:paraId="624E3DB5" w14:textId="77777777" w:rsidR="00307112" w:rsidRDefault="00307112" w:rsidP="00E1540F">
      <w:pPr>
        <w:contextualSpacing/>
        <w:jc w:val="both"/>
        <w:rPr>
          <w:b/>
        </w:rPr>
      </w:pPr>
    </w:p>
    <w:p w14:paraId="0089328F" w14:textId="34D55433" w:rsidR="00030DE0" w:rsidRPr="00307112" w:rsidRDefault="00307112" w:rsidP="00E1540F">
      <w:pPr>
        <w:contextualSpacing/>
        <w:jc w:val="both"/>
      </w:pPr>
      <w:r w:rsidRPr="00307112">
        <w:rPr>
          <w:b/>
        </w:rPr>
        <w:t>Conflicts of Interest and Source of Funding:</w:t>
      </w:r>
      <w:r>
        <w:rPr>
          <w:b/>
        </w:rPr>
        <w:t xml:space="preserve"> </w:t>
      </w:r>
      <w:r>
        <w:t>This study was not supported by any external funding. CR</w:t>
      </w:r>
      <w:r w:rsidR="00EC5466">
        <w:t>, FS</w:t>
      </w:r>
      <w:r w:rsidR="00650FE4">
        <w:t>, TA, OF, APM, BC and ASM</w:t>
      </w:r>
      <w:r w:rsidR="00EC5466" w:rsidRPr="00EC5466">
        <w:t xml:space="preserve"> </w:t>
      </w:r>
      <w:r w:rsidR="00650FE4">
        <w:t>have</w:t>
      </w:r>
      <w:r>
        <w:t xml:space="preserve"> not received any honoraria</w:t>
      </w:r>
      <w:r w:rsidR="0024623B">
        <w:t>, does not have a relationship wi</w:t>
      </w:r>
      <w:r w:rsidR="005E4CA0">
        <w:t>th any commercial organisations.</w:t>
      </w:r>
      <w:r w:rsidR="005E4CA0" w:rsidRPr="005E4CA0">
        <w:t xml:space="preserve"> APM was supported by the National Institute of Health Research Collaboration for Leadership in Applied Health Research and Care North West Coast (NIHR CLAHRC NWC). The views expressed are those of the authors and not necessarily those of the NHS, the NIHR or the Department of Health.</w:t>
      </w:r>
      <w:r w:rsidR="005E4CA0">
        <w:t xml:space="preserve"> The other authors do</w:t>
      </w:r>
      <w:r w:rsidR="0024623B">
        <w:t xml:space="preserve"> not hold any </w:t>
      </w:r>
      <w:r w:rsidR="00EC5466">
        <w:t xml:space="preserve">relevant </w:t>
      </w:r>
      <w:r w:rsidR="0024623B">
        <w:t xml:space="preserve">research grants. The authors have no other conflict of interest to declare. </w:t>
      </w:r>
    </w:p>
    <w:p w14:paraId="6EA246B5" w14:textId="77777777" w:rsidR="00307112" w:rsidRDefault="00307112" w:rsidP="00E1540F">
      <w:pPr>
        <w:contextualSpacing/>
        <w:jc w:val="both"/>
        <w:rPr>
          <w:b/>
        </w:rPr>
      </w:pPr>
    </w:p>
    <w:p w14:paraId="55C066AF" w14:textId="109E7211" w:rsidR="00423B59" w:rsidRPr="00307112" w:rsidRDefault="00030DE0" w:rsidP="00E1540F">
      <w:pPr>
        <w:contextualSpacing/>
        <w:jc w:val="both"/>
        <w:rPr>
          <w:b/>
          <w:lang w:val="en-US"/>
        </w:rPr>
      </w:pPr>
      <w:r>
        <w:rPr>
          <w:b/>
        </w:rPr>
        <w:t xml:space="preserve">Corresponding Author: </w:t>
      </w:r>
      <w:r w:rsidR="00423B59" w:rsidRPr="00E629C4">
        <w:t xml:space="preserve">Mr </w:t>
      </w:r>
      <w:r>
        <w:t xml:space="preserve">Christopher Rao </w:t>
      </w:r>
      <w:r w:rsidR="004B6817">
        <w:t>MRCS</w:t>
      </w:r>
      <w:r>
        <w:t xml:space="preserve"> PhD. Address: Department of Colorectal Surgery, University Hospital Lewisham,</w:t>
      </w:r>
      <w:r w:rsidRPr="00030DE0">
        <w:t xml:space="preserve"> High Street</w:t>
      </w:r>
      <w:r>
        <w:t xml:space="preserve">, </w:t>
      </w:r>
      <w:r w:rsidRPr="00030DE0">
        <w:t>London SE13 6LH</w:t>
      </w:r>
      <w:r>
        <w:t>, United Kingdom.</w:t>
      </w:r>
      <w:r>
        <w:rPr>
          <w:b/>
        </w:rPr>
        <w:t xml:space="preserve"> </w:t>
      </w:r>
      <w:r w:rsidR="00423B59" w:rsidRPr="00307112">
        <w:t>Tel</w:t>
      </w:r>
      <w:r w:rsidRPr="00307112">
        <w:t>ephone</w:t>
      </w:r>
      <w:r w:rsidR="00423B59" w:rsidRPr="00307112">
        <w:rPr>
          <w:lang w:val="fr-FR"/>
        </w:rPr>
        <w:t>: +44 (</w:t>
      </w:r>
      <w:r w:rsidR="00423B59" w:rsidRPr="00307112">
        <w:rPr>
          <w:rStyle w:val="st1"/>
          <w:color w:val="222222"/>
          <w:lang w:val="fr-FR"/>
        </w:rPr>
        <w:t>0)</w:t>
      </w:r>
      <w:r w:rsidR="004B6817" w:rsidRPr="00307112">
        <w:rPr>
          <w:rStyle w:val="st1"/>
          <w:color w:val="222222"/>
          <w:lang w:val="fr-FR"/>
        </w:rPr>
        <w:t xml:space="preserve"> 7796 954 284</w:t>
      </w:r>
      <w:r w:rsidR="00423B59" w:rsidRPr="00307112">
        <w:rPr>
          <w:rStyle w:val="st1"/>
          <w:color w:val="222222"/>
          <w:lang w:val="fr-FR"/>
        </w:rPr>
        <w:t xml:space="preserve"> </w:t>
      </w:r>
      <w:r w:rsidR="00423B59" w:rsidRPr="00307112">
        <w:rPr>
          <w:lang w:val="fr-FR"/>
        </w:rPr>
        <w:t>E</w:t>
      </w:r>
      <w:r w:rsidR="0078524A" w:rsidRPr="00307112">
        <w:rPr>
          <w:lang w:val="fr-FR"/>
        </w:rPr>
        <w:t>-</w:t>
      </w:r>
      <w:r w:rsidR="00423B59" w:rsidRPr="00307112">
        <w:rPr>
          <w:lang w:val="fr-FR"/>
        </w:rPr>
        <w:t>mail</w:t>
      </w:r>
      <w:r w:rsidR="0078524A" w:rsidRPr="00307112">
        <w:rPr>
          <w:lang w:val="fr-FR"/>
        </w:rPr>
        <w:t>:</w:t>
      </w:r>
      <w:r w:rsidR="00423B59" w:rsidRPr="00E629C4">
        <w:rPr>
          <w:b/>
          <w:lang w:val="fr-FR"/>
        </w:rPr>
        <w:t xml:space="preserve"> </w:t>
      </w:r>
      <w:hyperlink r:id="rId9" w:history="1">
        <w:r w:rsidR="004B6817" w:rsidRPr="00DE223B">
          <w:rPr>
            <w:rStyle w:val="Hyperlink"/>
            <w:lang w:val="fr-FR"/>
          </w:rPr>
          <w:t>christopher.rao@nhs.net</w:t>
        </w:r>
      </w:hyperlink>
    </w:p>
    <w:p w14:paraId="293AB6AA" w14:textId="77777777" w:rsidR="00030DE0" w:rsidRDefault="00030DE0" w:rsidP="00E1540F">
      <w:pPr>
        <w:contextualSpacing/>
        <w:jc w:val="both"/>
        <w:rPr>
          <w:b/>
        </w:rPr>
      </w:pPr>
    </w:p>
    <w:p w14:paraId="2F4C9D49" w14:textId="5EF0A414" w:rsidR="00030DE0" w:rsidRPr="00676866" w:rsidRDefault="00030DE0" w:rsidP="00E1540F">
      <w:pPr>
        <w:contextualSpacing/>
        <w:jc w:val="both"/>
        <w:rPr>
          <w:b/>
        </w:rPr>
      </w:pPr>
      <w:r w:rsidRPr="00676866">
        <w:rPr>
          <w:b/>
        </w:rPr>
        <w:t xml:space="preserve">Word Count: </w:t>
      </w:r>
      <w:r w:rsidR="00676866" w:rsidRPr="00676866">
        <w:t>3</w:t>
      </w:r>
      <w:r w:rsidR="009A7AE0" w:rsidRPr="00676866">
        <w:t>,</w:t>
      </w:r>
      <w:r w:rsidR="00676866" w:rsidRPr="00676866">
        <w:t>081</w:t>
      </w:r>
      <w:r w:rsidRPr="00676866">
        <w:t xml:space="preserve"> </w:t>
      </w:r>
      <w:r w:rsidR="000B333D" w:rsidRPr="00676866">
        <w:t>excluding title</w:t>
      </w:r>
      <w:r w:rsidR="00E043DD" w:rsidRPr="00676866">
        <w:t xml:space="preserve"> page, abstract, references, tables, and </w:t>
      </w:r>
      <w:r w:rsidR="000B333D" w:rsidRPr="00676866">
        <w:t xml:space="preserve">figure legends. </w:t>
      </w:r>
    </w:p>
    <w:p w14:paraId="7B18DC9A" w14:textId="77777777" w:rsidR="00030DE0" w:rsidRPr="00676866" w:rsidRDefault="00030DE0" w:rsidP="00E1540F">
      <w:pPr>
        <w:contextualSpacing/>
        <w:jc w:val="both"/>
        <w:rPr>
          <w:b/>
        </w:rPr>
      </w:pPr>
    </w:p>
    <w:p w14:paraId="4E00430B" w14:textId="00576C3C" w:rsidR="00030DE0" w:rsidRDefault="00030DE0" w:rsidP="00E1540F">
      <w:pPr>
        <w:contextualSpacing/>
        <w:jc w:val="both"/>
        <w:rPr>
          <w:b/>
        </w:rPr>
      </w:pPr>
      <w:r w:rsidRPr="00676866">
        <w:rPr>
          <w:b/>
        </w:rPr>
        <w:t>Running</w:t>
      </w:r>
      <w:r>
        <w:rPr>
          <w:b/>
        </w:rPr>
        <w:t xml:space="preserve"> Head: </w:t>
      </w:r>
      <w:r w:rsidRPr="000C727A">
        <w:t xml:space="preserve">Economics- Rectal ca </w:t>
      </w:r>
      <w:r w:rsidR="00E24446">
        <w:t>contact brachytherapy</w:t>
      </w:r>
      <w:r>
        <w:t xml:space="preserve"> </w:t>
      </w:r>
    </w:p>
    <w:p w14:paraId="7658BCD5" w14:textId="77777777" w:rsidR="000C727A" w:rsidRDefault="000C727A" w:rsidP="00E1540F">
      <w:pPr>
        <w:contextualSpacing/>
        <w:rPr>
          <w:b/>
        </w:rPr>
      </w:pPr>
    </w:p>
    <w:p w14:paraId="701525D1" w14:textId="77777777" w:rsidR="000C727A" w:rsidRDefault="000C727A" w:rsidP="00E1540F">
      <w:pPr>
        <w:contextualSpacing/>
      </w:pPr>
      <w:r w:rsidRPr="008C01AE">
        <w:rPr>
          <w:b/>
        </w:rPr>
        <w:t>Keywords:</w:t>
      </w:r>
      <w:r w:rsidRPr="008C01AE">
        <w:t xml:space="preserve"> Rectal, radiotherapy, neoadjuvant, watch and wait, complete clinical response, elderly,</w:t>
      </w:r>
      <w:r>
        <w:t xml:space="preserve"> cost-effectiveness</w:t>
      </w:r>
    </w:p>
    <w:p w14:paraId="799D22BB" w14:textId="77777777" w:rsidR="00030DE0" w:rsidRDefault="00030DE0" w:rsidP="00E1540F">
      <w:pPr>
        <w:contextualSpacing/>
        <w:jc w:val="both"/>
        <w:rPr>
          <w:b/>
        </w:rPr>
      </w:pPr>
    </w:p>
    <w:p w14:paraId="7B23509B" w14:textId="753F38E3" w:rsidR="005E7EB2" w:rsidRPr="00E629C4" w:rsidRDefault="00946FEB" w:rsidP="00E1540F">
      <w:pPr>
        <w:contextualSpacing/>
        <w:jc w:val="both"/>
        <w:rPr>
          <w:b/>
        </w:rPr>
      </w:pPr>
      <w:r>
        <w:rPr>
          <w:b/>
        </w:rPr>
        <w:lastRenderedPageBreak/>
        <w:t xml:space="preserve">Category: </w:t>
      </w:r>
      <w:r w:rsidRPr="00946FEB">
        <w:t>Colorectal/Anal neoplasia</w:t>
      </w:r>
    </w:p>
    <w:p w14:paraId="0CD2BB1C" w14:textId="77777777" w:rsidR="00682397" w:rsidRPr="008F3817" w:rsidRDefault="00682397" w:rsidP="00E1540F">
      <w:pPr>
        <w:contextualSpacing/>
        <w:jc w:val="both"/>
        <w:rPr>
          <w:b/>
        </w:rPr>
      </w:pPr>
    </w:p>
    <w:p w14:paraId="0B60D8B3" w14:textId="5B47EFD7" w:rsidR="00423B59" w:rsidRPr="00115FA9" w:rsidRDefault="00423B59" w:rsidP="00E1540F">
      <w:pPr>
        <w:pStyle w:val="Heading1"/>
        <w:spacing w:before="0" w:after="0" w:line="480" w:lineRule="auto"/>
        <w:contextualSpacing/>
      </w:pPr>
      <w:r>
        <w:br w:type="page"/>
      </w:r>
      <w:r w:rsidRPr="00115FA9">
        <w:lastRenderedPageBreak/>
        <w:t>Abstract</w:t>
      </w:r>
      <w:r w:rsidR="005A7EF0" w:rsidRPr="00115FA9">
        <w:t xml:space="preserve"> </w:t>
      </w:r>
    </w:p>
    <w:p w14:paraId="3031FDB9" w14:textId="77777777" w:rsidR="005E7EB2" w:rsidRPr="00115FA9" w:rsidRDefault="005E7EB2" w:rsidP="00E1540F">
      <w:pPr>
        <w:pStyle w:val="ecxmsonormal"/>
        <w:spacing w:after="0"/>
        <w:contextualSpacing/>
        <w:jc w:val="both"/>
        <w:rPr>
          <w:b/>
        </w:rPr>
      </w:pPr>
    </w:p>
    <w:p w14:paraId="10FB3F0A" w14:textId="7FCCDBD9" w:rsidR="0024623B" w:rsidRPr="00115FA9" w:rsidRDefault="00423B59" w:rsidP="00115FA9">
      <w:pPr>
        <w:pStyle w:val="ecxmsonormal"/>
        <w:contextualSpacing/>
        <w:jc w:val="both"/>
      </w:pPr>
      <w:r w:rsidRPr="00115FA9">
        <w:rPr>
          <w:b/>
        </w:rPr>
        <w:t>Background:</w:t>
      </w:r>
      <w:r w:rsidR="00F459A8" w:rsidRPr="00115FA9">
        <w:rPr>
          <w:b/>
        </w:rPr>
        <w:t xml:space="preserve"> </w:t>
      </w:r>
      <w:r w:rsidR="00A94A4E" w:rsidRPr="00115FA9">
        <w:t xml:space="preserve">Radical surgery (RS) is associated with significant morbidity and mortality. </w:t>
      </w:r>
      <w:r w:rsidR="00EE6695">
        <w:t>A</w:t>
      </w:r>
      <w:r w:rsidR="00EE6695" w:rsidRPr="00115FA9">
        <w:t xml:space="preserve"> “watch and wait” approach (WW) may </w:t>
      </w:r>
      <w:r w:rsidR="00EE6695">
        <w:t>provide</w:t>
      </w:r>
      <w:r w:rsidR="00EE6695" w:rsidRPr="00115FA9">
        <w:t xml:space="preserve"> equivalent survival and oncological outcomes </w:t>
      </w:r>
      <w:r w:rsidR="00EE6695">
        <w:t>in p</w:t>
      </w:r>
      <w:r w:rsidR="00A94A4E" w:rsidRPr="00115FA9">
        <w:t>atients with a clinical complete response (</w:t>
      </w:r>
      <w:proofErr w:type="spellStart"/>
      <w:r w:rsidR="00A94A4E" w:rsidRPr="00115FA9">
        <w:t>cCR</w:t>
      </w:r>
      <w:proofErr w:type="spellEnd"/>
      <w:r w:rsidR="00A94A4E" w:rsidRPr="00115FA9">
        <w:t>) after neoadjuvant chemoradiotherapy (CRT)</w:t>
      </w:r>
      <w:r w:rsidR="00EE6695">
        <w:t>.</w:t>
      </w:r>
      <w:r w:rsidR="00A94A4E" w:rsidRPr="00115FA9">
        <w:t xml:space="preserve"> </w:t>
      </w:r>
      <w:r w:rsidR="00EE6695">
        <w:t xml:space="preserve">In some series, however, almost 90% </w:t>
      </w:r>
      <w:r w:rsidR="00A94A4E" w:rsidRPr="00115FA9">
        <w:t>of patients</w:t>
      </w:r>
      <w:r w:rsidR="00EE6695">
        <w:t xml:space="preserve"> do not achieve a</w:t>
      </w:r>
      <w:r w:rsidR="00A94A4E" w:rsidRPr="00115FA9">
        <w:t xml:space="preserve"> </w:t>
      </w:r>
      <w:proofErr w:type="spellStart"/>
      <w:r w:rsidR="00A94A4E" w:rsidRPr="00115FA9">
        <w:t>cCR</w:t>
      </w:r>
      <w:proofErr w:type="spellEnd"/>
      <w:r w:rsidR="00A94A4E" w:rsidRPr="00115FA9">
        <w:t xml:space="preserve"> after CRT.</w:t>
      </w:r>
      <w:r w:rsidR="00EE6695">
        <w:t xml:space="preserve"> </w:t>
      </w:r>
      <w:r w:rsidR="007F7995" w:rsidRPr="00115FA9">
        <w:t xml:space="preserve">Contact X-ray Brachytherapy (CXB) enables very high doses of low energy radiation to be delivered directly to rectal cancers with minimal damage to adjacent tissue. It can be used in addition to external beam radiotherapy (EBRT) to increase the chance that a </w:t>
      </w:r>
      <w:proofErr w:type="spellStart"/>
      <w:r w:rsidR="00A94A4E" w:rsidRPr="00115FA9">
        <w:t>cCR</w:t>
      </w:r>
      <w:proofErr w:type="spellEnd"/>
      <w:r w:rsidR="007F7995" w:rsidRPr="00115FA9">
        <w:t xml:space="preserve"> is achieved.</w:t>
      </w:r>
      <w:r w:rsidR="00A94A4E" w:rsidRPr="00115FA9">
        <w:t xml:space="preserve"> It has been hypothesised that this may reduce the morbidity and mortality associated with RS</w:t>
      </w:r>
      <w:r w:rsidR="00115FA9" w:rsidRPr="00115FA9">
        <w:t xml:space="preserve"> for patients who do not achieve a </w:t>
      </w:r>
      <w:proofErr w:type="spellStart"/>
      <w:r w:rsidR="00115FA9" w:rsidRPr="00115FA9">
        <w:t>cCR</w:t>
      </w:r>
      <w:proofErr w:type="spellEnd"/>
      <w:r w:rsidR="000E4824">
        <w:t>. T</w:t>
      </w:r>
      <w:r w:rsidR="00115FA9" w:rsidRPr="00115FA9">
        <w:t>here is evidence to suggest that CXB boost may improve the incidence of bowel continuity. T</w:t>
      </w:r>
      <w:r w:rsidR="00A94A4E" w:rsidRPr="00115FA9">
        <w:t>he long-term cost-effectiveness</w:t>
      </w:r>
      <w:r w:rsidR="00115FA9" w:rsidRPr="00115FA9">
        <w:t>, however, of the addition of a CXB boost to a WW strategy</w:t>
      </w:r>
      <w:r w:rsidR="00A94A4E" w:rsidRPr="00115FA9">
        <w:t xml:space="preserve"> </w:t>
      </w:r>
      <w:r w:rsidR="00115FA9" w:rsidRPr="00115FA9">
        <w:t>has not been evaluated.</w:t>
      </w:r>
    </w:p>
    <w:p w14:paraId="3A241412" w14:textId="6889B333" w:rsidR="0024623B" w:rsidRPr="00F459A8" w:rsidRDefault="0024000F" w:rsidP="00E1540F">
      <w:pPr>
        <w:pStyle w:val="ecxmsonormal"/>
        <w:spacing w:after="0"/>
        <w:contextualSpacing/>
        <w:jc w:val="both"/>
        <w:rPr>
          <w:b/>
        </w:rPr>
      </w:pPr>
      <w:r w:rsidRPr="00F459A8">
        <w:rPr>
          <w:b/>
        </w:rPr>
        <w:t>Objective</w:t>
      </w:r>
      <w:r w:rsidR="00423B59" w:rsidRPr="00F459A8">
        <w:rPr>
          <w:b/>
        </w:rPr>
        <w:t>:</w:t>
      </w:r>
      <w:r w:rsidR="00423B59" w:rsidRPr="00F459A8">
        <w:t xml:space="preserve"> </w:t>
      </w:r>
      <w:r w:rsidRPr="00F459A8">
        <w:t xml:space="preserve">To compare the cost-effectiveness of </w:t>
      </w:r>
      <w:r w:rsidR="00F459A8" w:rsidRPr="00F459A8">
        <w:t>WW with CXB boost</w:t>
      </w:r>
      <w:r w:rsidR="00A94A4E">
        <w:t>,</w:t>
      </w:r>
      <w:r w:rsidR="00F459A8" w:rsidRPr="00F459A8">
        <w:t xml:space="preserve"> to WW </w:t>
      </w:r>
      <w:r w:rsidR="00A94A4E">
        <w:t xml:space="preserve">with EBRT </w:t>
      </w:r>
      <w:r w:rsidR="00F459A8" w:rsidRPr="00F459A8">
        <w:t>alone</w:t>
      </w:r>
      <w:r w:rsidR="00A94A4E">
        <w:t>,</w:t>
      </w:r>
      <w:r w:rsidR="003804B2" w:rsidRPr="00F459A8">
        <w:t xml:space="preserve"> </w:t>
      </w:r>
      <w:r w:rsidRPr="00F459A8">
        <w:t>a</w:t>
      </w:r>
      <w:r w:rsidR="003804B2" w:rsidRPr="00F459A8">
        <w:t>nd RS</w:t>
      </w:r>
      <w:r w:rsidRPr="00F459A8">
        <w:t xml:space="preserve"> for patie</w:t>
      </w:r>
      <w:r w:rsidR="00AF4614" w:rsidRPr="00F459A8">
        <w:t>nts</w:t>
      </w:r>
      <w:r w:rsidR="00F459A8" w:rsidRPr="00F459A8">
        <w:t xml:space="preserve"> with rectal cancer treated with CRT</w:t>
      </w:r>
      <w:r w:rsidR="009D7EE3" w:rsidRPr="00F459A8">
        <w:t>.</w:t>
      </w:r>
    </w:p>
    <w:p w14:paraId="3C34C2F0" w14:textId="76C20D9D" w:rsidR="0024623B" w:rsidRPr="00F459A8" w:rsidRDefault="005E7EB2" w:rsidP="00E1540F">
      <w:pPr>
        <w:pStyle w:val="ecxmsonormal"/>
        <w:spacing w:after="0"/>
        <w:contextualSpacing/>
        <w:jc w:val="both"/>
      </w:pPr>
      <w:r w:rsidRPr="00F459A8">
        <w:rPr>
          <w:b/>
        </w:rPr>
        <w:t>Design</w:t>
      </w:r>
      <w:r w:rsidR="00423B59" w:rsidRPr="00F459A8">
        <w:rPr>
          <w:b/>
          <w:bCs/>
        </w:rPr>
        <w:t>:</w:t>
      </w:r>
      <w:r w:rsidR="00423B59" w:rsidRPr="00F459A8">
        <w:t xml:space="preserve"> </w:t>
      </w:r>
      <w:r w:rsidR="00AF4614" w:rsidRPr="00F459A8">
        <w:t xml:space="preserve">Decision analytical modelling and </w:t>
      </w:r>
      <w:r w:rsidR="00220FDC" w:rsidRPr="00F459A8">
        <w:t xml:space="preserve">a </w:t>
      </w:r>
      <w:r w:rsidR="00AF4614" w:rsidRPr="00F459A8">
        <w:t xml:space="preserve">Markov simulation were used to model long-term costs, </w:t>
      </w:r>
      <w:r w:rsidR="003804B2" w:rsidRPr="00F459A8">
        <w:t>quality</w:t>
      </w:r>
      <w:r w:rsidR="009D7EE3" w:rsidRPr="00F459A8">
        <w:t>-</w:t>
      </w:r>
      <w:r w:rsidR="003804B2" w:rsidRPr="00F459A8">
        <w:t>adjusted</w:t>
      </w:r>
      <w:r w:rsidR="00AF4614" w:rsidRPr="00F459A8">
        <w:t xml:space="preserve"> life</w:t>
      </w:r>
      <w:r w:rsidR="003804B2" w:rsidRPr="00F459A8">
        <w:t xml:space="preserve"> years</w:t>
      </w:r>
      <w:r w:rsidR="00AF4614" w:rsidRPr="00F459A8">
        <w:t xml:space="preserve"> (QALY</w:t>
      </w:r>
      <w:r w:rsidR="005E4CA0" w:rsidRPr="00F459A8">
        <w:t>s</w:t>
      </w:r>
      <w:r w:rsidR="00AF4614" w:rsidRPr="00F459A8">
        <w:t>), and cost-effectiv</w:t>
      </w:r>
      <w:r w:rsidR="003804B2" w:rsidRPr="00F459A8">
        <w:t>eness</w:t>
      </w:r>
      <w:r w:rsidR="00AF4614" w:rsidRPr="00F459A8">
        <w:t xml:space="preserve">. </w:t>
      </w:r>
      <w:r w:rsidR="003804B2" w:rsidRPr="00F459A8">
        <w:t>S</w:t>
      </w:r>
      <w:r w:rsidR="00AF4614" w:rsidRPr="00F459A8">
        <w:t xml:space="preserve">ensitivity </w:t>
      </w:r>
      <w:r w:rsidR="003804B2" w:rsidRPr="00F459A8">
        <w:t>analysis was</w:t>
      </w:r>
      <w:r w:rsidR="00AF4614" w:rsidRPr="00F459A8">
        <w:t xml:space="preserve"> used to investigate the effect of uncertainty </w:t>
      </w:r>
      <w:r w:rsidR="00172E6C" w:rsidRPr="00F459A8">
        <w:t>in</w:t>
      </w:r>
      <w:r w:rsidR="003804B2" w:rsidRPr="00F459A8">
        <w:t xml:space="preserve"> model parameters</w:t>
      </w:r>
      <w:r w:rsidR="00AF4614" w:rsidRPr="00F459A8">
        <w:t>.</w:t>
      </w:r>
      <w:r w:rsidR="003804B2" w:rsidRPr="00F459A8">
        <w:t xml:space="preserve"> </w:t>
      </w:r>
    </w:p>
    <w:p w14:paraId="3ACB4CD2" w14:textId="3EF023BD" w:rsidR="005E7EB2" w:rsidRPr="00F459A8" w:rsidRDefault="0024623B" w:rsidP="00E1540F">
      <w:pPr>
        <w:pStyle w:val="ecxmsonormal"/>
        <w:spacing w:after="0"/>
        <w:contextualSpacing/>
        <w:jc w:val="both"/>
      </w:pPr>
      <w:r w:rsidRPr="00F459A8">
        <w:rPr>
          <w:b/>
        </w:rPr>
        <w:t>Setting</w:t>
      </w:r>
      <w:del w:id="2" w:author="Antony P. Martin" w:date="2017-01-16T15:25:00Z">
        <w:r w:rsidRPr="00F459A8" w:rsidDel="002B604D">
          <w:rPr>
            <w:b/>
          </w:rPr>
          <w:delText>s</w:delText>
        </w:r>
      </w:del>
      <w:r w:rsidRPr="00F459A8">
        <w:rPr>
          <w:b/>
        </w:rPr>
        <w:t xml:space="preserve">: </w:t>
      </w:r>
      <w:r w:rsidRPr="00F459A8">
        <w:t>A third-party payer</w:t>
      </w:r>
      <w:r w:rsidR="00F459A8" w:rsidRPr="00F459A8">
        <w:t xml:space="preserve"> (NHS)</w:t>
      </w:r>
      <w:r w:rsidRPr="00F459A8">
        <w:t xml:space="preserve"> perspective was adopted</w:t>
      </w:r>
      <w:ins w:id="3" w:author="Antony P. Martin" w:date="2017-01-16T15:24:00Z">
        <w:r w:rsidR="002B604D">
          <w:t>.</w:t>
        </w:r>
      </w:ins>
      <w:r w:rsidR="005E7EB2" w:rsidRPr="00F459A8">
        <w:rPr>
          <w:b/>
        </w:rPr>
        <w:t xml:space="preserve"> </w:t>
      </w:r>
    </w:p>
    <w:p w14:paraId="126E77F9" w14:textId="0955BF82" w:rsidR="005E7EB2" w:rsidRPr="00F459A8" w:rsidRDefault="00111D85" w:rsidP="00E1540F">
      <w:pPr>
        <w:pStyle w:val="ecxmsonormal"/>
        <w:spacing w:after="0"/>
        <w:contextualSpacing/>
        <w:jc w:val="both"/>
        <w:rPr>
          <w:b/>
        </w:rPr>
      </w:pPr>
      <w:r w:rsidRPr="00F459A8">
        <w:rPr>
          <w:b/>
        </w:rPr>
        <w:t>Patients:</w:t>
      </w:r>
      <w:r w:rsidR="005E7EB2" w:rsidRPr="00F459A8">
        <w:rPr>
          <w:b/>
        </w:rPr>
        <w:t xml:space="preserve"> </w:t>
      </w:r>
      <w:r w:rsidRPr="00F459A8">
        <w:t>A 60-year-old male cohort with no comorbidities</w:t>
      </w:r>
      <w:r w:rsidR="00C94A06" w:rsidRPr="00F459A8">
        <w:t xml:space="preserve"> (fm60)</w:t>
      </w:r>
      <w:ins w:id="4" w:author="Antony P. Martin" w:date="2017-01-16T15:26:00Z">
        <w:r w:rsidR="002B604D">
          <w:t>,</w:t>
        </w:r>
      </w:ins>
      <w:del w:id="5" w:author="Antony P. Martin" w:date="2017-01-16T15:26:00Z">
        <w:r w:rsidRPr="00F459A8" w:rsidDel="002B604D">
          <w:delText>.</w:delText>
        </w:r>
      </w:del>
      <w:r w:rsidRPr="00F459A8">
        <w:t xml:space="preserve"> 80-year-old male cohorts with no comorbidities</w:t>
      </w:r>
      <w:r w:rsidR="00C94A06" w:rsidRPr="00F459A8">
        <w:t xml:space="preserve"> (fm80)</w:t>
      </w:r>
      <w:r w:rsidRPr="00F459A8">
        <w:t xml:space="preserve"> and significant comorbidities</w:t>
      </w:r>
      <w:r w:rsidR="00C94A06" w:rsidRPr="00F459A8">
        <w:t xml:space="preserve"> (cm80)</w:t>
      </w:r>
      <w:r w:rsidRPr="00F459A8">
        <w:t>.</w:t>
      </w:r>
    </w:p>
    <w:p w14:paraId="396925C5" w14:textId="7808328B" w:rsidR="005E7EB2" w:rsidRPr="00F459A8" w:rsidRDefault="00E1540F" w:rsidP="00E1540F">
      <w:pPr>
        <w:pStyle w:val="ecxmsonormal"/>
        <w:spacing w:after="0"/>
        <w:contextualSpacing/>
        <w:jc w:val="both"/>
        <w:rPr>
          <w:b/>
        </w:rPr>
      </w:pPr>
      <w:r w:rsidRPr="00F459A8">
        <w:rPr>
          <w:b/>
        </w:rPr>
        <w:t>Interventions:</w:t>
      </w:r>
      <w:r w:rsidR="005E7EB2" w:rsidRPr="00F459A8">
        <w:rPr>
          <w:b/>
        </w:rPr>
        <w:t xml:space="preserve"> </w:t>
      </w:r>
      <w:r w:rsidR="00F459A8" w:rsidRPr="00F459A8">
        <w:t>WW with CXB boost, WW with EBRT alone, and RS following CRT</w:t>
      </w:r>
    </w:p>
    <w:p w14:paraId="66ACC95C" w14:textId="77FAC1CD" w:rsidR="005E7EB2" w:rsidRPr="00F459A8" w:rsidRDefault="005E7EB2" w:rsidP="00E1540F">
      <w:pPr>
        <w:pStyle w:val="ecxmsonormal"/>
        <w:spacing w:after="0"/>
        <w:contextualSpacing/>
        <w:jc w:val="both"/>
        <w:rPr>
          <w:rStyle w:val="Heading2Char"/>
          <w:b w:val="0"/>
          <w:i w:val="0"/>
          <w:lang w:eastAsia="en-US"/>
        </w:rPr>
      </w:pPr>
      <w:r w:rsidRPr="00F459A8">
        <w:rPr>
          <w:b/>
        </w:rPr>
        <w:lastRenderedPageBreak/>
        <w:t>Main Outcome Measures:</w:t>
      </w:r>
      <w:r w:rsidR="003F3652" w:rsidRPr="00F459A8">
        <w:rPr>
          <w:b/>
        </w:rPr>
        <w:t xml:space="preserve"> </w:t>
      </w:r>
      <w:r w:rsidR="003F3652" w:rsidRPr="00F459A8">
        <w:t>Incremental cost, effectiveness and cost-effectiveness ratio</w:t>
      </w:r>
      <w:r w:rsidR="007B5EEE" w:rsidRPr="00F459A8">
        <w:t xml:space="preserve"> over the entire lifetime of the hypothetical patient cohorts</w:t>
      </w:r>
      <w:r w:rsidR="003F3652" w:rsidRPr="00F459A8">
        <w:t xml:space="preserve"> </w:t>
      </w:r>
    </w:p>
    <w:p w14:paraId="7690D7B4" w14:textId="7EC736AA" w:rsidR="00423B59" w:rsidRPr="006948AC" w:rsidRDefault="00423B59" w:rsidP="00E1540F">
      <w:pPr>
        <w:pStyle w:val="ecxmsonormal"/>
        <w:spacing w:after="0"/>
        <w:contextualSpacing/>
        <w:jc w:val="both"/>
      </w:pPr>
      <w:r w:rsidRPr="00787F6F">
        <w:rPr>
          <w:b/>
          <w:bCs/>
        </w:rPr>
        <w:t>Results:</w:t>
      </w:r>
      <w:r w:rsidRPr="00787F6F">
        <w:t xml:space="preserve"> </w:t>
      </w:r>
      <w:r w:rsidR="006948AC" w:rsidRPr="00787F6F">
        <w:t>CXB</w:t>
      </w:r>
      <w:r w:rsidR="003804B2" w:rsidRPr="00787F6F">
        <w:t xml:space="preserve"> </w:t>
      </w:r>
      <w:r w:rsidR="00441A23" w:rsidRPr="00787F6F">
        <w:t>was more effective</w:t>
      </w:r>
      <w:r w:rsidR="006948AC" w:rsidRPr="00787F6F">
        <w:t xml:space="preserve"> than WW </w:t>
      </w:r>
      <w:r w:rsidR="00C8350C" w:rsidRPr="00787F6F">
        <w:t xml:space="preserve">with EBRT </w:t>
      </w:r>
      <w:r w:rsidR="006948AC" w:rsidRPr="00787F6F">
        <w:t>alone</w:t>
      </w:r>
      <w:r w:rsidR="003F3652" w:rsidRPr="00787F6F">
        <w:t xml:space="preserve"> (</w:t>
      </w:r>
      <w:r w:rsidR="00C94A06" w:rsidRPr="00787F6F">
        <w:t xml:space="preserve">fm60: </w:t>
      </w:r>
      <w:r w:rsidR="000D286E" w:rsidRPr="00787F6F">
        <w:t>0.09</w:t>
      </w:r>
      <w:r w:rsidR="00291DE6" w:rsidRPr="00787F6F">
        <w:t>QALYs</w:t>
      </w:r>
      <w:r w:rsidR="00884B40" w:rsidRPr="00787F6F">
        <w:t>, 95%</w:t>
      </w:r>
      <w:r w:rsidR="00C94A06" w:rsidRPr="00787F6F">
        <w:t xml:space="preserve">CI </w:t>
      </w:r>
      <w:r w:rsidR="000D286E" w:rsidRPr="00787F6F">
        <w:t>-0.46-0.65</w:t>
      </w:r>
      <w:r w:rsidR="00291DE6" w:rsidRPr="00787F6F">
        <w:t>QALYs</w:t>
      </w:r>
      <w:r w:rsidR="00C94A06" w:rsidRPr="00787F6F">
        <w:t xml:space="preserve">. fm80: </w:t>
      </w:r>
      <w:r w:rsidR="004F7C04" w:rsidRPr="00787F6F">
        <w:t>0.</w:t>
      </w:r>
      <w:r w:rsidR="000D286E" w:rsidRPr="00787F6F">
        <w:t>10</w:t>
      </w:r>
      <w:r w:rsidR="00291DE6" w:rsidRPr="00787F6F">
        <w:t>QALYs</w:t>
      </w:r>
      <w:r w:rsidR="00C94A06" w:rsidRPr="00787F6F">
        <w:t xml:space="preserve">, 95%CI </w:t>
      </w:r>
      <w:r w:rsidR="000D286E" w:rsidRPr="00787F6F">
        <w:t>-0.16-0.35</w:t>
      </w:r>
      <w:r w:rsidR="00291DE6" w:rsidRPr="00787F6F">
        <w:t>QALYs</w:t>
      </w:r>
      <w:r w:rsidR="00C94A06" w:rsidRPr="00787F6F">
        <w:t xml:space="preserve">. cm80: </w:t>
      </w:r>
      <w:r w:rsidR="00094543" w:rsidRPr="00787F6F">
        <w:t>0.</w:t>
      </w:r>
      <w:r w:rsidR="000D286E" w:rsidRPr="00787F6F">
        <w:t>1</w:t>
      </w:r>
      <w:r w:rsidR="00094543" w:rsidRPr="00787F6F">
        <w:t>2</w:t>
      </w:r>
      <w:r w:rsidR="00291DE6" w:rsidRPr="00787F6F">
        <w:t>QALYs</w:t>
      </w:r>
      <w:r w:rsidR="00C94A06" w:rsidRPr="00787F6F">
        <w:t xml:space="preserve">, 95%CI </w:t>
      </w:r>
      <w:r w:rsidR="000D286E" w:rsidRPr="00787F6F">
        <w:t>-0.15-0.37</w:t>
      </w:r>
      <w:r w:rsidR="003F3652" w:rsidRPr="00787F6F">
        <w:t>QALY</w:t>
      </w:r>
      <w:r w:rsidR="005E4CA0" w:rsidRPr="00787F6F">
        <w:t>s</w:t>
      </w:r>
      <w:r w:rsidR="003F3652" w:rsidRPr="00787F6F">
        <w:t>)</w:t>
      </w:r>
      <w:r w:rsidR="003804B2" w:rsidRPr="00787F6F">
        <w:t xml:space="preserve"> and less </w:t>
      </w:r>
      <w:r w:rsidR="003F3652" w:rsidRPr="00787F6F">
        <w:t>costly (</w:t>
      </w:r>
      <w:r w:rsidR="00C94A06" w:rsidRPr="00787F6F">
        <w:t xml:space="preserve">fm60: </w:t>
      </w:r>
      <w:r w:rsidR="0021010A" w:rsidRPr="00787F6F">
        <w:t>£</w:t>
      </w:r>
      <w:r w:rsidR="000D286E" w:rsidRPr="00787F6F">
        <w:t>1,271.07</w:t>
      </w:r>
      <w:r w:rsidR="00C94A06" w:rsidRPr="00787F6F">
        <w:t xml:space="preserve">, 95%CI </w:t>
      </w:r>
      <w:r w:rsidR="000D286E" w:rsidRPr="00787F6F">
        <w:t>-£1,399.51-£4,622.05</w:t>
      </w:r>
      <w:r w:rsidR="00C94A06" w:rsidRPr="00787F6F">
        <w:t xml:space="preserve">. fm80: </w:t>
      </w:r>
      <w:r w:rsidR="0021010A" w:rsidRPr="00787F6F">
        <w:t>£</w:t>
      </w:r>
      <w:r w:rsidR="00002B68" w:rsidRPr="00787F6F">
        <w:t>972.29</w:t>
      </w:r>
      <w:r w:rsidR="00C94A06" w:rsidRPr="00787F6F">
        <w:t xml:space="preserve">, 95%CI </w:t>
      </w:r>
      <w:r w:rsidR="004F7C04" w:rsidRPr="00787F6F">
        <w:t>-</w:t>
      </w:r>
      <w:r w:rsidR="0021010A" w:rsidRPr="00787F6F">
        <w:t>£</w:t>
      </w:r>
      <w:r w:rsidR="00002B68" w:rsidRPr="00787F6F">
        <w:t>1,583.04-£4,412.30</w:t>
      </w:r>
      <w:r w:rsidR="00C94A06" w:rsidRPr="00787F6F">
        <w:t xml:space="preserve">. cm80: </w:t>
      </w:r>
      <w:r w:rsidR="0021010A" w:rsidRPr="00787F6F">
        <w:t>£</w:t>
      </w:r>
      <w:r w:rsidR="00002B68" w:rsidRPr="00787F6F">
        <w:t>769.21</w:t>
      </w:r>
      <w:r w:rsidR="00C94A06" w:rsidRPr="00787F6F">
        <w:t xml:space="preserve">, 95%CI </w:t>
      </w:r>
      <w:r w:rsidR="004F7C04" w:rsidRPr="00787F6F">
        <w:t>-</w:t>
      </w:r>
      <w:r w:rsidR="0021010A" w:rsidRPr="00787F6F">
        <w:t>£</w:t>
      </w:r>
      <w:r w:rsidR="00002B68" w:rsidRPr="00787F6F">
        <w:t>1,803.61-£3,877.89</w:t>
      </w:r>
      <w:r w:rsidR="00441A23" w:rsidRPr="00787F6F">
        <w:t>) independent of patient cohort age and comorbidity.</w:t>
      </w:r>
      <w:r w:rsidR="006948AC" w:rsidRPr="00787F6F">
        <w:t xml:space="preserve"> Similarly it was more effective than RS (fm60: 0.</w:t>
      </w:r>
      <w:r w:rsidR="001C0BDA" w:rsidRPr="00787F6F">
        <w:t>17</w:t>
      </w:r>
      <w:r w:rsidR="006948AC" w:rsidRPr="00787F6F">
        <w:t>QALYs, 95%CI -</w:t>
      </w:r>
      <w:r w:rsidR="001C0BDA" w:rsidRPr="00787F6F">
        <w:t>0.70-1.02</w:t>
      </w:r>
      <w:r w:rsidR="006948AC" w:rsidRPr="00787F6F">
        <w:t>QALYs. fm80: 0.</w:t>
      </w:r>
      <w:r w:rsidR="001C0BDA" w:rsidRPr="00787F6F">
        <w:t>23</w:t>
      </w:r>
      <w:r w:rsidR="006948AC" w:rsidRPr="00787F6F">
        <w:t>QALYs, 95%CI -0.</w:t>
      </w:r>
      <w:r w:rsidR="00956F5A" w:rsidRPr="00787F6F">
        <w:t>21</w:t>
      </w:r>
      <w:r w:rsidR="006948AC" w:rsidRPr="00787F6F">
        <w:t>-</w:t>
      </w:r>
      <w:r w:rsidR="00956F5A" w:rsidRPr="00787F6F">
        <w:t>0</w:t>
      </w:r>
      <w:r w:rsidR="006948AC" w:rsidRPr="00787F6F">
        <w:t>.5</w:t>
      </w:r>
      <w:r w:rsidR="00956F5A" w:rsidRPr="00787F6F">
        <w:t>5</w:t>
      </w:r>
      <w:r w:rsidR="006948AC" w:rsidRPr="00787F6F">
        <w:t>QALYs. cm80: 0.</w:t>
      </w:r>
      <w:r w:rsidR="001C0BDA" w:rsidRPr="00787F6F">
        <w:t>21</w:t>
      </w:r>
      <w:r w:rsidR="006948AC" w:rsidRPr="00787F6F">
        <w:t>QALYs, 95%CI -0.</w:t>
      </w:r>
      <w:r w:rsidR="00956F5A" w:rsidRPr="00787F6F">
        <w:t>16</w:t>
      </w:r>
      <w:r w:rsidR="006948AC" w:rsidRPr="00787F6F">
        <w:t>-</w:t>
      </w:r>
      <w:r w:rsidR="00956F5A" w:rsidRPr="00787F6F">
        <w:t>0</w:t>
      </w:r>
      <w:r w:rsidR="006948AC" w:rsidRPr="00787F6F">
        <w:t>.</w:t>
      </w:r>
      <w:r w:rsidR="00956F5A" w:rsidRPr="00787F6F">
        <w:t>58</w:t>
      </w:r>
      <w:r w:rsidR="006948AC" w:rsidRPr="00787F6F">
        <w:t xml:space="preserve">QALYs) and less costly (fm60: </w:t>
      </w:r>
      <w:r w:rsidR="0021010A" w:rsidRPr="00787F6F">
        <w:t>£</w:t>
      </w:r>
      <w:r w:rsidR="00956F5A" w:rsidRPr="00787F6F">
        <w:t>2,873.51</w:t>
      </w:r>
      <w:r w:rsidR="006948AC" w:rsidRPr="00787F6F">
        <w:t>, 95%CI -</w:t>
      </w:r>
      <w:r w:rsidR="0021010A" w:rsidRPr="00787F6F">
        <w:t>£</w:t>
      </w:r>
      <w:r w:rsidR="00E50A76" w:rsidRPr="00787F6F">
        <w:t>1,425.60</w:t>
      </w:r>
      <w:r w:rsidR="00AB162D" w:rsidRPr="00787F6F">
        <w:t>-£</w:t>
      </w:r>
      <w:r w:rsidR="00E50A76" w:rsidRPr="00787F6F">
        <w:t>7,915.88</w:t>
      </w:r>
      <w:r w:rsidR="006948AC" w:rsidRPr="00787F6F">
        <w:t xml:space="preserve">. fm80: </w:t>
      </w:r>
      <w:r w:rsidR="0021010A" w:rsidRPr="00787F6F">
        <w:t>£</w:t>
      </w:r>
      <w:r w:rsidR="00956F5A" w:rsidRPr="00787F6F">
        <w:t>2,317.09</w:t>
      </w:r>
      <w:r w:rsidR="006948AC" w:rsidRPr="00787F6F">
        <w:t>, 95%CI -</w:t>
      </w:r>
      <w:r w:rsidR="0021010A" w:rsidRPr="00787F6F">
        <w:t>£</w:t>
      </w:r>
      <w:r w:rsidR="00E50A76" w:rsidRPr="00787F6F">
        <w:t>1,746.44-£7,525.92</w:t>
      </w:r>
      <w:r w:rsidR="006948AC" w:rsidRPr="00787F6F">
        <w:t xml:space="preserve">. cm80: </w:t>
      </w:r>
      <w:r w:rsidR="0021010A" w:rsidRPr="00787F6F">
        <w:t>£</w:t>
      </w:r>
      <w:r w:rsidR="00956F5A" w:rsidRPr="00787F6F">
        <w:t>2,030.33</w:t>
      </w:r>
      <w:r w:rsidR="006948AC" w:rsidRPr="00787F6F">
        <w:t>, 95%CI -</w:t>
      </w:r>
      <w:r w:rsidR="0021010A" w:rsidRPr="00787F6F">
        <w:t>£</w:t>
      </w:r>
      <w:r w:rsidR="00956F5A" w:rsidRPr="00787F6F">
        <w:t>2,119.66-£6,559.74</w:t>
      </w:r>
      <w:r w:rsidR="006948AC" w:rsidRPr="00787F6F">
        <w:t xml:space="preserve">). </w:t>
      </w:r>
      <w:r w:rsidR="00441A23" w:rsidRPr="00787F6F">
        <w:t xml:space="preserve"> Consequently </w:t>
      </w:r>
      <w:r w:rsidR="00220FDC" w:rsidRPr="00787F6F">
        <w:t>WW</w:t>
      </w:r>
      <w:r w:rsidR="006948AC" w:rsidRPr="00787F6F">
        <w:t xml:space="preserve"> with CXB boost</w:t>
      </w:r>
      <w:r w:rsidR="00220FDC" w:rsidRPr="00787F6F">
        <w:t xml:space="preserve"> </w:t>
      </w:r>
      <w:r w:rsidR="00441A23" w:rsidRPr="00787F6F">
        <w:t>was more cost-effective with a high de</w:t>
      </w:r>
      <w:r w:rsidR="003F3652" w:rsidRPr="00787F6F">
        <w:t>gree of certainty</w:t>
      </w:r>
      <w:r w:rsidR="00C94A06" w:rsidRPr="00787F6F">
        <w:t xml:space="preserve"> (</w:t>
      </w:r>
      <w:r w:rsidR="004F7C04" w:rsidRPr="00787F6F">
        <w:t>6</w:t>
      </w:r>
      <w:r w:rsidR="001C0BDA" w:rsidRPr="00787F6F">
        <w:t>0.1-74</w:t>
      </w:r>
      <w:r w:rsidR="004F7C04" w:rsidRPr="00787F6F">
        <w:t>.2</w:t>
      </w:r>
      <w:r w:rsidR="000B333D" w:rsidRPr="00787F6F">
        <w:t>%</w:t>
      </w:r>
      <w:r w:rsidR="00C94A06" w:rsidRPr="00787F6F">
        <w:t xml:space="preserve">) at a threshold of </w:t>
      </w:r>
      <w:r w:rsidR="006948AC" w:rsidRPr="00787F6F">
        <w:t>£2</w:t>
      </w:r>
      <w:r w:rsidR="00A36888" w:rsidRPr="00787F6F">
        <w:t>0,000</w:t>
      </w:r>
      <w:r w:rsidR="00C94A06" w:rsidRPr="00787F6F">
        <w:t>/QALY</w:t>
      </w:r>
      <w:r w:rsidR="00E20642" w:rsidRPr="00787F6F">
        <w:t>.</w:t>
      </w:r>
      <w:r w:rsidR="00441A23" w:rsidRPr="006948AC">
        <w:t xml:space="preserve"> </w:t>
      </w:r>
    </w:p>
    <w:p w14:paraId="2DB014AB" w14:textId="6EE394C1" w:rsidR="00423B59" w:rsidRPr="00E629C4" w:rsidRDefault="00423B59" w:rsidP="00E1540F">
      <w:pPr>
        <w:pStyle w:val="ecxmsonormal"/>
        <w:spacing w:after="0"/>
        <w:contextualSpacing/>
        <w:jc w:val="both"/>
      </w:pPr>
      <w:r w:rsidRPr="009A487D">
        <w:rPr>
          <w:b/>
          <w:bCs/>
        </w:rPr>
        <w:t>Conclusions:</w:t>
      </w:r>
      <w:r w:rsidRPr="009A487D">
        <w:rPr>
          <w:bCs/>
        </w:rPr>
        <w:t xml:space="preserve"> </w:t>
      </w:r>
      <w:r w:rsidR="00E20642" w:rsidRPr="009A487D">
        <w:rPr>
          <w:bCs/>
        </w:rPr>
        <w:t>WW</w:t>
      </w:r>
      <w:r w:rsidR="006948AC" w:rsidRPr="009A487D">
        <w:rPr>
          <w:bCs/>
        </w:rPr>
        <w:t xml:space="preserve"> with CXB</w:t>
      </w:r>
      <w:r w:rsidR="00E20642" w:rsidRPr="009A487D">
        <w:rPr>
          <w:bCs/>
        </w:rPr>
        <w:t xml:space="preserve"> is likely to be cost-effective compared to </w:t>
      </w:r>
      <w:r w:rsidR="009A487D" w:rsidRPr="009A487D">
        <w:rPr>
          <w:bCs/>
        </w:rPr>
        <w:t>both WW</w:t>
      </w:r>
      <w:r w:rsidR="00C8350C">
        <w:rPr>
          <w:bCs/>
        </w:rPr>
        <w:t xml:space="preserve"> with EBRT</w:t>
      </w:r>
      <w:r w:rsidR="009A487D" w:rsidRPr="009A487D">
        <w:rPr>
          <w:bCs/>
        </w:rPr>
        <w:t xml:space="preserve"> alone and </w:t>
      </w:r>
      <w:r w:rsidR="00A63CEA" w:rsidRPr="009A487D">
        <w:rPr>
          <w:bCs/>
        </w:rPr>
        <w:t>RS. These f</w:t>
      </w:r>
      <w:r w:rsidR="000B333D" w:rsidRPr="009A487D">
        <w:rPr>
          <w:bCs/>
        </w:rPr>
        <w:t xml:space="preserve">indings strongly support </w:t>
      </w:r>
      <w:r w:rsidR="009A487D" w:rsidRPr="009A487D">
        <w:rPr>
          <w:bCs/>
        </w:rPr>
        <w:t>the use of CXB boost as an adjunct to a WW strategy</w:t>
      </w:r>
      <w:r w:rsidR="00C94A06" w:rsidRPr="009A487D">
        <w:rPr>
          <w:bCs/>
        </w:rPr>
        <w:t>.</w:t>
      </w:r>
    </w:p>
    <w:p w14:paraId="6748B2C5" w14:textId="77777777" w:rsidR="00423B59" w:rsidRPr="00A22FB9" w:rsidRDefault="00423B59" w:rsidP="00E1540F">
      <w:pPr>
        <w:pStyle w:val="Heading1"/>
        <w:spacing w:before="0" w:after="0" w:line="480" w:lineRule="auto"/>
        <w:contextualSpacing/>
        <w:rPr>
          <w:highlight w:val="yellow"/>
        </w:rPr>
      </w:pPr>
      <w:r w:rsidRPr="00E629C4">
        <w:br w:type="page"/>
      </w:r>
      <w:r w:rsidRPr="007F7995">
        <w:lastRenderedPageBreak/>
        <w:t>Introduction</w:t>
      </w:r>
    </w:p>
    <w:p w14:paraId="6AFF1E3C" w14:textId="77777777" w:rsidR="00423B59" w:rsidRPr="00A22FB9" w:rsidRDefault="00423B59" w:rsidP="00E1540F">
      <w:pPr>
        <w:contextualSpacing/>
        <w:jc w:val="both"/>
        <w:rPr>
          <w:highlight w:val="yellow"/>
        </w:rPr>
      </w:pPr>
    </w:p>
    <w:p w14:paraId="504852DD" w14:textId="1D551B58" w:rsidR="00F8344C" w:rsidRDefault="000E6A36" w:rsidP="00F8344C">
      <w:pPr>
        <w:pStyle w:val="ecxmsonormal"/>
        <w:contextualSpacing/>
        <w:jc w:val="both"/>
      </w:pPr>
      <w:r w:rsidRPr="00CF72A9">
        <w:t>The standard of care for locally advanced rectal cancer is currently neoadjuvant chemoradiotherapy (CRT) fol</w:t>
      </w:r>
      <w:r w:rsidRPr="007F7995">
        <w:t>lowed by radical surgery (RS).</w:t>
      </w:r>
      <w:r w:rsidRPr="007F7995">
        <w:fldChar w:fldCharType="begin">
          <w:fldData xml:space="preserve">PEVuZE5vdGU+PENpdGU+PEF1dGhvcj5TYXVlcjwvQXV0aG9yPjxZZWFyPjIwMDQ8L1llYXI+PFJl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</w:fldData>
        </w:fldChar>
      </w:r>
      <w:r w:rsidRPr="00B652DC">
        <w:instrText xml:space="preserve"> ADDIN EN.CITE </w:instrText>
      </w:r>
      <w:r w:rsidRPr="00B652DC">
        <w:fldChar w:fldCharType="begin">
          <w:fldData xml:space="preserve">PEVuZE5vdGU+PENpdGU+PEF1dGhvcj5TYXVlcjwvQXV0aG9yPjxZZWFyPjIwMDQ8L1llYXI+PFJl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</w:fldData>
        </w:fldChar>
      </w:r>
      <w:r w:rsidRPr="00B652DC">
        <w:instrText xml:space="preserve"> ADDIN EN.CITE.DATA </w:instrText>
      </w:r>
      <w:r w:rsidRPr="00B652DC">
        <w:fldChar w:fldCharType="end"/>
      </w:r>
      <w:r w:rsidRPr="007F7995">
        <w:fldChar w:fldCharType="separate"/>
      </w:r>
      <w:r w:rsidRPr="007F7995">
        <w:rPr>
          <w:noProof/>
          <w:vertAlign w:val="superscript"/>
        </w:rPr>
        <w:t>1, 2</w:t>
      </w:r>
      <w:r w:rsidRPr="007F7995">
        <w:fldChar w:fldCharType="end"/>
      </w:r>
      <w:r w:rsidRPr="007F7995">
        <w:t xml:space="preserve"> </w:t>
      </w:r>
      <w:r w:rsidR="00F8344C" w:rsidRPr="007F7995">
        <w:t>Perioperative mortality, particularly in elderly co-morbid patients</w:t>
      </w:r>
      <w:r w:rsidR="000D69DA" w:rsidRPr="007F7995">
        <w:t xml:space="preserve"> following RS is significant</w:t>
      </w:r>
      <w:r w:rsidR="00F8344C" w:rsidRPr="007F7995">
        <w:t>.</w:t>
      </w:r>
      <w:r w:rsidR="000D69DA" w:rsidRPr="007F7995">
        <w:fldChar w:fldCharType="begin"/>
      </w:r>
      <w:r w:rsidRPr="007F7995">
        <w:instrText xml:space="preserve"> ADDIN EN.CITE &lt;EndNote&gt;&lt;Cite&gt;&lt;Author&gt;Mamidanna&lt;/Author&gt;&lt;Year&gt;2012&lt;/Year&gt;&lt;RecNum&gt;373&lt;/RecNum&gt;&lt;DisplayText&gt;&lt;style face="superscript"&gt;3&lt;/style&gt;&lt;/DisplayText&gt;&lt;record&gt;&lt;rec-number&gt;373&lt;/rec-number&gt;&lt;foreign-keys&gt;&lt;key app="EN" db-id="rt9sxxzs052xwtesfv3xdzxyfvtv52svdfwa" timestamp="1460191789"&gt;373&lt;/key&gt;&lt;/foreign-keys&gt;&lt;ref-type name="Journal Article"&gt;17&lt;/ref-type&gt;&lt;contributors&gt;&lt;authors&gt;&lt;author&gt;Mamidanna, R.&lt;/author&gt;&lt;author&gt;Almoudaris, A. M.&lt;/author&gt;&lt;author&gt;Faiz, O.&lt;/author&gt;&lt;/authors&gt;&lt;/contributors&gt;&lt;auth-address&gt;Department of Surgery and Cancer, Imperial College, St Mary&amp;apos;s Hospital, South Wharf Road, London W21NY, UK.&lt;/auth-address&gt;&lt;titles&gt;&lt;title&gt;Is 30-day mortality an appropriate measure of risk in elderly patients undergoing elective colorectal resection?&lt;/title&gt;&lt;secondary-title&gt;Colorectal Dis&lt;/secondary-title&gt;&lt;/titles&gt;&lt;periodical&gt;&lt;full-title&gt;Colorectal Dis&lt;/full-title&gt;&lt;/periodical&gt;&lt;pages&gt;1175-82&lt;/pages&gt;&lt;volume&gt;14&lt;/volume&gt;&lt;number&gt;10&lt;/number&gt;&lt;keywords&gt;&lt;keyword&gt;Age Factors&lt;/keyword&gt;&lt;keyword&gt;Aged&lt;/keyword&gt;&lt;keyword&gt;Aged, 80 and over&lt;/keyword&gt;&lt;keyword&gt;Colectomy/*mortality&lt;/keyword&gt;&lt;keyword&gt;Elective Surgical Procedures/*mortality&lt;/keyword&gt;&lt;keyword&gt;Hospital Mortality&lt;/keyword&gt;&lt;keyword&gt;Humans&lt;/keyword&gt;&lt;keyword&gt;Outcome Assessment (Health Care)&lt;/keyword&gt;&lt;keyword&gt;Proctocolectomy, Restorative/mortality&lt;/keyword&gt;&lt;keyword&gt;Rectum/*surgery&lt;/keyword&gt;&lt;keyword&gt;Risk Assessment&lt;/keyword&gt;&lt;/keywords&gt;&lt;dates&gt;&lt;year&gt;2012&lt;/year&gt;&lt;pub-dates&gt;&lt;date&gt;Oct&lt;/date&gt;&lt;/pub-dates&gt;&lt;/dates&gt;&lt;isbn&gt;1463-1318 (Electronic)&amp;#xD;1462-8910 (Linking)&lt;/isbn&gt;&lt;accession-num&gt;21999306&lt;/accession-num&gt;&lt;urls&gt;&lt;related-urls&gt;&lt;url&gt;http://www.ncbi.nlm.nih.gov/pubmed/21999306&lt;/url&gt;&lt;url&gt;http://onlinelibrary.wiley.com/doi/10.1111/j.1463-1318.2011.02859.x/abstract&lt;/url&gt;&lt;url&gt;http://onlinelibrary.wiley.com/store/10.1111/j.1463-1318.2011.02859.x/asset/j.1463-1318.2011.02859.x.pdf?v=1&amp;amp;t=imt207yn&amp;amp;s=a3b8007765bc71a2a8eebe47ac6fa971b0e25f23&lt;/url&gt;&lt;/related-urls&gt;&lt;/urls&gt;&lt;electronic-resource-num&gt;10.1111/j.1463-1318.2011.02859.x&lt;/electronic-resource-num&gt;&lt;/record&gt;&lt;/Cite&gt;&lt;/EndNote&gt;</w:instrText>
      </w:r>
      <w:r w:rsidR="000D69DA" w:rsidRPr="007F7995">
        <w:fldChar w:fldCharType="separate"/>
      </w:r>
      <w:r w:rsidRPr="007F7995">
        <w:rPr>
          <w:noProof/>
          <w:vertAlign w:val="superscript"/>
        </w:rPr>
        <w:t>3</w:t>
      </w:r>
      <w:r w:rsidR="000D69DA" w:rsidRPr="007F7995">
        <w:fldChar w:fldCharType="end"/>
      </w:r>
      <w:r w:rsidR="00F459A8" w:rsidRPr="007F7995">
        <w:t xml:space="preserve"> T</w:t>
      </w:r>
      <w:r w:rsidR="00F8344C" w:rsidRPr="007F7995">
        <w:t>here is</w:t>
      </w:r>
      <w:r w:rsidR="00F459A8" w:rsidRPr="007F7995">
        <w:t xml:space="preserve"> also</w:t>
      </w:r>
      <w:r w:rsidR="00F8344C" w:rsidRPr="007F7995">
        <w:t xml:space="preserve"> significant morbi</w:t>
      </w:r>
      <w:r w:rsidR="00F459A8" w:rsidRPr="007F7995">
        <w:t>dity associated with RS. Significantly,</w:t>
      </w:r>
      <w:r w:rsidR="00F8344C" w:rsidRPr="007F7995">
        <w:t xml:space="preserve"> 83% of patients had a stoma following surgical resection (either because the rectum was removed, or “temporary” </w:t>
      </w:r>
      <w:proofErr w:type="spellStart"/>
      <w:r w:rsidR="00F8344C" w:rsidRPr="007F7995">
        <w:t>defunct</w:t>
      </w:r>
      <w:r w:rsidR="003F7C25" w:rsidRPr="007F7995">
        <w:t>ioning</w:t>
      </w:r>
      <w:proofErr w:type="spellEnd"/>
      <w:r w:rsidR="003F7C25" w:rsidRPr="007F7995">
        <w:t xml:space="preserve"> stomas). O</w:t>
      </w:r>
      <w:r w:rsidR="00F8344C" w:rsidRPr="007F7995">
        <w:t>ver 50% of patients</w:t>
      </w:r>
      <w:r w:rsidR="00F459A8" w:rsidRPr="007F7995">
        <w:t>, however,</w:t>
      </w:r>
      <w:r w:rsidR="00F8344C" w:rsidRPr="007F7995">
        <w:t xml:space="preserve"> still had a stoma 18 months following surgery. This unquestionably has a significant effect on patient </w:t>
      </w:r>
      <w:r w:rsidR="00CF2582" w:rsidRPr="007F7995">
        <w:t>health-related quality of life (</w:t>
      </w:r>
      <w:proofErr w:type="spellStart"/>
      <w:r w:rsidR="00CF2582" w:rsidRPr="007F7995">
        <w:t>HRQoL</w:t>
      </w:r>
      <w:proofErr w:type="spellEnd"/>
      <w:r w:rsidR="00CF2582" w:rsidRPr="007F7995">
        <w:t>)</w:t>
      </w:r>
      <w:r w:rsidR="00F8344C" w:rsidRPr="007F7995">
        <w:t>.</w:t>
      </w:r>
      <w:r w:rsidR="007F7995" w:rsidRPr="007F7995">
        <w:fldChar w:fldCharType="begin"/>
      </w:r>
      <w:r w:rsidR="007F7995" w:rsidRPr="007F7995">
        <w:instrText xml:space="preserve"> ADDIN EN.CITE &lt;EndNote&gt;&lt;Cite&gt;&lt;Author&gt;NBOCA&lt;/Author&gt;&lt;Year&gt;2015&lt;/Year&gt;&lt;RecNum&gt;578&lt;/RecNum&gt;&lt;DisplayText&gt;&lt;style face="superscript"&gt;4&lt;/style&gt;&lt;/DisplayText&gt;&lt;record&gt;&lt;rec-number&gt;578&lt;/rec-number&gt;&lt;foreign-keys&gt;&lt;key app="EN" db-id="rt9sxxzs052xwtesfv3xdzxyfvtv52svdfwa" timestamp="1483391008"&gt;578&lt;/key&gt;&lt;/foreign-keys&gt;&lt;ref-type name="Government Document"&gt;46&lt;/ref-type&gt;&lt;contributors&gt;&lt;authors&gt;&lt;author&gt;NBOCA&lt;/author&gt;&lt;/authors&gt;&lt;secondary-authors&gt;&lt;author&gt;National Bowel Cancer Audit (NBOCA)&lt;/author&gt;&lt;/secondary-authors&gt;&lt;/contributors&gt;&lt;titles&gt;&lt;title&gt;National Bowel Cancer Audit Report 2015&lt;/title&gt;&lt;/titles&gt;&lt;pages&gt;75&lt;/pages&gt;&lt;volume&gt;2015&lt;/volume&gt;&lt;dates&gt;&lt;year&gt;2015&lt;/year&gt;&lt;/dates&gt;&lt;pub-location&gt;London&lt;/pub-location&gt;&lt;publisher&gt;Health Quality Improvement Partnership Ltd. (HQIP)&lt;/publisher&gt;&lt;urls&gt;&lt;/urls&gt;&lt;custom1&gt;Health and Social Care Information Centre (HSCIC)&lt;/custom1&gt;&lt;/record&gt;&lt;/Cite&gt;&lt;/EndNote&gt;</w:instrText>
      </w:r>
      <w:r w:rsidR="007F7995" w:rsidRPr="007F7995">
        <w:fldChar w:fldCharType="separate"/>
      </w:r>
      <w:r w:rsidR="007F7995" w:rsidRPr="007F7995">
        <w:rPr>
          <w:noProof/>
          <w:vertAlign w:val="superscript"/>
        </w:rPr>
        <w:t>4</w:t>
      </w:r>
      <w:r w:rsidR="007F7995" w:rsidRPr="007F7995">
        <w:fldChar w:fldCharType="end"/>
      </w:r>
      <w:r w:rsidR="00F8344C">
        <w:t xml:space="preserve"> </w:t>
      </w:r>
    </w:p>
    <w:p w14:paraId="019FC34A" w14:textId="77777777" w:rsidR="00F8344C" w:rsidRDefault="00F8344C" w:rsidP="00F8344C">
      <w:pPr>
        <w:pStyle w:val="ecxmsonormal"/>
        <w:contextualSpacing/>
        <w:jc w:val="both"/>
      </w:pPr>
    </w:p>
    <w:p w14:paraId="6913A554" w14:textId="4CB7A9C8" w:rsidR="00F8344C" w:rsidRPr="00235AC7" w:rsidRDefault="00F8344C" w:rsidP="00F8344C">
      <w:pPr>
        <w:pStyle w:val="ecxmsonormal"/>
        <w:contextualSpacing/>
        <w:jc w:val="both"/>
        <w:rPr>
          <w:highlight w:val="yellow"/>
        </w:rPr>
      </w:pPr>
      <w:r>
        <w:t xml:space="preserve">Significantly, </w:t>
      </w:r>
      <w:r w:rsidR="00235AC7" w:rsidRPr="009575CF">
        <w:t>a complete pathological response (</w:t>
      </w:r>
      <w:proofErr w:type="spellStart"/>
      <w:r w:rsidR="00235AC7" w:rsidRPr="009575CF">
        <w:t>pCR</w:t>
      </w:r>
      <w:proofErr w:type="spellEnd"/>
      <w:r w:rsidR="00235AC7" w:rsidRPr="009575CF">
        <w:t xml:space="preserve">), with absence of cancer cells in the resected specimen, </w:t>
      </w:r>
      <w:del w:id="6" w:author="Antony P. Martin" w:date="2017-01-16T15:41:00Z">
        <w:r w:rsidR="00235AC7" w:rsidRPr="009575CF" w:rsidDel="00B652DC">
          <w:delText xml:space="preserve">however, </w:delText>
        </w:r>
      </w:del>
      <w:r w:rsidR="00235AC7" w:rsidRPr="009575CF">
        <w:t>has been reported in between 15-44% of patients</w:t>
      </w:r>
      <w:r w:rsidRPr="009575CF">
        <w:t>.</w:t>
      </w:r>
      <w:r w:rsidRPr="009575CF">
        <w:fldChar w:fldCharType="begin">
          <w:fldData xml:space="preserve">PEVuZE5vdGU+PENpdGU+PEF1dGhvcj5NYXJ0aW48L0F1dGhvcj48WWVhcj4yMDEyPC9ZZWFyPjxS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</w:fldData>
        </w:fldChar>
      </w:r>
      <w:r w:rsidR="007F7995">
        <w:instrText xml:space="preserve"> ADDIN EN.CITE </w:instrText>
      </w:r>
      <w:r w:rsidR="007F7995">
        <w:fldChar w:fldCharType="begin">
          <w:fldData xml:space="preserve">PEVuZE5vdGU+PENpdGU+PEF1dGhvcj5NYXJ0aW48L0F1dGhvcj48WWVhcj4yMDEyPC9ZZWFyPjxS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</w:fldData>
        </w:fldChar>
      </w:r>
      <w:r w:rsidR="007F7995">
        <w:instrText xml:space="preserve"> ADDIN EN.CITE.DATA </w:instrText>
      </w:r>
      <w:r w:rsidR="007F7995">
        <w:fldChar w:fldCharType="end"/>
      </w:r>
      <w:r w:rsidRPr="009575CF">
        <w:fldChar w:fldCharType="separate"/>
      </w:r>
      <w:r w:rsidR="007F7995" w:rsidRPr="007F7995">
        <w:rPr>
          <w:noProof/>
          <w:vertAlign w:val="superscript"/>
        </w:rPr>
        <w:t>5, 6</w:t>
      </w:r>
      <w:r w:rsidRPr="009575CF">
        <w:fldChar w:fldCharType="end"/>
      </w:r>
      <w:r w:rsidRPr="009575CF">
        <w:t xml:space="preserve"> </w:t>
      </w:r>
      <w:proofErr w:type="gramStart"/>
      <w:r w:rsidR="00235AC7" w:rsidRPr="009575CF">
        <w:t>Subsequently</w:t>
      </w:r>
      <w:proofErr w:type="gramEnd"/>
      <w:r w:rsidR="00235AC7" w:rsidRPr="009575CF">
        <w:t>, several studies have demonstrated the safety of adopting a “watch and wait” (WW) strategy after CRT in patients for whom a clinical complete response (</w:t>
      </w:r>
      <w:proofErr w:type="spellStart"/>
      <w:r w:rsidR="00235AC7" w:rsidRPr="009575CF">
        <w:t>cCR</w:t>
      </w:r>
      <w:proofErr w:type="spellEnd"/>
      <w:r w:rsidR="00235AC7" w:rsidRPr="009575CF">
        <w:t>) has been achieved where no evidence of residual tumour can be identified.</w:t>
      </w:r>
      <w:r w:rsidR="00235AC7" w:rsidRPr="009575CF">
        <w:fldChar w:fldCharType="begin">
          <w:fldData xml:space="preserve">PEVuZE5vdGU+PENpdGU+PEF1dGhvcj5IYWJyLUdhbWE8L0F1dGhvcj48WWVhcj4yMDA0PC9ZZWFy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</w:fldData>
        </w:fldChar>
      </w:r>
      <w:r w:rsidR="007F7995">
        <w:instrText xml:space="preserve"> ADDIN EN.CITE </w:instrText>
      </w:r>
      <w:r w:rsidR="007F7995">
        <w:fldChar w:fldCharType="begin">
          <w:fldData xml:space="preserve">PEVuZE5vdGU+PENpdGU+PEF1dGhvcj5IYWJyLUdhbWE8L0F1dGhvcj48WWVhcj4yMDA0PC9ZZWFy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</w:fldData>
        </w:fldChar>
      </w:r>
      <w:r w:rsidR="007F7995">
        <w:instrText xml:space="preserve"> ADDIN EN.CITE.DATA </w:instrText>
      </w:r>
      <w:r w:rsidR="007F7995">
        <w:fldChar w:fldCharType="end"/>
      </w:r>
      <w:r w:rsidR="00235AC7" w:rsidRPr="009575CF">
        <w:fldChar w:fldCharType="separate"/>
      </w:r>
      <w:r w:rsidR="007F7995" w:rsidRPr="007F7995">
        <w:rPr>
          <w:noProof/>
          <w:vertAlign w:val="superscript"/>
        </w:rPr>
        <w:t>7, 8</w:t>
      </w:r>
      <w:r w:rsidR="00235AC7" w:rsidRPr="009575CF">
        <w:fldChar w:fldCharType="end"/>
      </w:r>
      <w:r w:rsidR="00235AC7" w:rsidRPr="009575CF">
        <w:t xml:space="preserve"> </w:t>
      </w:r>
      <w:proofErr w:type="gramStart"/>
      <w:r w:rsidR="00235AC7" w:rsidRPr="009575CF">
        <w:t>These</w:t>
      </w:r>
      <w:proofErr w:type="gramEnd"/>
      <w:r w:rsidR="00235AC7" w:rsidRPr="009575CF">
        <w:t xml:space="preserve"> approaches eliminate perioperative mortality, deliver equivalent oncological outcomes if </w:t>
      </w:r>
      <w:proofErr w:type="spellStart"/>
      <w:r w:rsidR="00235AC7" w:rsidRPr="009575CF">
        <w:t>cCR</w:t>
      </w:r>
      <w:proofErr w:type="spellEnd"/>
      <w:r w:rsidR="00235AC7" w:rsidRPr="009575CF">
        <w:t xml:space="preserve"> is maintained, and preserve bowel continuity in patients for whom a stoma is unsuitable or unacceptable.</w:t>
      </w:r>
      <w:r w:rsidR="00235AC7" w:rsidRPr="009575CF">
        <w:fldChar w:fldCharType="begin">
          <w:fldData xml:space="preserve">PEVuZE5vdGU+PENpdGU+PEF1dGhvcj5LZW5uZWxseTwvQXV0aG9yPjxZZWFyPjIwMTI8L1llYXI+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</w:fldData>
        </w:fldChar>
      </w:r>
      <w:r w:rsidR="007F7995">
        <w:instrText xml:space="preserve"> ADDIN EN.CITE </w:instrText>
      </w:r>
      <w:r w:rsidR="007F7995">
        <w:fldChar w:fldCharType="begin">
          <w:fldData xml:space="preserve">PEVuZE5vdGU+PENpdGU+PEF1dGhvcj5LZW5uZWxseTwvQXV0aG9yPjxZZWFyPjIwMTI8L1llYXI+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</w:fldData>
        </w:fldChar>
      </w:r>
      <w:r w:rsidR="007F7995">
        <w:instrText xml:space="preserve"> ADDIN EN.CITE.DATA </w:instrText>
      </w:r>
      <w:r w:rsidR="007F7995">
        <w:fldChar w:fldCharType="end"/>
      </w:r>
      <w:r w:rsidR="00235AC7" w:rsidRPr="009575CF">
        <w:fldChar w:fldCharType="separate"/>
      </w:r>
      <w:r w:rsidR="007F7995" w:rsidRPr="007F7995">
        <w:rPr>
          <w:noProof/>
          <w:vertAlign w:val="superscript"/>
        </w:rPr>
        <w:t>9</w:t>
      </w:r>
      <w:r w:rsidR="00235AC7" w:rsidRPr="009575CF">
        <w:fldChar w:fldCharType="end"/>
      </w:r>
      <w:r w:rsidR="00235AC7" w:rsidRPr="009575CF">
        <w:t xml:space="preserve"> While disease does recur in some patients, limited data suggests that should this occur</w:t>
      </w:r>
      <w:proofErr w:type="gramStart"/>
      <w:r w:rsidR="00235AC7" w:rsidRPr="009575CF">
        <w:t>,</w:t>
      </w:r>
      <w:proofErr w:type="gramEnd"/>
      <w:r w:rsidR="00235AC7" w:rsidRPr="009575CF">
        <w:t xml:space="preserve"> subsequent RS can be performed with equivalent oncological outcome</w:t>
      </w:r>
      <w:ins w:id="7" w:author="Antony P. Martin" w:date="2017-01-16T15:46:00Z">
        <w:r w:rsidR="00C67E5F">
          <w:t>s</w:t>
        </w:r>
      </w:ins>
      <w:r w:rsidR="00235AC7" w:rsidRPr="009575CF">
        <w:t xml:space="preserve"> to patients initially treated with RS.</w:t>
      </w:r>
      <w:r w:rsidR="00235AC7" w:rsidRPr="009575CF">
        <w:fldChar w:fldCharType="begin">
          <w:fldData xml:space="preserve">PEVuZE5vdGU+PENpdGU+PEF1dGhvcj5TbWl0aDwvQXV0aG9yPjxZZWFyPjIwMTI8L1llYXI+PFJl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</w:fldData>
        </w:fldChar>
      </w:r>
      <w:r w:rsidR="007F7995">
        <w:instrText xml:space="preserve"> ADDIN EN.CITE </w:instrText>
      </w:r>
      <w:r w:rsidR="007F7995">
        <w:fldChar w:fldCharType="begin">
          <w:fldData xml:space="preserve">PEVuZE5vdGU+PENpdGU+PEF1dGhvcj5TbWl0aDwvQXV0aG9yPjxZZWFyPjIwMTI8L1llYXI+PFJl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</w:fldData>
        </w:fldChar>
      </w:r>
      <w:r w:rsidR="007F7995">
        <w:instrText xml:space="preserve"> ADDIN EN.CITE.DATA </w:instrText>
      </w:r>
      <w:r w:rsidR="007F7995">
        <w:fldChar w:fldCharType="end"/>
      </w:r>
      <w:r w:rsidR="00235AC7" w:rsidRPr="009575CF">
        <w:fldChar w:fldCharType="separate"/>
      </w:r>
      <w:r w:rsidR="007F7995" w:rsidRPr="007F7995">
        <w:rPr>
          <w:noProof/>
          <w:vertAlign w:val="superscript"/>
        </w:rPr>
        <w:t>8, 10</w:t>
      </w:r>
      <w:r w:rsidR="00235AC7" w:rsidRPr="009575CF">
        <w:fldChar w:fldCharType="end"/>
      </w:r>
      <w:r w:rsidR="009575CF" w:rsidRPr="009575CF">
        <w:t xml:space="preserve"> </w:t>
      </w:r>
      <w:proofErr w:type="gramStart"/>
      <w:r w:rsidRPr="009575CF">
        <w:t>There</w:t>
      </w:r>
      <w:proofErr w:type="gramEnd"/>
      <w:r w:rsidRPr="009575CF">
        <w:t xml:space="preserve"> is now emerging evidence to suggest that long-term survival and oncological outcomes</w:t>
      </w:r>
      <w:r>
        <w:t xml:space="preserve"> following</w:t>
      </w:r>
      <w:r w:rsidR="009575CF">
        <w:t xml:space="preserve"> WW and </w:t>
      </w:r>
      <w:r w:rsidR="009575CF">
        <w:lastRenderedPageBreak/>
        <w:t>RS may be comparable</w:t>
      </w:r>
      <w:r>
        <w:t>.</w:t>
      </w:r>
      <w:r w:rsidR="009575CF">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sidR="007F7995">
        <w:instrText xml:space="preserve"> ADDIN EN.CITE </w:instrText>
      </w:r>
      <w:r w:rsidR="007F7995">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sidR="007F7995">
        <w:instrText xml:space="preserve"> ADDIN EN.CITE.DATA </w:instrText>
      </w:r>
      <w:r w:rsidR="007F7995">
        <w:fldChar w:fldCharType="end"/>
      </w:r>
      <w:r w:rsidR="009575CF">
        <w:fldChar w:fldCharType="separate"/>
      </w:r>
      <w:r w:rsidR="007F7995" w:rsidRPr="007F7995">
        <w:rPr>
          <w:noProof/>
          <w:vertAlign w:val="superscript"/>
        </w:rPr>
        <w:t>11</w:t>
      </w:r>
      <w:r w:rsidR="009575CF">
        <w:fldChar w:fldCharType="end"/>
      </w:r>
      <w:r>
        <w:t xml:space="preserve"> Modelled data from our group suggests that not only does WW provide equivalent survi</w:t>
      </w:r>
      <w:r w:rsidR="009575CF">
        <w:t>val, it is also cost-effective.</w:t>
      </w:r>
      <w:r w:rsidR="009575CF">
        <w:fldChar w:fldCharType="begin">
          <w:fldData xml:space="preserve">PEVuZE5vdGU+PENpdGU+PEF1dGhvcj5TbWl0aDwvQXV0aG9yPjxZZWFyPjIwMTU8L1llYXI+PFJl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=
</w:fldData>
        </w:fldChar>
      </w:r>
      <w:r w:rsidR="007F7995">
        <w:instrText xml:space="preserve"> ADDIN EN.CITE </w:instrText>
      </w:r>
      <w:r w:rsidR="007F7995">
        <w:fldChar w:fldCharType="begin">
          <w:fldData xml:space="preserve">PEVuZE5vdGU+PENpdGU+PEF1dGhvcj5TbWl0aDwvQXV0aG9yPjxZZWFyPjIwMTU8L1llYXI+PFJl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=
</w:fldData>
        </w:fldChar>
      </w:r>
      <w:r w:rsidR="007F7995">
        <w:instrText xml:space="preserve"> ADDIN EN.CITE.DATA </w:instrText>
      </w:r>
      <w:r w:rsidR="007F7995">
        <w:fldChar w:fldCharType="end"/>
      </w:r>
      <w:r w:rsidR="009575CF">
        <w:fldChar w:fldCharType="separate"/>
      </w:r>
      <w:r w:rsidR="007F7995" w:rsidRPr="007F7995">
        <w:rPr>
          <w:noProof/>
          <w:vertAlign w:val="superscript"/>
        </w:rPr>
        <w:t>12, 13</w:t>
      </w:r>
      <w:r w:rsidR="009575CF">
        <w:fldChar w:fldCharType="end"/>
      </w:r>
      <w:r>
        <w:t xml:space="preserve"> </w:t>
      </w:r>
    </w:p>
    <w:p w14:paraId="31BA713E" w14:textId="77777777" w:rsidR="00F8344C" w:rsidRDefault="00F8344C" w:rsidP="00F8344C">
      <w:pPr>
        <w:pStyle w:val="ecxmsonormal"/>
        <w:contextualSpacing/>
        <w:jc w:val="both"/>
      </w:pPr>
    </w:p>
    <w:p w14:paraId="0D57B03F" w14:textId="39612364" w:rsidR="00F8344C" w:rsidRPr="0045553D" w:rsidRDefault="00D737A5" w:rsidP="00D737A5">
      <w:pPr>
        <w:pStyle w:val="ecxmsonormal"/>
        <w:contextualSpacing/>
        <w:jc w:val="both"/>
      </w:pPr>
      <w:r w:rsidRPr="0045553D">
        <w:t xml:space="preserve">Unfortunately, </w:t>
      </w:r>
      <w:del w:id="8" w:author="Antony P. Martin" w:date="2017-01-16T15:49:00Z">
        <w:r w:rsidRPr="0045553D" w:rsidDel="00C67E5F">
          <w:delText xml:space="preserve">however the </w:delText>
        </w:r>
      </w:del>
      <w:proofErr w:type="spellStart"/>
      <w:r w:rsidR="00F8344C" w:rsidRPr="0045553D">
        <w:t>cCR</w:t>
      </w:r>
      <w:proofErr w:type="spellEnd"/>
      <w:r w:rsidR="00F8344C" w:rsidRPr="0045553D">
        <w:t xml:space="preserve"> is low</w:t>
      </w:r>
      <w:r w:rsidRPr="0045553D">
        <w:t xml:space="preserve"> with conventional external beam radiotherapy (EBRT)</w:t>
      </w:r>
      <w:r w:rsidR="00F8344C" w:rsidRPr="0045553D">
        <w:t>. A recent UK series reported that 12</w:t>
      </w:r>
      <w:r w:rsidRPr="0045553D">
        <w:t>% of patients achieved a cCR</w:t>
      </w:r>
      <w:r w:rsidR="00F8344C" w:rsidRPr="0045553D">
        <w:t>.</w:t>
      </w:r>
      <w:r w:rsidRPr="0045553D">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sidRPr="0045553D">
        <w:instrText xml:space="preserve"> ADDIN EN.CITE </w:instrText>
      </w:r>
      <w:r w:rsidRPr="0045553D">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sidRPr="0045553D">
        <w:instrText xml:space="preserve"> ADDIN EN.CITE.DATA </w:instrText>
      </w:r>
      <w:r w:rsidRPr="0045553D">
        <w:fldChar w:fldCharType="end"/>
      </w:r>
      <w:r w:rsidRPr="0045553D">
        <w:fldChar w:fldCharType="separate"/>
      </w:r>
      <w:r w:rsidRPr="0045553D">
        <w:rPr>
          <w:noProof/>
          <w:vertAlign w:val="superscript"/>
        </w:rPr>
        <w:t>11</w:t>
      </w:r>
      <w:r w:rsidRPr="0045553D">
        <w:fldChar w:fldCharType="end"/>
      </w:r>
      <w:r w:rsidRPr="0045553D">
        <w:t xml:space="preserve">  Consequently</w:t>
      </w:r>
      <w:r w:rsidR="00F8344C" w:rsidRPr="0045553D">
        <w:t>, there is an urgent need to improve and su</w:t>
      </w:r>
      <w:r w:rsidRPr="0045553D">
        <w:t xml:space="preserve">stain </w:t>
      </w:r>
      <w:proofErr w:type="spellStart"/>
      <w:r w:rsidRPr="0045553D">
        <w:t>cCR</w:t>
      </w:r>
      <w:proofErr w:type="spellEnd"/>
      <w:r w:rsidRPr="0045553D">
        <w:t xml:space="preserve"> rates following CRT. </w:t>
      </w:r>
      <w:r w:rsidR="00F8344C" w:rsidRPr="0045553D">
        <w:t xml:space="preserve">One practical means to improve and sustain </w:t>
      </w:r>
      <w:proofErr w:type="spellStart"/>
      <w:r w:rsidR="00F8344C" w:rsidRPr="0045553D">
        <w:t>cCR</w:t>
      </w:r>
      <w:proofErr w:type="spellEnd"/>
      <w:r w:rsidR="00F8344C" w:rsidRPr="0045553D">
        <w:t xml:space="preserve"> is to escalate the dose of radiation delivered, however this is associated with the side-effects of radiation toxicity. Contact X-ray Brachytherapy (CXB)</w:t>
      </w:r>
      <w:r w:rsidRPr="0045553D">
        <w:t xml:space="preserve"> boost</w:t>
      </w:r>
      <w:r w:rsidR="00F8344C" w:rsidRPr="0045553D">
        <w:t xml:space="preserve"> can be used to achieve this with limited collateral damage t</w:t>
      </w:r>
      <w:r w:rsidRPr="0045553D">
        <w:t>o surrounding normal tissues</w:t>
      </w:r>
      <w:r w:rsidR="00F8344C" w:rsidRPr="0045553D">
        <w:t>.</w:t>
      </w:r>
      <w:r w:rsidRPr="0045553D">
        <w:fldChar w:fldCharType="begin">
          <w:fldData xml:space="preserve">PEVuZE5vdGU+PENpdGU+PEF1dGhvcj5PcnRob2xhbjwvQXV0aG9yPjxZZWFyPjIwMTI8L1llYXI+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=
</w:fldData>
        </w:fldChar>
      </w:r>
      <w:r w:rsidR="0045553D" w:rsidRPr="0045553D">
        <w:instrText xml:space="preserve"> ADDIN EN.CITE </w:instrText>
      </w:r>
      <w:r w:rsidR="0045553D" w:rsidRPr="0045553D">
        <w:fldChar w:fldCharType="begin">
          <w:fldData xml:space="preserve">PEVuZE5vdGU+PENpdGU+PEF1dGhvcj5PcnRob2xhbjwvQXV0aG9yPjxZZWFyPjIwMTI8L1llYXI+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=
</w:fldData>
        </w:fldChar>
      </w:r>
      <w:r w:rsidR="0045553D" w:rsidRPr="0045553D">
        <w:instrText xml:space="preserve"> ADDIN EN.CITE.DATA </w:instrText>
      </w:r>
      <w:r w:rsidR="0045553D" w:rsidRPr="0045553D">
        <w:fldChar w:fldCharType="end"/>
      </w:r>
      <w:r w:rsidRPr="0045553D">
        <w:fldChar w:fldCharType="separate"/>
      </w:r>
      <w:r w:rsidR="0045553D" w:rsidRPr="0045553D">
        <w:rPr>
          <w:noProof/>
          <w:vertAlign w:val="superscript"/>
        </w:rPr>
        <w:t>14-16</w:t>
      </w:r>
      <w:r w:rsidRPr="0045553D">
        <w:fldChar w:fldCharType="end"/>
      </w:r>
      <w:r w:rsidR="00F8344C" w:rsidRPr="0045553D">
        <w:t xml:space="preserve"> </w:t>
      </w:r>
      <w:proofErr w:type="gramStart"/>
      <w:r w:rsidR="00F8344C" w:rsidRPr="0045553D">
        <w:t>Several</w:t>
      </w:r>
      <w:proofErr w:type="gramEnd"/>
      <w:r w:rsidR="00F8344C" w:rsidRPr="0045553D">
        <w:t xml:space="preserve"> case series suggest that CXB may improve both the rate and sustainability of a </w:t>
      </w:r>
      <w:proofErr w:type="spellStart"/>
      <w:r w:rsidR="00F8344C" w:rsidRPr="0045553D">
        <w:t>cCR</w:t>
      </w:r>
      <w:proofErr w:type="spellEnd"/>
      <w:r w:rsidR="00F8344C" w:rsidRPr="0045553D">
        <w:t xml:space="preserve">. There is randomised evidence to support an improved </w:t>
      </w:r>
      <w:proofErr w:type="spellStart"/>
      <w:r w:rsidR="00F8344C" w:rsidRPr="0045553D">
        <w:t>cCR</w:t>
      </w:r>
      <w:proofErr w:type="spellEnd"/>
      <w:r w:rsidR="00F8344C" w:rsidRPr="0045553D">
        <w:t xml:space="preserve"> following CXB.</w:t>
      </w:r>
      <w:r w:rsidRPr="0045553D">
        <w:fldChar w:fldCharType="begin">
          <w:fldData xml:space="preserve">PEVuZE5vdGU+PENpdGU+PEF1dGhvcj5PcnRob2xhbjwvQXV0aG9yPjxZZWFyPjIwMTI8L1llYXI+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</w:fldData>
        </w:fldChar>
      </w:r>
      <w:r w:rsidRPr="0045553D">
        <w:instrText xml:space="preserve"> ADDIN EN.CITE </w:instrText>
      </w:r>
      <w:r w:rsidRPr="0045553D">
        <w:fldChar w:fldCharType="begin">
          <w:fldData xml:space="preserve">PEVuZE5vdGU+PENpdGU+PEF1dGhvcj5PcnRob2xhbjwvQXV0aG9yPjxZZWFyPjIwMTI8L1llYXI+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</w:fldData>
        </w:fldChar>
      </w:r>
      <w:r w:rsidRPr="0045553D">
        <w:instrText xml:space="preserve"> ADDIN EN.CITE.DATA </w:instrText>
      </w:r>
      <w:r w:rsidRPr="0045553D">
        <w:fldChar w:fldCharType="end"/>
      </w:r>
      <w:r w:rsidRPr="0045553D">
        <w:fldChar w:fldCharType="separate"/>
      </w:r>
      <w:r w:rsidRPr="0045553D">
        <w:rPr>
          <w:noProof/>
          <w:vertAlign w:val="superscript"/>
        </w:rPr>
        <w:t>14</w:t>
      </w:r>
      <w:r w:rsidRPr="0045553D">
        <w:fldChar w:fldCharType="end"/>
      </w:r>
      <w:r w:rsidR="00F8344C" w:rsidRPr="0045553D">
        <w:t xml:space="preserve"> </w:t>
      </w:r>
      <w:ins w:id="9" w:author="Antony P. Martin" w:date="2017-01-16T15:53:00Z">
        <w:r w:rsidR="00C67E5F">
          <w:t xml:space="preserve">However, </w:t>
        </w:r>
      </w:ins>
      <w:del w:id="10" w:author="Antony P. Martin" w:date="2017-01-16T15:54:00Z">
        <w:r w:rsidR="00F8344C" w:rsidRPr="0045553D" w:rsidDel="00367F39">
          <w:delText>T</w:delText>
        </w:r>
      </w:del>
      <w:ins w:id="11" w:author="Antony P. Martin" w:date="2017-01-16T15:54:00Z">
        <w:r w:rsidR="00367F39">
          <w:t>t</w:t>
        </w:r>
      </w:ins>
      <w:r w:rsidR="00F8344C" w:rsidRPr="0045553D">
        <w:t>he effect that this may have on long-term quality-of-life and cost-effect</w:t>
      </w:r>
      <w:r w:rsidRPr="0045553D">
        <w:t xml:space="preserve">iveness is </w:t>
      </w:r>
      <w:del w:id="12" w:author="Antony P. Martin" w:date="2017-01-16T16:11:00Z">
        <w:r w:rsidRPr="0045553D" w:rsidDel="008D2AE4">
          <w:delText xml:space="preserve">however </w:delText>
        </w:r>
      </w:del>
      <w:r w:rsidRPr="0045553D">
        <w:t>uncertain</w:t>
      </w:r>
      <w:r w:rsidR="00F8344C" w:rsidRPr="0045553D">
        <w:t>.</w:t>
      </w:r>
    </w:p>
    <w:p w14:paraId="40B49790" w14:textId="77777777" w:rsidR="00F8344C" w:rsidRDefault="00F8344C" w:rsidP="00F8344C">
      <w:pPr>
        <w:pStyle w:val="ecxmsonormal"/>
        <w:spacing w:after="0"/>
        <w:contextualSpacing/>
        <w:jc w:val="both"/>
      </w:pPr>
    </w:p>
    <w:p w14:paraId="24612EB4" w14:textId="03809527" w:rsidR="00767502" w:rsidRPr="00A22FB9" w:rsidRDefault="0045553D" w:rsidP="00767502">
      <w:pPr>
        <w:autoSpaceDE w:val="0"/>
        <w:autoSpaceDN w:val="0"/>
        <w:adjustRightInd w:val="0"/>
        <w:contextualSpacing/>
        <w:jc w:val="both"/>
        <w:rPr>
          <w:highlight w:val="yellow"/>
        </w:rPr>
      </w:pPr>
      <w:r w:rsidRPr="0045553D">
        <w:t>Therefore</w:t>
      </w:r>
      <w:r w:rsidR="004C4BB7" w:rsidRPr="0045553D">
        <w:t>, i</w:t>
      </w:r>
      <w:r w:rsidR="007419B9" w:rsidRPr="0045553D">
        <w:t>n this study</w:t>
      </w:r>
      <w:r w:rsidR="004C4BB7" w:rsidRPr="0045553D">
        <w:t xml:space="preserve"> we</w:t>
      </w:r>
      <w:r w:rsidR="00C32838" w:rsidRPr="0045553D">
        <w:t xml:space="preserve"> </w:t>
      </w:r>
      <w:r w:rsidR="00864F1B" w:rsidRPr="0045553D">
        <w:t xml:space="preserve">aim </w:t>
      </w:r>
      <w:r w:rsidR="00C32838" w:rsidRPr="0045553D">
        <w:t>to co</w:t>
      </w:r>
      <w:r w:rsidR="00254EE0" w:rsidRPr="0045553D">
        <w:t xml:space="preserve">mpare </w:t>
      </w:r>
      <w:r w:rsidR="00EE21D8" w:rsidRPr="0045553D">
        <w:t xml:space="preserve">both </w:t>
      </w:r>
      <w:r w:rsidR="00254EE0" w:rsidRPr="0045553D">
        <w:t xml:space="preserve">the </w:t>
      </w:r>
      <w:r w:rsidR="006E7832" w:rsidRPr="0045553D">
        <w:t xml:space="preserve">clinical </w:t>
      </w:r>
      <w:r w:rsidR="00EE21D8" w:rsidRPr="0045553D">
        <w:t xml:space="preserve">and </w:t>
      </w:r>
      <w:r w:rsidR="00254EE0" w:rsidRPr="0045553D">
        <w:t>cost-effectiveness of WW</w:t>
      </w:r>
      <w:r w:rsidRPr="0045553D">
        <w:t xml:space="preserve"> with CXB boost, WW with EBRT alone,</w:t>
      </w:r>
      <w:r w:rsidR="00254EE0" w:rsidRPr="0045553D">
        <w:t xml:space="preserve"> and RS</w:t>
      </w:r>
      <w:r w:rsidRPr="0045553D">
        <w:t xml:space="preserve">. We will </w:t>
      </w:r>
      <w:r w:rsidR="00C32838" w:rsidRPr="0045553D">
        <w:t xml:space="preserve">investigate and quantify </w:t>
      </w:r>
      <w:r w:rsidR="000A5C12" w:rsidRPr="0045553D">
        <w:t xml:space="preserve">the associated </w:t>
      </w:r>
      <w:r w:rsidRPr="0045553D">
        <w:t>uncertainty</w:t>
      </w:r>
      <w:r w:rsidR="009A5398" w:rsidRPr="0045553D">
        <w:t xml:space="preserve">. </w:t>
      </w:r>
      <w:r w:rsidR="00520CE9" w:rsidRPr="0045553D">
        <w:t xml:space="preserve">We </w:t>
      </w:r>
      <w:r w:rsidRPr="0045553D">
        <w:t>also aim to perform</w:t>
      </w:r>
      <w:r w:rsidR="00520CE9" w:rsidRPr="0045553D">
        <w:t xml:space="preserve"> alternative analyse</w:t>
      </w:r>
      <w:r w:rsidR="002D5A00" w:rsidRPr="0045553D">
        <w:t>s t</w:t>
      </w:r>
      <w:r w:rsidR="00520CE9" w:rsidRPr="0045553D">
        <w:t>o</w:t>
      </w:r>
      <w:r w:rsidRPr="0045553D">
        <w:t xml:space="preserve"> investigate if these results are</w:t>
      </w:r>
      <w:r w:rsidR="002D5A00" w:rsidRPr="0045553D">
        <w:t xml:space="preserve"> sensitive to patient age and comorbidity</w:t>
      </w:r>
      <w:r w:rsidRPr="0045553D">
        <w:t>.</w:t>
      </w:r>
      <w:r w:rsidR="002D5A00" w:rsidRPr="00A22FB9">
        <w:rPr>
          <w:highlight w:val="yellow"/>
        </w:rPr>
        <w:t xml:space="preserve"> </w:t>
      </w:r>
    </w:p>
    <w:p w14:paraId="7E5FA4F0" w14:textId="77777777" w:rsidR="00767502" w:rsidRPr="00A22FB9" w:rsidRDefault="00767502">
      <w:pPr>
        <w:spacing w:line="240" w:lineRule="auto"/>
        <w:rPr>
          <w:highlight w:val="yellow"/>
        </w:rPr>
      </w:pPr>
      <w:r w:rsidRPr="00A22FB9">
        <w:rPr>
          <w:highlight w:val="yellow"/>
        </w:rPr>
        <w:br w:type="page"/>
      </w:r>
    </w:p>
    <w:p w14:paraId="24377D26" w14:textId="3F496976" w:rsidR="00DD65BD" w:rsidRPr="0045553D" w:rsidRDefault="00423B59" w:rsidP="00767502">
      <w:pPr>
        <w:pStyle w:val="Heading1"/>
      </w:pPr>
      <w:r w:rsidRPr="0045553D">
        <w:lastRenderedPageBreak/>
        <w:t>Materials and Methods</w:t>
      </w:r>
    </w:p>
    <w:p w14:paraId="7FC8DED6" w14:textId="77777777" w:rsidR="00DD65BD" w:rsidRPr="00A22FB9" w:rsidRDefault="00DD65BD" w:rsidP="00E1540F">
      <w:pPr>
        <w:contextualSpacing/>
        <w:rPr>
          <w:highlight w:val="yellow"/>
        </w:rPr>
      </w:pPr>
    </w:p>
    <w:p w14:paraId="5819B53F" w14:textId="61A9028B" w:rsidR="00A3479A" w:rsidRPr="00387EA4" w:rsidRDefault="00125C4C" w:rsidP="00E1540F">
      <w:pPr>
        <w:contextualSpacing/>
        <w:jc w:val="both"/>
        <w:rPr>
          <w:vertAlign w:val="superscript"/>
        </w:rPr>
      </w:pPr>
      <w:r w:rsidRPr="00F9384D">
        <w:t xml:space="preserve">Outcomes in patients with a </w:t>
      </w:r>
      <w:proofErr w:type="spellStart"/>
      <w:r w:rsidR="002E60B5" w:rsidRPr="00F9384D">
        <w:t>cCR</w:t>
      </w:r>
      <w:proofErr w:type="spellEnd"/>
      <w:r w:rsidRPr="00F9384D">
        <w:t xml:space="preserve"> </w:t>
      </w:r>
      <w:r w:rsidRPr="00387EA4">
        <w:t xml:space="preserve">following neoadjuvant </w:t>
      </w:r>
      <w:r w:rsidR="002E60B5" w:rsidRPr="00387EA4">
        <w:t>CRT</w:t>
      </w:r>
      <w:r w:rsidR="00070711" w:rsidRPr="00387EA4">
        <w:t xml:space="preserve"> </w:t>
      </w:r>
      <w:r w:rsidR="0043461C" w:rsidRPr="00387EA4">
        <w:t>treated with WW with CXB boost</w:t>
      </w:r>
      <w:r w:rsidR="00F9384D" w:rsidRPr="00387EA4">
        <w:t xml:space="preserve">, </w:t>
      </w:r>
      <w:r w:rsidR="002E60B5" w:rsidRPr="00387EA4">
        <w:t>WW</w:t>
      </w:r>
      <w:r w:rsidR="0043461C" w:rsidRPr="00387EA4">
        <w:t xml:space="preserve"> with EBRT alone, and RS</w:t>
      </w:r>
      <w:r w:rsidR="006E7832" w:rsidRPr="00387EA4">
        <w:t xml:space="preserve"> </w:t>
      </w:r>
      <w:r w:rsidRPr="00387EA4">
        <w:t xml:space="preserve">were </w:t>
      </w:r>
      <w:r w:rsidR="003E434F" w:rsidRPr="00387EA4">
        <w:t>modelled</w:t>
      </w:r>
      <w:r w:rsidR="000A5C12" w:rsidRPr="00387EA4">
        <w:t xml:space="preserve"> using a </w:t>
      </w:r>
      <w:r w:rsidRPr="00387EA4">
        <w:t xml:space="preserve">decision analytical model </w:t>
      </w:r>
      <w:r w:rsidR="00877D7D" w:rsidRPr="00387EA4">
        <w:t xml:space="preserve">adapted from the published literature </w:t>
      </w:r>
      <w:r w:rsidRPr="00387EA4">
        <w:t xml:space="preserve">consisting of a decision tree </w:t>
      </w:r>
      <w:r w:rsidR="002E60B5" w:rsidRPr="00387EA4">
        <w:t xml:space="preserve">and Markov </w:t>
      </w:r>
      <w:r w:rsidR="00FB6FFA" w:rsidRPr="00387EA4">
        <w:t>c</w:t>
      </w:r>
      <w:r w:rsidR="002E60B5" w:rsidRPr="00387EA4">
        <w:t>hain simulation</w:t>
      </w:r>
      <w:r w:rsidR="000A5C12" w:rsidRPr="00387EA4">
        <w:t>.</w:t>
      </w:r>
      <w:r w:rsidR="00877D7D" w:rsidRPr="00387EA4">
        <w:fldChar w:fldCharType="begin"/>
      </w:r>
      <w:r w:rsidR="007F7995" w:rsidRPr="00387EA4">
        <w:instrText xml:space="preserve"> ADDIN EN.CITE &lt;EndNote&gt;&lt;Cite&gt;&lt;Author&gt;Rao&lt;/Author&gt;&lt;Year&gt;2017&lt;/Year&gt;&lt;RecNum&gt;572&lt;/RecNum&gt;&lt;DisplayText&gt;&lt;style face="superscript"&gt;13&lt;/style&gt;&lt;/DisplayText&gt;&lt;record&gt;&lt;rec-number&gt;572&lt;/rec-number&gt;&lt;foreign-keys&gt;&lt;key app="EN" db-id="rt9sxxzs052xwtesfv3xdzxyfvtv52svdfwa" timestamp="1483224583"&gt;572&lt;/key&gt;&lt;/foreign-keys&gt;&lt;ref-type name="Journal Article"&gt;17&lt;/ref-type&gt;&lt;contributors&gt;&lt;authors&gt;&lt;author&gt;Rao, C.&lt;/author&gt;&lt;author&gt;Sun Myint, A.&lt;/author&gt;&lt;author&gt;Athanasiou, T.&lt;/author&gt;&lt;author&gt;Faiz, O.&lt;/author&gt;&lt;author&gt;Martin, A. P.&lt;/author&gt;&lt;author&gt;Collins, B.&lt;/author&gt;&lt;author&gt;Smith, F. M.&lt;/author&gt;&lt;/authors&gt;&lt;/contributors&gt;&lt;auth-address&gt;1 University Hospital Lewisham, London, United Kingdom 2 Clatterbridge Cancer Centre, Merseyside, United Kingdom 3 Department of Surgery and Cancer, Imperial College London, London, United Kingdom 4 Epidemiology, Trials and Outcome Centre, St. Mark&amp;apos;s Hospital, Harrow, United Kingdom 5 National Institute for Health Research, Collaborations for Leadership in Applied Health Research and Care, North West Coast, University of Liverpool, Liverpool, United Kingdom 6 Department of Public Health and Policy, University of Liverpool, Liverpool, United Kingdom 7 Royal Liverpool and Broadgreen University Hospitals National Health Service Trust, Liverpool, United Kingdom.&lt;/auth-address&gt;&lt;titles&gt;&lt;title&gt;Avoiding Radical Surgery in Elderly Patients With Rectal Cancer Is Cost-Effective&lt;/title&gt;&lt;secondary-title&gt;Dis Colon Rectum&lt;/secondary-title&gt;&lt;/titles&gt;&lt;periodical&gt;&lt;full-title&gt;Dis Colon Rectum&lt;/full-title&gt;&lt;/periodical&gt;&lt;pages&gt;30-42&lt;/pages&gt;&lt;volume&gt;60&lt;/volume&gt;&lt;number&gt;1&lt;/number&gt;&lt;dates&gt;&lt;year&gt;2017&lt;/year&gt;&lt;pub-dates&gt;&lt;date&gt;Jan&lt;/date&gt;&lt;/pub-dates&gt;&lt;/dates&gt;&lt;isbn&gt;1530-0358 (Electronic)&amp;#xD;0012-3706 (Linking)&lt;/isbn&gt;&lt;accession-num&gt;27926555&lt;/accession-num&gt;&lt;urls&gt;&lt;related-urls&gt;&lt;url&gt;http://www.ncbi.nlm.nih.gov/pubmed/27926555&lt;/url&gt;&lt;/related-urls&gt;&lt;/urls&gt;&lt;electronic-resource-num&gt;10.1097/DCR.0000000000000708&lt;/electronic-resource-num&gt;&lt;/record&gt;&lt;/Cite&gt;&lt;/EndNote&gt;</w:instrText>
      </w:r>
      <w:r w:rsidR="00877D7D" w:rsidRPr="00387EA4">
        <w:fldChar w:fldCharType="separate"/>
      </w:r>
      <w:r w:rsidR="007F7995" w:rsidRPr="00387EA4">
        <w:rPr>
          <w:noProof/>
          <w:vertAlign w:val="superscript"/>
        </w:rPr>
        <w:t>13</w:t>
      </w:r>
      <w:r w:rsidR="00877D7D" w:rsidRPr="00387EA4">
        <w:fldChar w:fldCharType="end"/>
      </w:r>
      <w:r w:rsidR="00C2459F" w:rsidRPr="00387EA4">
        <w:t xml:space="preserve"> </w:t>
      </w:r>
      <w:r w:rsidR="004F7C04" w:rsidRPr="00387EA4">
        <w:fldChar w:fldCharType="begin"/>
      </w:r>
      <w:r w:rsidR="004F7C04" w:rsidRPr="00387EA4">
        <w:instrText xml:space="preserve"> REF _Ref448074763 \h </w:instrText>
      </w:r>
      <w:r w:rsidR="00CF72A9" w:rsidRPr="00387EA4">
        <w:instrText xml:space="preserve"> \* MERGEFORMAT </w:instrText>
      </w:r>
      <w:r w:rsidR="004F7C04" w:rsidRPr="00387EA4">
        <w:fldChar w:fldCharType="separate"/>
      </w:r>
      <w:r w:rsidR="004F7C04" w:rsidRPr="00387EA4">
        <w:t xml:space="preserve">Figure </w:t>
      </w:r>
      <w:r w:rsidR="004F7C04" w:rsidRPr="00387EA4">
        <w:rPr>
          <w:noProof/>
        </w:rPr>
        <w:t>1</w:t>
      </w:r>
      <w:r w:rsidR="004F7C04" w:rsidRPr="00387EA4">
        <w:fldChar w:fldCharType="end"/>
      </w:r>
      <w:r w:rsidR="00E26C81" w:rsidRPr="00387EA4">
        <w:t xml:space="preserve"> </w:t>
      </w:r>
      <w:del w:id="13" w:author="Antony P. Martin" w:date="2017-01-16T16:25:00Z">
        <w:r w:rsidR="00E26C81" w:rsidRPr="00387EA4" w:rsidDel="00B36D24">
          <w:delText xml:space="preserve">shows </w:delText>
        </w:r>
      </w:del>
      <w:ins w:id="14" w:author="Antony P. Martin" w:date="2017-01-16T16:25:00Z">
        <w:r w:rsidR="00B36D24">
          <w:t>illustrates</w:t>
        </w:r>
        <w:r w:rsidR="00B36D24" w:rsidRPr="00387EA4">
          <w:t xml:space="preserve"> </w:t>
        </w:r>
      </w:ins>
      <w:r w:rsidR="00E26C81" w:rsidRPr="00387EA4">
        <w:t>the struc</w:t>
      </w:r>
      <w:r w:rsidR="006E7832" w:rsidRPr="00387EA4">
        <w:t xml:space="preserve">ture of the </w:t>
      </w:r>
      <w:r w:rsidR="00E26C81" w:rsidRPr="00387EA4">
        <w:t>model</w:t>
      </w:r>
      <w:r w:rsidR="00C2459F" w:rsidRPr="00387EA4">
        <w:t>.</w:t>
      </w:r>
      <w:r w:rsidR="00DA04C3" w:rsidRPr="00387EA4">
        <w:t xml:space="preserve"> Decision nod</w:t>
      </w:r>
      <w:r w:rsidR="000A5C12" w:rsidRPr="00387EA4">
        <w:t>es are square</w:t>
      </w:r>
      <w:r w:rsidR="00DA04C3" w:rsidRPr="00387EA4">
        <w:t>, and chance nod</w:t>
      </w:r>
      <w:r w:rsidR="000A5C12" w:rsidRPr="00387EA4">
        <w:t>es are circular</w:t>
      </w:r>
      <w:r w:rsidR="003851ED" w:rsidRPr="00387EA4">
        <w:t>. The model</w:t>
      </w:r>
      <w:r w:rsidR="00DA04C3" w:rsidRPr="00387EA4">
        <w:t xml:space="preserve"> terminates either with </w:t>
      </w:r>
      <w:r w:rsidR="003851ED" w:rsidRPr="00387EA4">
        <w:t xml:space="preserve">death (when patients </w:t>
      </w:r>
      <w:r w:rsidR="00DA04C3" w:rsidRPr="00387EA4">
        <w:t>do not sur</w:t>
      </w:r>
      <w:r w:rsidR="003851ED" w:rsidRPr="00387EA4">
        <w:t xml:space="preserve">vive surgery) or a Markov </w:t>
      </w:r>
      <w:r w:rsidR="00DA04C3" w:rsidRPr="00387EA4">
        <w:t xml:space="preserve">simulation. The transition probabilities are determined by initial treatment and whether a </w:t>
      </w:r>
      <w:proofErr w:type="spellStart"/>
      <w:r w:rsidR="003851ED" w:rsidRPr="00387EA4">
        <w:t>pCR</w:t>
      </w:r>
      <w:proofErr w:type="spellEnd"/>
      <w:r w:rsidR="00DA04C3" w:rsidRPr="00387EA4">
        <w:t xml:space="preserve"> was achieved</w:t>
      </w:r>
      <w:r w:rsidR="003851ED" w:rsidRPr="00387EA4">
        <w:t xml:space="preserve"> following CRT</w:t>
      </w:r>
      <w:r w:rsidR="00E26C81" w:rsidRPr="00387EA4">
        <w:t xml:space="preserve">. </w:t>
      </w:r>
      <w:r w:rsidR="00C2459F" w:rsidRPr="00387EA4">
        <w:t xml:space="preserve">Details of all </w:t>
      </w:r>
      <w:r w:rsidR="00DA04C3" w:rsidRPr="00387EA4">
        <w:t>interventions</w:t>
      </w:r>
      <w:r w:rsidR="00C2459F" w:rsidRPr="00387EA4">
        <w:t xml:space="preserve"> that patients </w:t>
      </w:r>
      <w:r w:rsidR="00DA04C3" w:rsidRPr="00387EA4">
        <w:t>undergo</w:t>
      </w:r>
      <w:r w:rsidR="009F4C3C" w:rsidRPr="00387EA4">
        <w:t xml:space="preserve"> in each </w:t>
      </w:r>
      <w:r w:rsidR="00C2459F" w:rsidRPr="00387EA4">
        <w:t>modelled</w:t>
      </w:r>
      <w:r w:rsidR="00DA04C3" w:rsidRPr="00387EA4">
        <w:t xml:space="preserve"> </w:t>
      </w:r>
      <w:r w:rsidR="003851ED" w:rsidRPr="00387EA4">
        <w:t xml:space="preserve">state </w:t>
      </w:r>
      <w:r w:rsidR="00387EA4" w:rsidRPr="00387EA4">
        <w:t>have previously been described</w:t>
      </w:r>
      <w:r w:rsidR="009F4C3C" w:rsidRPr="00387EA4">
        <w:t>.</w:t>
      </w:r>
      <w:r w:rsidR="00387EA4" w:rsidRPr="00387EA4">
        <w:fldChar w:fldCharType="begin"/>
      </w:r>
      <w:r w:rsidR="00387EA4" w:rsidRPr="00387EA4">
        <w:instrText xml:space="preserve"> ADDIN EN.CITE &lt;EndNote&gt;&lt;Cite&gt;&lt;Author&gt;Rao&lt;/Author&gt;&lt;Year&gt;2017&lt;/Year&gt;&lt;RecNum&gt;572&lt;/RecNum&gt;&lt;DisplayText&gt;&lt;style face="superscript"&gt;13&lt;/style&gt;&lt;/DisplayText&gt;&lt;record&gt;&lt;rec-number&gt;572&lt;/rec-number&gt;&lt;foreign-keys&gt;&lt;key app="EN" db-id="rt9sxxzs052xwtesfv3xdzxyfvtv52svdfwa" timestamp="1483224583"&gt;572&lt;/key&gt;&lt;/foreign-keys&gt;&lt;ref-type name="Journal Article"&gt;17&lt;/ref-type&gt;&lt;contributors&gt;&lt;authors&gt;&lt;author&gt;Rao, C.&lt;/author&gt;&lt;author&gt;Sun Myint, A.&lt;/author&gt;&lt;author&gt;Athanasiou, T.&lt;/author&gt;&lt;author&gt;Faiz, O.&lt;/author&gt;&lt;author&gt;Martin, A. P.&lt;/author&gt;&lt;author&gt;Collins, B.&lt;/author&gt;&lt;author&gt;Smith, F. M.&lt;/author&gt;&lt;/authors&gt;&lt;/contributors&gt;&lt;auth-address&gt;1 University Hospital Lewisham, London, United Kingdom 2 Clatterbridge Cancer Centre, Merseyside, United Kingdom 3 Department of Surgery and Cancer, Imperial College London, London, United Kingdom 4 Epidemiology, Trials and Outcome Centre, St. Mark&amp;apos;s Hospital, Harrow, United Kingdom 5 National Institute for Health Research, Collaborations for Leadership in Applied Health Research and Care, North West Coast, University of Liverpool, Liverpool, United Kingdom 6 Department of Public Health and Policy, University of Liverpool, Liverpool, United Kingdom 7 Royal Liverpool and Broadgreen University Hospitals National Health Service Trust, Liverpool, United Kingdom.&lt;/auth-address&gt;&lt;titles&gt;&lt;title&gt;Avoiding Radical Surgery in Elderly Patients With Rectal Cancer Is Cost-Effective&lt;/title&gt;&lt;secondary-title&gt;Dis Colon Rectum&lt;/secondary-title&gt;&lt;/titles&gt;&lt;periodical&gt;&lt;full-title&gt;Dis Colon Rectum&lt;/full-title&gt;&lt;/periodical&gt;&lt;pages&gt;30-42&lt;/pages&gt;&lt;volume&gt;60&lt;/volume&gt;&lt;number&gt;1&lt;/number&gt;&lt;dates&gt;&lt;year&gt;2017&lt;/year&gt;&lt;pub-dates&gt;&lt;date&gt;Jan&lt;/date&gt;&lt;/pub-dates&gt;&lt;/dates&gt;&lt;isbn&gt;1530-0358 (Electronic)&amp;#xD;0012-3706 (Linking)&lt;/isbn&gt;&lt;accession-num&gt;27926555&lt;/accession-num&gt;&lt;urls&gt;&lt;related-urls&gt;&lt;url&gt;http://www.ncbi.nlm.nih.gov/pubmed/27926555&lt;/url&gt;&lt;/related-urls&gt;&lt;/urls&gt;&lt;electronic-resource-num&gt;10.1097/DCR.0000000000000708&lt;/electronic-resource-num&gt;&lt;/record&gt;&lt;/Cite&gt;&lt;/EndNote&gt;</w:instrText>
      </w:r>
      <w:r w:rsidR="00387EA4" w:rsidRPr="00387EA4">
        <w:fldChar w:fldCharType="separate"/>
      </w:r>
      <w:r w:rsidR="00387EA4" w:rsidRPr="00387EA4">
        <w:rPr>
          <w:noProof/>
          <w:vertAlign w:val="superscript"/>
        </w:rPr>
        <w:t>13</w:t>
      </w:r>
      <w:r w:rsidR="00387EA4" w:rsidRPr="00387EA4">
        <w:fldChar w:fldCharType="end"/>
      </w:r>
      <w:r w:rsidR="004F7C04" w:rsidRPr="00387EA4">
        <w:t xml:space="preserve"> </w:t>
      </w:r>
      <w:r w:rsidR="004F7C04" w:rsidRPr="00387EA4">
        <w:fldChar w:fldCharType="begin"/>
      </w:r>
      <w:r w:rsidR="004F7C04" w:rsidRPr="00387EA4">
        <w:instrText xml:space="preserve"> REF _Ref448074712 \h </w:instrText>
      </w:r>
      <w:r w:rsidR="00CF72A9" w:rsidRPr="00387EA4">
        <w:instrText xml:space="preserve"> \* MERGEFORMAT </w:instrText>
      </w:r>
      <w:r w:rsidR="004F7C04" w:rsidRPr="00387EA4">
        <w:fldChar w:fldCharType="separate"/>
      </w:r>
      <w:r w:rsidR="004F7C04" w:rsidRPr="00387EA4">
        <w:t xml:space="preserve">Table </w:t>
      </w:r>
      <w:r w:rsidR="004F7C04" w:rsidRPr="00387EA4">
        <w:rPr>
          <w:noProof/>
        </w:rPr>
        <w:t>1</w:t>
      </w:r>
      <w:r w:rsidR="004F7C04" w:rsidRPr="00387EA4">
        <w:fldChar w:fldCharType="end"/>
      </w:r>
      <w:r w:rsidR="009F4C3C" w:rsidRPr="00387EA4">
        <w:t xml:space="preserve"> </w:t>
      </w:r>
      <w:del w:id="15" w:author="Antony P. Martin" w:date="2017-01-16T16:26:00Z">
        <w:r w:rsidR="009F4C3C" w:rsidRPr="00387EA4" w:rsidDel="00A448BF">
          <w:delText>show</w:delText>
        </w:r>
        <w:r w:rsidR="003851ED" w:rsidRPr="00387EA4" w:rsidDel="00A448BF">
          <w:delText xml:space="preserve">s </w:delText>
        </w:r>
      </w:del>
      <w:ins w:id="16" w:author="Antony P. Martin" w:date="2017-01-16T16:26:00Z">
        <w:r w:rsidR="00A448BF">
          <w:t>describes</w:t>
        </w:r>
        <w:r w:rsidR="00A448BF" w:rsidRPr="00387EA4">
          <w:t xml:space="preserve"> </w:t>
        </w:r>
      </w:ins>
      <w:r w:rsidR="009F4C3C" w:rsidRPr="00387EA4">
        <w:t xml:space="preserve">clinical parameters used </w:t>
      </w:r>
      <w:r w:rsidR="00DA04C3" w:rsidRPr="00387EA4">
        <w:t>t</w:t>
      </w:r>
      <w:r w:rsidR="003851ED" w:rsidRPr="00387EA4">
        <w:t xml:space="preserve">o populate the model. These parameters were used in </w:t>
      </w:r>
      <w:r w:rsidR="00DA04C3" w:rsidRPr="00387EA4">
        <w:t xml:space="preserve">previous </w:t>
      </w:r>
      <w:r w:rsidR="003851ED" w:rsidRPr="00387EA4">
        <w:t xml:space="preserve">work </w:t>
      </w:r>
      <w:r w:rsidR="00DA04C3" w:rsidRPr="00387EA4">
        <w:t>and r</w:t>
      </w:r>
      <w:r w:rsidR="003851ED" w:rsidRPr="00387EA4">
        <w:t>epresent best available estimates</w:t>
      </w:r>
      <w:r w:rsidR="003851ED" w:rsidRPr="00387EA4">
        <w:fldChar w:fldCharType="begin">
          <w:fldData xml:space="preserve">PEVuZE5vdGU+PENpdGU+PEF1dGhvcj5TbWl0aDwvQXV0aG9yPjxZZWFyPjIwMTU8L1llYXI+PFJl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=
</w:fldData>
        </w:fldChar>
      </w:r>
      <w:r w:rsidR="00387EA4" w:rsidRPr="00387EA4">
        <w:instrText xml:space="preserve"> ADDIN EN.CITE </w:instrText>
      </w:r>
      <w:r w:rsidR="00387EA4" w:rsidRPr="00387EA4">
        <w:fldChar w:fldCharType="begin">
          <w:fldData xml:space="preserve">PEVuZE5vdGU+PENpdGU+PEF1dGhvcj5TbWl0aDwvQXV0aG9yPjxZZWFyPjIwMTU8L1llYXI+PFJl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=
</w:fldData>
        </w:fldChar>
      </w:r>
      <w:r w:rsidR="00387EA4" w:rsidRPr="00387EA4">
        <w:instrText xml:space="preserve"> ADDIN EN.CITE.DATA </w:instrText>
      </w:r>
      <w:r w:rsidR="00387EA4" w:rsidRPr="00387EA4">
        <w:fldChar w:fldCharType="end"/>
      </w:r>
      <w:r w:rsidR="003851ED" w:rsidRPr="00387EA4">
        <w:fldChar w:fldCharType="separate"/>
      </w:r>
      <w:r w:rsidR="00387EA4" w:rsidRPr="00387EA4">
        <w:rPr>
          <w:noProof/>
          <w:vertAlign w:val="superscript"/>
        </w:rPr>
        <w:t>12, 13</w:t>
      </w:r>
      <w:r w:rsidR="003851ED" w:rsidRPr="00387EA4">
        <w:fldChar w:fldCharType="end"/>
      </w:r>
      <w:r w:rsidR="00DA04C3" w:rsidRPr="00387EA4">
        <w:t xml:space="preserve">. </w:t>
      </w:r>
      <w:r w:rsidR="009F4C3C" w:rsidRPr="00387EA4">
        <w:t xml:space="preserve"> </w:t>
      </w:r>
      <w:r w:rsidR="00DA04C3" w:rsidRPr="00387EA4">
        <w:t>The econ</w:t>
      </w:r>
      <w:r w:rsidR="00C2459F" w:rsidRPr="00387EA4">
        <w:t xml:space="preserve">omic data </w:t>
      </w:r>
      <w:r w:rsidR="00DA04C3" w:rsidRPr="00387EA4">
        <w:t xml:space="preserve">used to populate the model is listed in </w:t>
      </w:r>
      <w:r w:rsidR="009F4C3C" w:rsidRPr="00387EA4">
        <w:fldChar w:fldCharType="begin"/>
      </w:r>
      <w:r w:rsidR="009F4C3C" w:rsidRPr="00387EA4">
        <w:instrText xml:space="preserve"> REF _Ref448074729 \h </w:instrText>
      </w:r>
      <w:r w:rsidR="00A97D87" w:rsidRPr="00387EA4">
        <w:instrText xml:space="preserve"> \* MERGEFORMAT </w:instrText>
      </w:r>
      <w:r w:rsidR="009F4C3C" w:rsidRPr="00387EA4">
        <w:fldChar w:fldCharType="separate"/>
      </w:r>
      <w:r w:rsidR="009F4C3C" w:rsidRPr="00387EA4">
        <w:t xml:space="preserve">Table </w:t>
      </w:r>
      <w:r w:rsidR="009F4C3C" w:rsidRPr="00387EA4">
        <w:rPr>
          <w:noProof/>
        </w:rPr>
        <w:t>2</w:t>
      </w:r>
      <w:r w:rsidR="009F4C3C" w:rsidRPr="00387EA4">
        <w:fldChar w:fldCharType="end"/>
      </w:r>
      <w:r w:rsidR="00DA04C3" w:rsidRPr="00387EA4">
        <w:t xml:space="preserve">. </w:t>
      </w:r>
      <w:r w:rsidR="00A97D87" w:rsidRPr="00387EA4">
        <w:fldChar w:fldCharType="begin"/>
      </w:r>
      <w:r w:rsidR="00A97D87" w:rsidRPr="00387EA4">
        <w:instrText xml:space="preserve"> REF _Ref448074739 \h  \* MERGEFORMAT </w:instrText>
      </w:r>
      <w:r w:rsidR="00A97D87" w:rsidRPr="00387EA4">
        <w:fldChar w:fldCharType="separate"/>
      </w:r>
      <w:r w:rsidR="00A97D87" w:rsidRPr="00387EA4">
        <w:t xml:space="preserve">Table </w:t>
      </w:r>
      <w:r w:rsidR="00A97D87" w:rsidRPr="00387EA4">
        <w:rPr>
          <w:noProof/>
        </w:rPr>
        <w:t>3</w:t>
      </w:r>
      <w:r w:rsidR="00A97D87" w:rsidRPr="00387EA4">
        <w:fldChar w:fldCharType="end"/>
      </w:r>
      <w:r w:rsidR="003851ED" w:rsidRPr="00387EA4">
        <w:t xml:space="preserve"> shows </w:t>
      </w:r>
      <w:r w:rsidR="00A97D87" w:rsidRPr="00387EA4">
        <w:t xml:space="preserve">perioperative mortality used to populate the model extracted from the Hospital Episodes Statistics (HES) database, and </w:t>
      </w:r>
      <w:r w:rsidR="004F7C04" w:rsidRPr="00387EA4">
        <w:fldChar w:fldCharType="begin"/>
      </w:r>
      <w:r w:rsidR="004F7C04" w:rsidRPr="00387EA4">
        <w:instrText xml:space="preserve"> REF _Ref448074750 \h </w:instrText>
      </w:r>
      <w:r w:rsidR="00CF72A9" w:rsidRPr="00387EA4">
        <w:instrText xml:space="preserve"> \* MERGEFORMAT </w:instrText>
      </w:r>
      <w:r w:rsidR="004F7C04" w:rsidRPr="00387EA4">
        <w:fldChar w:fldCharType="separate"/>
      </w:r>
      <w:r w:rsidR="004F7C04" w:rsidRPr="00387EA4">
        <w:t xml:space="preserve">Table </w:t>
      </w:r>
      <w:r w:rsidR="004F7C04" w:rsidRPr="00387EA4">
        <w:rPr>
          <w:noProof/>
        </w:rPr>
        <w:t>4</w:t>
      </w:r>
      <w:r w:rsidR="004F7C04" w:rsidRPr="00387EA4">
        <w:fldChar w:fldCharType="end"/>
      </w:r>
      <w:r w:rsidR="003851ED" w:rsidRPr="00387EA4">
        <w:t xml:space="preserve"> shows </w:t>
      </w:r>
      <w:r w:rsidR="00A97D87" w:rsidRPr="00387EA4">
        <w:t>baseline mortality data used to populate t</w:t>
      </w:r>
      <w:r w:rsidR="006E7832" w:rsidRPr="00387EA4">
        <w:t>he model based on UK</w:t>
      </w:r>
      <w:r w:rsidR="00A97D87" w:rsidRPr="00387EA4">
        <w:t xml:space="preserve"> Office of National Statistics</w:t>
      </w:r>
      <w:r w:rsidR="006E7832" w:rsidRPr="00387EA4">
        <w:t xml:space="preserve"> (ONS)</w:t>
      </w:r>
      <w:r w:rsidR="00A97D87" w:rsidRPr="00387EA4">
        <w:t xml:space="preserve"> Life Tables</w:t>
      </w:r>
      <w:r w:rsidR="00806391" w:rsidRPr="00387EA4">
        <w:t>)</w:t>
      </w:r>
      <w:r w:rsidRPr="00387EA4">
        <w:t>.</w:t>
      </w:r>
      <w:r w:rsidRPr="00387EA4">
        <w:rPr>
          <w:vertAlign w:val="superscript"/>
        </w:rPr>
        <w:t xml:space="preserve"> </w:t>
      </w:r>
    </w:p>
    <w:p w14:paraId="6D4B1550" w14:textId="77777777" w:rsidR="00A3479A" w:rsidRPr="00387EA4" w:rsidRDefault="00A3479A" w:rsidP="00E1540F">
      <w:pPr>
        <w:contextualSpacing/>
        <w:jc w:val="both"/>
        <w:rPr>
          <w:vertAlign w:val="superscript"/>
        </w:rPr>
      </w:pPr>
    </w:p>
    <w:p w14:paraId="747D9FB0" w14:textId="79C81136" w:rsidR="000736DB" w:rsidRPr="00387EA4" w:rsidRDefault="003E434F" w:rsidP="00E1540F">
      <w:pPr>
        <w:contextualSpacing/>
        <w:jc w:val="both"/>
        <w:rPr>
          <w:vertAlign w:val="superscript"/>
        </w:rPr>
      </w:pPr>
      <w:r w:rsidRPr="00387EA4">
        <w:t>A</w:t>
      </w:r>
      <w:r w:rsidR="0066740B" w:rsidRPr="00387EA4">
        <w:t xml:space="preserve">nalysis was performed from a third party-payer perspective </w:t>
      </w:r>
      <w:r w:rsidRPr="00387EA4">
        <w:t xml:space="preserve">(UK National Health Service, NHS) </w:t>
      </w:r>
      <w:r w:rsidR="0066740B" w:rsidRPr="00387EA4">
        <w:t xml:space="preserve">according to the </w:t>
      </w:r>
      <w:r w:rsidR="00265E34" w:rsidRPr="00387EA4">
        <w:t>National Institute for Health and Care Excellence</w:t>
      </w:r>
      <w:r w:rsidR="003851ED" w:rsidRPr="00387EA4">
        <w:t xml:space="preserve"> guidelines on </w:t>
      </w:r>
      <w:r w:rsidR="00B022F0" w:rsidRPr="00387EA4">
        <w:t>technolog</w:t>
      </w:r>
      <w:r w:rsidR="003851ED" w:rsidRPr="00387EA4">
        <w:t>y assesment</w:t>
      </w:r>
      <w:r w:rsidR="00265E34" w:rsidRPr="00387EA4">
        <w:t>.</w:t>
      </w:r>
      <w:r w:rsidR="00B022F0" w:rsidRPr="00387EA4">
        <w:fldChar w:fldCharType="begin"/>
      </w:r>
      <w:r w:rsidR="0045553D" w:rsidRPr="00387EA4">
        <w:instrText xml:space="preserve"> ADDIN EN.CITE &lt;EndNote&gt;&lt;Cite&gt;&lt;Year&gt;2013&lt;/Year&gt;&lt;RecNum&gt;556&lt;/RecNum&gt;&lt;DisplayText&gt;&lt;style face="superscript"&gt;17&lt;/style&gt;&lt;/DisplayText&gt;&lt;record&gt;&lt;rec-number&gt;556&lt;/rec-number&gt;&lt;foreign-keys&gt;&lt;key app="EN" db-id="rt9sxxzs052xwtesfv3xdzxyfvtv52svdfwa" timestamp="1460214059"&gt;556&lt;/key&gt;&lt;/foreign-keys&gt;&lt;ref-type name="Government Document"&gt;46&lt;/ref-type&gt;&lt;contributors&gt;&lt;secondary-authors&gt;&lt;author&gt;Department of Health&lt;/author&gt;&lt;/secondary-authors&gt;&lt;/contributors&gt;&lt;titles&gt;&lt;title&gt;Guide to the methods of technology appraisal 2013&lt;/title&gt;&lt;tertiary-title&gt;Process and methods guides&lt;/tertiary-title&gt;&lt;/titles&gt;&lt;dates&gt;&lt;year&gt;2013&lt;/year&gt;&lt;/dates&gt;&lt;pub-location&gt;London, United Kingdom&lt;/pub-location&gt;&lt;publisher&gt;National Institute for Health and Care Excellence (NICE)&lt;/publisher&gt;&lt;isbn&gt;PMG 2013&lt;/isbn&gt;&lt;urls&gt;&lt;related-urls&gt;&lt;url&gt;http://publications.nice.org.uk/pmg9&lt;/url&gt;&lt;/related-urls&gt;&lt;/urls&gt;&lt;custom1&gt;National Institute for Health and Care Excellence (NICE)&lt;/custom1&gt;&lt;/record&gt;&lt;/Cite&gt;&lt;/EndNote&gt;</w:instrText>
      </w:r>
      <w:r w:rsidR="00B022F0" w:rsidRPr="00387EA4">
        <w:fldChar w:fldCharType="separate"/>
      </w:r>
      <w:r w:rsidR="0045553D" w:rsidRPr="00387EA4">
        <w:rPr>
          <w:noProof/>
          <w:vertAlign w:val="superscript"/>
        </w:rPr>
        <w:t>17</w:t>
      </w:r>
      <w:r w:rsidR="00B022F0" w:rsidRPr="00387EA4">
        <w:fldChar w:fldCharType="end"/>
      </w:r>
      <w:r w:rsidR="0066740B" w:rsidRPr="00387EA4">
        <w:t xml:space="preserve"> Costs are reported in UK pound sterling (£)</w:t>
      </w:r>
      <w:r w:rsidR="00C2459F" w:rsidRPr="00387EA4">
        <w:t>.</w:t>
      </w:r>
      <w:r w:rsidR="00C2459F" w:rsidRPr="00387EA4">
        <w:fldChar w:fldCharType="begin"/>
      </w:r>
      <w:r w:rsidR="0045553D" w:rsidRPr="00387EA4">
        <w:instrText xml:space="preserve"> ADDIN EN.CITE &lt;EndNote&gt;&lt;Cite&gt;&lt;Author&gt;Forex&lt;/Author&gt;&lt;Year&gt;2016&lt;/Year&gt;&lt;RecNum&gt;571&lt;/RecNum&gt;&lt;DisplayText&gt;&lt;style face="superscript"&gt;18&lt;/style&gt;&lt;/DisplayText&gt;&lt;record&gt;&lt;rec-number&gt;571&lt;/rec-number&gt;&lt;foreign-keys&gt;&lt;key app="EN" db-id="rt9sxxzs052xwtesfv3xdzxyfvtv52svdfwa" timestamp="1466120384"&gt;571&lt;/key&gt;&lt;/foreign-keys&gt;&lt;ref-type name="Web Page"&gt;12&lt;/ref-type&gt;&lt;contributors&gt;&lt;authors&gt;&lt;author&gt;UK Forex&lt;/author&gt;&lt;/authors&gt;&lt;/contributors&gt;&lt;titles&gt;&lt;title&gt;GBP to USD Exchange Rate&lt;/title&gt;&lt;/titles&gt;&lt;volume&gt;2016&lt;/volume&gt;&lt;number&gt;26th Febuary 2016&lt;/number&gt;&lt;dates&gt;&lt;year&gt;2016&lt;/year&gt;&lt;/dates&gt;&lt;urls&gt;&lt;related-urls&gt;&lt;url&gt;www.ukforex.co.uk&lt;/url&gt;&lt;/related-urls&gt;&lt;/urls&gt;&lt;/record&gt;&lt;/Cite&gt;&lt;/EndNote&gt;</w:instrText>
      </w:r>
      <w:r w:rsidR="00C2459F" w:rsidRPr="00387EA4">
        <w:fldChar w:fldCharType="separate"/>
      </w:r>
      <w:r w:rsidR="0045553D" w:rsidRPr="00387EA4">
        <w:rPr>
          <w:noProof/>
          <w:vertAlign w:val="superscript"/>
        </w:rPr>
        <w:t>18</w:t>
      </w:r>
      <w:r w:rsidR="00C2459F" w:rsidRPr="00387EA4">
        <w:fldChar w:fldCharType="end"/>
      </w:r>
      <w:r w:rsidR="005A7EF0" w:rsidRPr="00387EA4">
        <w:t xml:space="preserve"> </w:t>
      </w:r>
      <w:r w:rsidR="0066740B" w:rsidRPr="00387EA4">
        <w:t>The effect</w:t>
      </w:r>
      <w:r w:rsidR="00130496" w:rsidRPr="00387EA4">
        <w:t xml:space="preserve">s of interventions </w:t>
      </w:r>
      <w:r w:rsidR="0066740B" w:rsidRPr="00387EA4">
        <w:t>were measured in Quality-Adjusted Life Years (QALY</w:t>
      </w:r>
      <w:r w:rsidR="005E4CA0" w:rsidRPr="00387EA4">
        <w:t>s</w:t>
      </w:r>
      <w:r w:rsidR="0066740B" w:rsidRPr="00387EA4">
        <w:t xml:space="preserve">), a </w:t>
      </w:r>
      <w:r w:rsidR="008E25BE" w:rsidRPr="00387EA4">
        <w:t>summary measure</w:t>
      </w:r>
      <w:r w:rsidR="00130496" w:rsidRPr="00387EA4">
        <w:t xml:space="preserve"> of survival and utility.</w:t>
      </w:r>
      <w:r w:rsidR="006768EA" w:rsidRPr="00387EA4">
        <w:t xml:space="preserve"> Incremental costs and effects were calculated for the lifetime of t</w:t>
      </w:r>
      <w:r w:rsidR="00265E34" w:rsidRPr="00387EA4">
        <w:t>he hypothetical patient cohorts</w:t>
      </w:r>
      <w:r w:rsidR="00FB6FFA" w:rsidRPr="00387EA4">
        <w:t xml:space="preserve">. </w:t>
      </w:r>
      <w:r w:rsidR="00130496" w:rsidRPr="00387EA4">
        <w:t>Costs and effects w</w:t>
      </w:r>
      <w:r w:rsidR="00C800EB" w:rsidRPr="00387EA4">
        <w:t xml:space="preserve">ere discounted at </w:t>
      </w:r>
      <w:r w:rsidR="00C800EB" w:rsidRPr="00387EA4">
        <w:lastRenderedPageBreak/>
        <w:t>3.5%</w:t>
      </w:r>
      <w:r w:rsidR="008E25BE" w:rsidRPr="00387EA4">
        <w:t xml:space="preserve"> per annum</w:t>
      </w:r>
      <w:r w:rsidR="005C6835" w:rsidRPr="00387EA4">
        <w:t xml:space="preserve"> according to guidelines on cost-effectiveness analysis.</w:t>
      </w:r>
      <w:r w:rsidR="005C6835" w:rsidRPr="00387EA4">
        <w:fldChar w:fldCharType="begin"/>
      </w:r>
      <w:r w:rsidR="0045553D" w:rsidRPr="00387EA4">
        <w:instrText xml:space="preserve"> ADDIN EN.CITE &lt;EndNote&gt;&lt;Cite&gt;&lt;Year&gt;2013&lt;/Year&gt;&lt;RecNum&gt;556&lt;/RecNum&gt;&lt;DisplayText&gt;&lt;style face="superscript"&gt;17&lt;/style&gt;&lt;/DisplayText&gt;&lt;record&gt;&lt;rec-number&gt;556&lt;/rec-number&gt;&lt;foreign-keys&gt;&lt;key app="EN" db-id="rt9sxxzs052xwtesfv3xdzxyfvtv52svdfwa" timestamp="1460214059"&gt;556&lt;/key&gt;&lt;/foreign-keys&gt;&lt;ref-type name="Government Document"&gt;46&lt;/ref-type&gt;&lt;contributors&gt;&lt;secondary-authors&gt;&lt;author&gt;Department of Health&lt;/author&gt;&lt;/secondary-authors&gt;&lt;/contributors&gt;&lt;titles&gt;&lt;title&gt;Guide to the methods of technology appraisal 2013&lt;/title&gt;&lt;tertiary-title&gt;Process and methods guides&lt;/tertiary-title&gt;&lt;/titles&gt;&lt;dates&gt;&lt;year&gt;2013&lt;/year&gt;&lt;/dates&gt;&lt;pub-location&gt;London, United Kingdom&lt;/pub-location&gt;&lt;publisher&gt;National Institute for Health and Care Excellence (NICE)&lt;/publisher&gt;&lt;isbn&gt;PMG 2013&lt;/isbn&gt;&lt;urls&gt;&lt;related-urls&gt;&lt;url&gt;http://publications.nice.org.uk/pmg9&lt;/url&gt;&lt;/related-urls&gt;&lt;/urls&gt;&lt;custom1&gt;National Institute for Health and Care Excellence (NICE)&lt;/custom1&gt;&lt;/record&gt;&lt;/Cite&gt;&lt;/EndNote&gt;</w:instrText>
      </w:r>
      <w:r w:rsidR="005C6835" w:rsidRPr="00387EA4">
        <w:fldChar w:fldCharType="separate"/>
      </w:r>
      <w:r w:rsidR="0045553D" w:rsidRPr="00387EA4">
        <w:rPr>
          <w:noProof/>
          <w:vertAlign w:val="superscript"/>
        </w:rPr>
        <w:t>17</w:t>
      </w:r>
      <w:r w:rsidR="005C6835" w:rsidRPr="00387EA4">
        <w:fldChar w:fldCharType="end"/>
      </w:r>
      <w:r w:rsidR="00130496" w:rsidRPr="00387EA4">
        <w:t xml:space="preserve"> </w:t>
      </w:r>
      <w:r w:rsidR="0066740B" w:rsidRPr="00387EA4">
        <w:t xml:space="preserve">Probabilistic sensitivity analysis was performed to investigate and quantify </w:t>
      </w:r>
      <w:r w:rsidR="003851ED" w:rsidRPr="00387EA4">
        <w:t>associated uncertainty</w:t>
      </w:r>
      <w:r w:rsidRPr="00387EA4">
        <w:t>.</w:t>
      </w:r>
      <w:r w:rsidR="00632438" w:rsidRPr="00387EA4">
        <w:fldChar w:fldCharType="begin"/>
      </w:r>
      <w:r w:rsidR="0045553D" w:rsidRPr="00387EA4">
        <w:instrText xml:space="preserve"> ADDIN EN.CITE &lt;EndNote&gt;&lt;Cite&gt;&lt;Author&gt;Briggs&lt;/Author&gt;&lt;Year&gt;2006&lt;/Year&gt;&lt;RecNum&gt;512&lt;/RecNum&gt;&lt;DisplayText&gt;&lt;style face="superscript"&gt;19&lt;/style&gt;&lt;/DisplayText&gt;&lt;record&gt;&lt;rec-number&gt;512&lt;/rec-number&gt;&lt;foreign-keys&gt;&lt;key app="EN" db-id="rt9sxxzs052xwtesfv3xdzxyfvtv52svdfwa" timestamp="1460203310"&gt;512&lt;/key&gt;&lt;/foreign-keys&gt;&lt;ref-type name="Book"&gt;6&lt;/ref-type&gt;&lt;contributors&gt;&lt;authors&gt;&lt;author&gt;Briggs, Andrew H.&lt;/author&gt;&lt;author&gt;Claxton, Karl&lt;/author&gt;&lt;author&gt;Sculpher, Mark J.&lt;/author&gt;&lt;/authors&gt;&lt;/contributors&gt;&lt;titles&gt;&lt;title&gt;Decision modelling for health economic evaluation&lt;/title&gt;&lt;/titles&gt;&lt;keywords&gt;&lt;keyword&gt;Health services administration Decision making Econometric models.&lt;/keyword&gt;&lt;keyword&gt;Medical economics Econometric models.&lt;/keyword&gt;&lt;/keywords&gt;&lt;dates&gt;&lt;year&gt;2006&lt;/year&gt;&lt;/dates&gt;&lt;pub-location&gt;Oxford&lt;/pub-location&gt;&lt;publisher&gt;Oxford University Press&lt;/publisher&gt;&lt;isbn&gt;9780198526629 (pbk.) : ¹24.95&amp;#xD;0198526628 (pbk.) : ¹24.95&lt;/isbn&gt;&lt;accession-num&gt;(IeDuTC)IeDuTCb14380436&lt;/accession-num&gt;&lt;call-num&gt;362.1015195 22&amp;#xD;British Library DSC m06/.32231&amp;#xD;British Library HMNTS YK.2007.a.14774&lt;/call-num&gt;&lt;urls&gt;&lt;/urls&gt;&lt;/record&gt;&lt;/Cite&gt;&lt;/EndNote&gt;</w:instrText>
      </w:r>
      <w:r w:rsidR="00632438" w:rsidRPr="00387EA4">
        <w:fldChar w:fldCharType="separate"/>
      </w:r>
      <w:r w:rsidR="0045553D" w:rsidRPr="00387EA4">
        <w:rPr>
          <w:noProof/>
          <w:vertAlign w:val="superscript"/>
        </w:rPr>
        <w:t>19</w:t>
      </w:r>
      <w:r w:rsidR="00632438" w:rsidRPr="00387EA4">
        <w:fldChar w:fldCharType="end"/>
      </w:r>
      <w:r w:rsidRPr="00387EA4">
        <w:t xml:space="preserve"> D</w:t>
      </w:r>
      <w:r w:rsidR="0066740B" w:rsidRPr="00387EA4">
        <w:t>ecision an</w:t>
      </w:r>
      <w:r w:rsidR="00A354BE" w:rsidRPr="00387EA4">
        <w:t>alytical software (TreeAge-Pro</w:t>
      </w:r>
      <w:r w:rsidR="008955B7" w:rsidRPr="00387EA4">
        <w:t>, TreeAge; Williamstown, MA</w:t>
      </w:r>
      <w:r w:rsidR="0066740B" w:rsidRPr="00387EA4">
        <w:t xml:space="preserve">) </w:t>
      </w:r>
      <w:r w:rsidR="00D7207C" w:rsidRPr="00387EA4">
        <w:t xml:space="preserve">was used </w:t>
      </w:r>
      <w:r w:rsidR="00571F2D" w:rsidRPr="00387EA4">
        <w:t xml:space="preserve">to perform </w:t>
      </w:r>
      <w:r w:rsidR="008955B7" w:rsidRPr="00387EA4">
        <w:t xml:space="preserve">the </w:t>
      </w:r>
      <w:r w:rsidR="0066740B" w:rsidRPr="00387EA4">
        <w:t>analysis.</w:t>
      </w:r>
      <w:r w:rsidR="004647ED" w:rsidRPr="00387EA4">
        <w:t xml:space="preserve"> This study was exempt from </w:t>
      </w:r>
      <w:r w:rsidR="00806391" w:rsidRPr="00387EA4">
        <w:t>Institutional</w:t>
      </w:r>
      <w:r w:rsidRPr="00387EA4">
        <w:t xml:space="preserve"> Review Board ethical approval</w:t>
      </w:r>
      <w:r w:rsidR="008955B7" w:rsidRPr="00387EA4">
        <w:t xml:space="preserve"> as it is a modelling study </w:t>
      </w:r>
      <w:r w:rsidR="00520CE9" w:rsidRPr="00387EA4">
        <w:t xml:space="preserve">and did not </w:t>
      </w:r>
      <w:r w:rsidR="00267E5D" w:rsidRPr="00387EA4">
        <w:t xml:space="preserve">require any interface with </w:t>
      </w:r>
      <w:r w:rsidR="00520CE9" w:rsidRPr="00387EA4">
        <w:t>patients</w:t>
      </w:r>
      <w:r w:rsidR="00322977" w:rsidRPr="00387EA4">
        <w:t>.</w:t>
      </w:r>
    </w:p>
    <w:p w14:paraId="12640612" w14:textId="77777777" w:rsidR="005930A2" w:rsidRPr="00A22FB9" w:rsidRDefault="005930A2" w:rsidP="00E1540F">
      <w:pPr>
        <w:contextualSpacing/>
        <w:rPr>
          <w:highlight w:val="yellow"/>
        </w:rPr>
      </w:pPr>
    </w:p>
    <w:p w14:paraId="2249A001" w14:textId="18400DEE" w:rsidR="005930A2" w:rsidRPr="00666B53" w:rsidRDefault="005930A2" w:rsidP="00E1540F">
      <w:pPr>
        <w:pStyle w:val="Heading2"/>
        <w:spacing w:before="0" w:after="0"/>
        <w:contextualSpacing/>
      </w:pPr>
      <w:r w:rsidRPr="00666B53">
        <w:t xml:space="preserve">Definition of Treatment Strategies, </w:t>
      </w:r>
      <w:r w:rsidR="003E434F" w:rsidRPr="00666B53">
        <w:t>Modelled</w:t>
      </w:r>
      <w:r w:rsidRPr="00666B53">
        <w:t xml:space="preserve"> Patient Populations and Outcomes of Interest</w:t>
      </w:r>
    </w:p>
    <w:p w14:paraId="02DEE686" w14:textId="13B420B9" w:rsidR="00980CB8" w:rsidRPr="00666B53" w:rsidRDefault="00666B53" w:rsidP="00E1540F">
      <w:pPr>
        <w:contextualSpacing/>
        <w:jc w:val="both"/>
      </w:pPr>
      <w:r>
        <w:t>In our modelled cohorts all patients underwent CRT. In the RS modelled cohort all patients underwent RS after CRT. In the WW cohort patients with a</w:t>
      </w:r>
      <w:r w:rsidR="00070711" w:rsidRPr="00666B53">
        <w:t xml:space="preserve"> </w:t>
      </w:r>
      <w:proofErr w:type="spellStart"/>
      <w:r w:rsidR="00FE4928" w:rsidRPr="00666B53">
        <w:t>c</w:t>
      </w:r>
      <w:r>
        <w:t>CR</w:t>
      </w:r>
      <w:proofErr w:type="spellEnd"/>
      <w:r>
        <w:t xml:space="preserve"> according to strictly defined criteria</w:t>
      </w:r>
      <w:r w:rsidRPr="00666B53">
        <w:fldChar w:fldCharType="begin">
          <w:fldData xml:space="preserve">PEVuZE5vdGU+PENpdGU+PEF1dGhvcj5IYWJyLUdhbWE8L0F1dGhvcj48WWVhcj4yMDEwPC9ZZWFy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</w:fldData>
        </w:fldChar>
      </w:r>
      <w:r>
        <w:instrText xml:space="preserve"> ADDIN EN.CITE </w:instrText>
      </w:r>
      <w:r>
        <w:fldChar w:fldCharType="begin">
          <w:fldData xml:space="preserve">PEVuZE5vdGU+PENpdGU+PEF1dGhvcj5IYWJyLUdhbWE8L0F1dGhvcj48WWVhcj4yMDEwPC9ZZWFy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</w:fldData>
        </w:fldChar>
      </w:r>
      <w:r>
        <w:instrText xml:space="preserve"> ADDIN EN.CITE.DATA </w:instrText>
      </w:r>
      <w:r>
        <w:fldChar w:fldCharType="end"/>
      </w:r>
      <w:r w:rsidRPr="00666B53">
        <w:fldChar w:fldCharType="separate"/>
      </w:r>
      <w:r w:rsidRPr="00666B53">
        <w:rPr>
          <w:noProof/>
          <w:vertAlign w:val="superscript"/>
        </w:rPr>
        <w:t>12, 20</w:t>
      </w:r>
      <w:r w:rsidRPr="00666B53">
        <w:fldChar w:fldCharType="end"/>
      </w:r>
      <w:r>
        <w:t xml:space="preserve"> were</w:t>
      </w:r>
      <w:r w:rsidR="001F6FAB" w:rsidRPr="00666B53">
        <w:t xml:space="preserve"> </w:t>
      </w:r>
      <w:r w:rsidR="00114233" w:rsidRPr="00666B53">
        <w:t>managed with WW</w:t>
      </w:r>
      <w:r>
        <w:t xml:space="preserve"> approach</w:t>
      </w:r>
      <w:r w:rsidR="0065230E">
        <w:t>.</w:t>
      </w:r>
      <w:r w:rsidR="00980CB8" w:rsidRPr="00666B53">
        <w:t xml:space="preserve"> </w:t>
      </w:r>
      <w:r w:rsidR="0065230E">
        <w:t>P</w:t>
      </w:r>
      <w:r w:rsidR="005930A2" w:rsidRPr="00666B53">
        <w:t>atients with</w:t>
      </w:r>
      <w:r w:rsidR="001F6FAB" w:rsidRPr="00666B53">
        <w:t xml:space="preserve">out a </w:t>
      </w:r>
      <w:proofErr w:type="spellStart"/>
      <w:r w:rsidR="001F6FAB" w:rsidRPr="00666B53">
        <w:t>cCR</w:t>
      </w:r>
      <w:proofErr w:type="spellEnd"/>
      <w:r w:rsidR="0065230E">
        <w:t xml:space="preserve"> in the WW cohort underwent</w:t>
      </w:r>
      <w:r w:rsidR="001F6FAB" w:rsidRPr="00666B53">
        <w:t xml:space="preserve"> RS</w:t>
      </w:r>
      <w:r w:rsidR="005930A2" w:rsidRPr="00666B53">
        <w:t xml:space="preserve">. </w:t>
      </w:r>
      <w:r w:rsidR="004F2B36">
        <w:t xml:space="preserve">In the WW with CXB boost patients who initially had a </w:t>
      </w:r>
      <w:proofErr w:type="spellStart"/>
      <w:r w:rsidR="004F2B36">
        <w:t>cCR</w:t>
      </w:r>
      <w:proofErr w:type="spellEnd"/>
      <w:r w:rsidR="004F2B36">
        <w:t xml:space="preserve"> following CRT were treated with a WW approach. Patients without a </w:t>
      </w:r>
      <w:proofErr w:type="spellStart"/>
      <w:r w:rsidR="004F2B36">
        <w:t>cCR</w:t>
      </w:r>
      <w:proofErr w:type="spellEnd"/>
      <w:r w:rsidR="004F2B36">
        <w:t xml:space="preserve"> and a tumour greater than 2cm underwent RS, patients with a residual tumour of 2cm or less were given a CXB boost. </w:t>
      </w:r>
      <w:r w:rsidR="004F2B36" w:rsidRPr="004F2B36">
        <w:t>CXB was delivered as an outpatient treatment every 2 weeks using a Papillon plus</w:t>
      </w:r>
      <w:r w:rsidR="004F2B36">
        <w:t xml:space="preserve"> machine (Ariane</w:t>
      </w:r>
      <w:r w:rsidR="004F2B36" w:rsidRPr="004F2B36">
        <w:t xml:space="preserve">, UK). </w:t>
      </w:r>
      <w:r w:rsidR="0083566C">
        <w:t>P</w:t>
      </w:r>
      <w:r w:rsidR="004F2B36" w:rsidRPr="004F2B36">
        <w:t xml:space="preserve">atients received a total of 80 </w:t>
      </w:r>
      <w:proofErr w:type="spellStart"/>
      <w:ins w:id="17" w:author="Antony P. Martin" w:date="2017-01-16T16:36:00Z">
        <w:r w:rsidR="00AB3A15">
          <w:t>gray</w:t>
        </w:r>
        <w:proofErr w:type="spellEnd"/>
        <w:r w:rsidR="00AB3A15">
          <w:t xml:space="preserve"> unit (</w:t>
        </w:r>
      </w:ins>
      <w:proofErr w:type="spellStart"/>
      <w:r w:rsidR="004F2B36" w:rsidRPr="004F2B36">
        <w:t>Gy</w:t>
      </w:r>
      <w:proofErr w:type="spellEnd"/>
      <w:ins w:id="18" w:author="Antony P. Martin" w:date="2017-01-16T16:36:00Z">
        <w:r w:rsidR="00AB3A15">
          <w:t>)</w:t>
        </w:r>
      </w:ins>
      <w:r w:rsidR="004F2B36" w:rsidRPr="004F2B36">
        <w:t xml:space="preserve"> delivered in 3 fracti</w:t>
      </w:r>
      <w:r w:rsidR="0083566C">
        <w:t>ons over 4 weeks</w:t>
      </w:r>
      <w:r w:rsidR="004F2B36">
        <w:t>.</w:t>
      </w:r>
      <w:r w:rsidR="0083566C">
        <w:t xml:space="preserve"> We have previously described in more detail the treatment regime for CXB boost.</w:t>
      </w:r>
      <w:r w:rsidR="0083566C">
        <w:fldChar w:fldCharType="begin"/>
      </w:r>
      <w:r w:rsidR="0083566C">
        <w:instrText xml:space="preserve"> ADDIN EN.CITE &lt;EndNote&gt;&lt;Cite&gt;&lt;Author&gt;Myint&lt;/Author&gt;&lt;Year&gt;2017&lt;/Year&gt;&lt;RecNum&gt;560&lt;/RecNum&gt;&lt;DisplayText&gt;&lt;style face="superscript"&gt;21&lt;/style&gt;&lt;/DisplayText&gt;&lt;record&gt;&lt;rec-number&gt;560&lt;/rec-number&gt;&lt;foreign-keys&gt;&lt;key app="EN" db-id="rt9sxxzs052xwtesfv3xdzxyfvtv52svdfwa" timestamp="1460230348"&gt;560&lt;/key&gt;&lt;/foreign-keys&gt;&lt;ref-type name="Journal Article"&gt;17&lt;/ref-type&gt;&lt;contributors&gt;&lt;authors&gt;&lt;author&gt;Myint, A. S.&lt;/author&gt;&lt;author&gt;Smith, F. M.&lt;/author&gt;&lt;/authors&gt;&lt;/contributors&gt;&lt;titles&gt;&lt;title&gt;Dose escalation using Contact X-ray brachytherapy for radical treatment of rectal cancer. Outcomes from a single centre experience.&lt;/title&gt;&lt;secondary-title&gt;Int J Radiat Oncol Biol Phys&lt;/secondary-title&gt;&lt;/titles&gt;&lt;periodical&gt;&lt;full-title&gt;Int J Radiat Oncol Biol Phys&lt;/full-title&gt;&lt;/periodical&gt;&lt;pages&gt;Submitted&lt;/pages&gt;&lt;dates&gt;&lt;year&gt;2017&lt;/year&gt;&lt;/dates&gt;&lt;urls&gt;&lt;/urls&gt;&lt;/record&gt;&lt;/Cite&gt;&lt;/EndNote&gt;</w:instrText>
      </w:r>
      <w:r w:rsidR="0083566C">
        <w:fldChar w:fldCharType="separate"/>
      </w:r>
      <w:r w:rsidR="0083566C" w:rsidRPr="0083566C">
        <w:rPr>
          <w:noProof/>
          <w:vertAlign w:val="superscript"/>
        </w:rPr>
        <w:t>21</w:t>
      </w:r>
      <w:r w:rsidR="0083566C">
        <w:fldChar w:fldCharType="end"/>
      </w:r>
      <w:r w:rsidR="004F2B36">
        <w:t xml:space="preserve"> </w:t>
      </w:r>
      <w:r w:rsidR="0083566C">
        <w:t xml:space="preserve"> In our modelled cohort p</w:t>
      </w:r>
      <w:r w:rsidR="004F2B36">
        <w:t xml:space="preserve">atients who had a </w:t>
      </w:r>
      <w:proofErr w:type="spellStart"/>
      <w:r w:rsidR="004F2B36">
        <w:t>cCR</w:t>
      </w:r>
      <w:proofErr w:type="spellEnd"/>
      <w:r w:rsidR="004F2B36">
        <w:t xml:space="preserve"> following CXB boost were managed with a WW approach. Patients without a </w:t>
      </w:r>
      <w:proofErr w:type="spellStart"/>
      <w:r w:rsidR="004F2B36">
        <w:t>cCR</w:t>
      </w:r>
      <w:proofErr w:type="spellEnd"/>
      <w:r w:rsidR="004F2B36">
        <w:t xml:space="preserve"> following CXB boost underwent RS.</w:t>
      </w:r>
    </w:p>
    <w:p w14:paraId="3C3E6032" w14:textId="77777777" w:rsidR="00980CB8" w:rsidRPr="00666B53" w:rsidRDefault="00980CB8" w:rsidP="00E1540F">
      <w:pPr>
        <w:contextualSpacing/>
        <w:jc w:val="both"/>
      </w:pPr>
    </w:p>
    <w:p w14:paraId="04CD7A7E" w14:textId="0DFBE243" w:rsidR="0065230E" w:rsidRDefault="00DE0D8C" w:rsidP="00E1540F">
      <w:pPr>
        <w:pStyle w:val="Default"/>
        <w:spacing w:line="480" w:lineRule="auto"/>
        <w:contextualSpacing/>
        <w:jc w:val="both"/>
      </w:pPr>
      <w:r w:rsidRPr="00666B53">
        <w:rPr>
          <w:rFonts w:ascii="Times New Roman" w:hAnsi="Times New Roman" w:cs="Times New Roman"/>
        </w:rPr>
        <w:t>W</w:t>
      </w:r>
      <w:r w:rsidR="00980CB8" w:rsidRPr="00666B53">
        <w:t>e assumed that f</w:t>
      </w:r>
      <w:r w:rsidRPr="00666B53">
        <w:t>ollow-</w:t>
      </w:r>
      <w:r w:rsidR="00980CB8" w:rsidRPr="00666B53">
        <w:t>up</w:t>
      </w:r>
      <w:r w:rsidR="00847CCE" w:rsidRPr="00666B53">
        <w:t xml:space="preserve"> for</w:t>
      </w:r>
      <w:r w:rsidRPr="00666B53">
        <w:t xml:space="preserve"> patients undergoing surgery was according to</w:t>
      </w:r>
      <w:r w:rsidR="00114233" w:rsidRPr="00666B53">
        <w:t xml:space="preserve"> national guidelines</w:t>
      </w:r>
      <w:r w:rsidR="00114233" w:rsidRPr="00666B53">
        <w:fldChar w:fldCharType="begin"/>
      </w:r>
      <w:r w:rsidR="0083566C">
        <w:instrText xml:space="preserve"> ADDIN EN.CITE &lt;EndNote&gt;&lt;Cite&gt;&lt;Year&gt;2011&lt;/Year&gt;&lt;RecNum&gt;559&lt;/RecNum&gt;&lt;DisplayText&gt;&lt;style face="superscript"&gt;22&lt;/style&gt;&lt;/DisplayText&gt;&lt;record&gt;&lt;rec-number&gt;559&lt;/rec-number&gt;&lt;foreign-keys&gt;&lt;key app="EN" db-id="rt9sxxzs052xwtesfv3xdzxyfvtv52svdfwa" timestamp="1460215923"&gt;559&lt;/key&gt;&lt;/foreign-keys&gt;&lt;ref-type name="Government Document"&gt;46&lt;/ref-type&gt;&lt;contributors&gt;&lt;secondary-authors&gt;&lt;author&gt;Department of Health&lt;/author&gt;&lt;/secondary-authors&gt;&lt;/contributors&gt;&lt;titles&gt;&lt;title&gt;Colorectal cancer: diagnosis and management&lt;/title&gt;&lt;tertiary-title&gt;Clinical Guidelines&lt;/tertiary-title&gt;&lt;/titles&gt;&lt;volume&gt;CG131&lt;/volume&gt;&lt;edition&gt;Updated 2014&lt;/edition&gt;&lt;dates&gt;&lt;year&gt;2011&lt;/year&gt;&lt;/dates&gt;&lt;pub-location&gt;London, United Kingdom&lt;/pub-location&gt;&lt;publisher&gt;National Institute for Health and Care Excellence (NICE)&lt;/publisher&gt;&lt;isbn&gt;CG131&lt;/isbn&gt;&lt;urls&gt;&lt;related-urls&gt;&lt;url&gt;https://www.nice.org.uk/guidance/cg131&lt;/url&gt;&lt;/related-urls&gt;&lt;/urls&gt;&lt;custom1&gt;National Institute for Health and Care Excellence&lt;/custom1&gt;&lt;/record&gt;&lt;/Cite&gt;&lt;/EndNote&gt;</w:instrText>
      </w:r>
      <w:r w:rsidR="00114233" w:rsidRPr="00666B53">
        <w:fldChar w:fldCharType="separate"/>
      </w:r>
      <w:r w:rsidR="0083566C" w:rsidRPr="0083566C">
        <w:rPr>
          <w:noProof/>
          <w:vertAlign w:val="superscript"/>
        </w:rPr>
        <w:t>22</w:t>
      </w:r>
      <w:r w:rsidR="00114233" w:rsidRPr="00666B53">
        <w:fldChar w:fldCharType="end"/>
      </w:r>
      <w:r w:rsidR="006817EE" w:rsidRPr="00666B53">
        <w:t>. Briefly</w:t>
      </w:r>
      <w:r w:rsidR="00980CB8" w:rsidRPr="00666B53">
        <w:t xml:space="preserve">, </w:t>
      </w:r>
      <w:r w:rsidR="0065230E">
        <w:t>these recommend a minimum of 2</w:t>
      </w:r>
      <w:r w:rsidR="00980CB8" w:rsidRPr="00666B53">
        <w:t xml:space="preserve"> CTs of the chest, abdomen,</w:t>
      </w:r>
      <w:r w:rsidR="000736DB" w:rsidRPr="00666B53">
        <w:t xml:space="preserve"> and </w:t>
      </w:r>
      <w:r w:rsidR="000736DB" w:rsidRPr="00666B53">
        <w:lastRenderedPageBreak/>
        <w:t>pelvis in the first 3 years</w:t>
      </w:r>
      <w:r w:rsidR="00980CB8" w:rsidRPr="00666B53">
        <w:t>. In addition, a surveillance colonoscopy at 1 year is offered after initial treatment. If this is normal, a further colonoscopy is considered after 5 years.</w:t>
      </w:r>
      <w:r w:rsidRPr="00666B53">
        <w:t xml:space="preserve"> </w:t>
      </w:r>
      <w:r w:rsidR="0065230E">
        <w:t>In the WW cohort follow-up was more intensive with 2 CTs per year for the first 3 years, 3 pelvic MRIs a year for the first 2 years and then 2 MRIs in the following year.</w:t>
      </w:r>
      <w:r w:rsidR="0065230E" w:rsidRPr="0065230E">
        <w:t xml:space="preserve"> </w:t>
      </w:r>
      <w:r w:rsidR="0065230E">
        <w:t>Clinical examination was performed every 3 months for the first 2 years accompanied by alternating rigid and flexible sigmoidoscopy. In the third year this was performed every 6 months</w:t>
      </w:r>
      <w:r w:rsidR="004F2B36">
        <w:t>, and subsequently every year until 5 years following initial treatment.</w:t>
      </w:r>
      <w:r w:rsidR="0065230E">
        <w:t xml:space="preserve"> </w:t>
      </w:r>
      <w:r w:rsidR="004F2B36">
        <w:t>Finally</w:t>
      </w:r>
      <w:r w:rsidR="0065230E" w:rsidRPr="0065230E">
        <w:t>, a surveillance colonoscopy at 1 year is offered after initial treatment. If this is normal, a further colonoscopy is considered after 5 years.</w:t>
      </w:r>
    </w:p>
    <w:p w14:paraId="2353BC97" w14:textId="77777777" w:rsidR="0065230E" w:rsidRDefault="0065230E" w:rsidP="00E1540F">
      <w:pPr>
        <w:pStyle w:val="Default"/>
        <w:spacing w:line="480" w:lineRule="auto"/>
        <w:contextualSpacing/>
        <w:jc w:val="both"/>
      </w:pPr>
    </w:p>
    <w:p w14:paraId="3FFD3CE0" w14:textId="055C96D0" w:rsidR="005930A2" w:rsidRPr="00666B53" w:rsidRDefault="00DE0D8C" w:rsidP="00E1540F">
      <w:pPr>
        <w:pStyle w:val="Default"/>
        <w:spacing w:line="480" w:lineRule="auto"/>
        <w:contextualSpacing/>
        <w:jc w:val="both"/>
        <w:rPr>
          <w:rFonts w:ascii="Times New Roman" w:hAnsi="Times New Roman" w:cs="Times New Roman"/>
        </w:rPr>
      </w:pPr>
      <w:r w:rsidRPr="00666B53">
        <w:rPr>
          <w:rFonts w:ascii="Times New Roman" w:hAnsi="Times New Roman" w:cs="Times New Roman"/>
        </w:rPr>
        <w:t>We</w:t>
      </w:r>
      <w:r w:rsidR="005930A2" w:rsidRPr="00666B53">
        <w:rPr>
          <w:rFonts w:ascii="Times New Roman" w:hAnsi="Times New Roman" w:cs="Times New Roman"/>
        </w:rPr>
        <w:t xml:space="preserve"> assumed that should tumor recurrence occur</w:t>
      </w:r>
      <w:r w:rsidRPr="00666B53">
        <w:rPr>
          <w:rFonts w:ascii="Times New Roman" w:hAnsi="Times New Roman" w:cs="Times New Roman"/>
        </w:rPr>
        <w:t xml:space="preserve"> in either cohort</w:t>
      </w:r>
      <w:r w:rsidR="005930A2" w:rsidRPr="00666B53">
        <w:rPr>
          <w:rFonts w:ascii="Times New Roman" w:hAnsi="Times New Roman" w:cs="Times New Roman"/>
        </w:rPr>
        <w:t>, patients underwent full onco</w:t>
      </w:r>
      <w:r w:rsidRPr="00666B53">
        <w:rPr>
          <w:rFonts w:ascii="Times New Roman" w:hAnsi="Times New Roman" w:cs="Times New Roman"/>
        </w:rPr>
        <w:t xml:space="preserve">logical restaging and </w:t>
      </w:r>
      <w:r w:rsidR="005930A2" w:rsidRPr="00666B53">
        <w:rPr>
          <w:rFonts w:ascii="Times New Roman" w:hAnsi="Times New Roman" w:cs="Times New Roman"/>
        </w:rPr>
        <w:t>salvage surgery wher</w:t>
      </w:r>
      <w:r w:rsidR="004647ED" w:rsidRPr="00666B53">
        <w:rPr>
          <w:rFonts w:ascii="Times New Roman" w:hAnsi="Times New Roman" w:cs="Times New Roman"/>
        </w:rPr>
        <w:t>e appropriate</w:t>
      </w:r>
      <w:r w:rsidR="005930A2" w:rsidRPr="00666B53">
        <w:rPr>
          <w:rFonts w:ascii="Times New Roman" w:hAnsi="Times New Roman" w:cs="Times New Roman"/>
        </w:rPr>
        <w:t>.</w:t>
      </w:r>
      <w:r w:rsidR="00847CCE" w:rsidRPr="00666B53">
        <w:rPr>
          <w:rFonts w:ascii="Times New Roman" w:hAnsi="Times New Roman" w:cs="Times New Roman"/>
        </w:rPr>
        <w:t xml:space="preserve"> Patients in whom salvage surgery was not possible underwent palliative surgery and chemotherapy. Patients with distant metastasis</w:t>
      </w:r>
      <w:r w:rsidR="00DA61D4" w:rsidRPr="00666B53">
        <w:rPr>
          <w:rFonts w:ascii="Times New Roman" w:hAnsi="Times New Roman" w:cs="Times New Roman"/>
        </w:rPr>
        <w:t xml:space="preserve"> underwent palliative chemotherapy and a proportion of patients, reflecting actual clinical practice</w:t>
      </w:r>
      <w:r w:rsidR="00E00AD3" w:rsidRPr="00666B53">
        <w:rPr>
          <w:rFonts w:ascii="Times New Roman" w:hAnsi="Times New Roman" w:cs="Times New Roman"/>
        </w:rPr>
        <w:t>,</w:t>
      </w:r>
      <w:r w:rsidR="00B07602" w:rsidRPr="00666B53">
        <w:rPr>
          <w:rFonts w:ascii="Times New Roman" w:hAnsi="Times New Roman" w:cs="Times New Roman"/>
        </w:rPr>
        <w:t xml:space="preserve"> underwent liver resection</w:t>
      </w:r>
      <w:r w:rsidR="00C178DD" w:rsidRPr="00666B53">
        <w:rPr>
          <w:rFonts w:ascii="Times New Roman" w:hAnsi="Times New Roman" w:cs="Times New Roman"/>
        </w:rPr>
        <w:t>.</w:t>
      </w:r>
      <w:r w:rsidR="00B07602" w:rsidRPr="00666B53">
        <w:rPr>
          <w:rFonts w:ascii="Times New Roman" w:hAnsi="Times New Roman" w:cs="Times New Roman"/>
        </w:rPr>
        <w:fldChar w:fldCharType="begin"/>
      </w:r>
      <w:r w:rsidR="0083566C">
        <w:rPr>
          <w:rFonts w:ascii="Times New Roman" w:hAnsi="Times New Roman" w:cs="Times New Roman"/>
        </w:rPr>
        <w:instrText xml:space="preserve"> ADDIN EN.CITE &lt;EndNote&gt;&lt;Cite&gt;&lt;Author&gt;Meriggi&lt;/Author&gt;&lt;Year&gt;2013&lt;/Year&gt;&lt;RecNum&gt;509&lt;/RecNum&gt;&lt;DisplayText&gt;&lt;style face="superscript"&gt;23&lt;/style&gt;&lt;/DisplayText&gt;&lt;record&gt;&lt;rec-number&gt;509&lt;/rec-number&gt;&lt;foreign-keys&gt;&lt;key app="EN" db-id="rt9sxxzs052xwtesfv3xdzxyfvtv52svdfwa" timestamp="1460202950"&gt;509&lt;/key&gt;&lt;/foreign-keys&gt;&lt;ref-type name="Journal Article"&gt;17&lt;/ref-type&gt;&lt;contributors&gt;&lt;authors&gt;&lt;author&gt;Meriggi, F.&lt;/author&gt;&lt;author&gt;Bertocchi, P.&lt;/author&gt;&lt;author&gt;Zaniboni, A.&lt;/author&gt;&lt;/authors&gt;&lt;/contributors&gt;&lt;auth-address&gt;Fausto Meriggi, Paola Bertocchi, Alberto Zaniboni, Oncology Department, Istituto Ospedaliero Fondazione Poliambulanza, 25124 Brescia, Italy.&lt;/auth-address&gt;&lt;titles&gt;&lt;title&gt;Management of potentially resectable colorectal cancer liver metastases&lt;/title&gt;&lt;secondary-title&gt;World J Gastrointest Surg&lt;/secondary-title&gt;&lt;/titles&gt;&lt;periodical&gt;&lt;full-title&gt;World J Gastrointest Surg&lt;/full-title&gt;&lt;/periodical&gt;&lt;pages&gt;138-45&lt;/pages&gt;&lt;volume&gt;5&lt;/volume&gt;&lt;number&gt;5&lt;/number&gt;&lt;keywords&gt;&lt;keyword&gt;Colorectal cancer&lt;/keyword&gt;&lt;keyword&gt;Liver metastases&lt;/keyword&gt;&lt;keyword&gt;Perioperative chemotherapy&lt;/keyword&gt;&lt;keyword&gt;Surgical resection&lt;/keyword&gt;&lt;keyword&gt;Targeted therapies&lt;/keyword&gt;&lt;/keywords&gt;&lt;dates&gt;&lt;year&gt;2013&lt;/year&gt;&lt;pub-dates&gt;&lt;date&gt;May 27&lt;/date&gt;&lt;/pub-dates&gt;&lt;/dates&gt;&lt;isbn&gt;1948-9366 (Electronic)&lt;/isbn&gt;&lt;accession-num&gt;23710291&lt;/accession-num&gt;&lt;urls&gt;&lt;related-urls&gt;&lt;url&gt;http://www.ncbi.nlm.nih.gov/pubmed/23710291&lt;/url&gt;&lt;url&gt;http://www.ncbi.nlm.nih.gov/pmc/articles/PMC3662870/pdf/WJGS-5-138.pdf&lt;/url&gt;&lt;/related-urls&gt;&lt;/urls&gt;&lt;custom2&gt;PMC3662870&lt;/custom2&gt;&lt;electronic-resource-num&gt;10.4240/wjgs.v5.i5.138&lt;/electronic-resource-num&gt;&lt;/record&gt;&lt;/Cite&gt;&lt;/EndNote&gt;</w:instrText>
      </w:r>
      <w:r w:rsidR="00B07602" w:rsidRPr="00666B53">
        <w:rPr>
          <w:rFonts w:ascii="Times New Roman" w:hAnsi="Times New Roman" w:cs="Times New Roman"/>
        </w:rPr>
        <w:fldChar w:fldCharType="separate"/>
      </w:r>
      <w:r w:rsidR="0083566C" w:rsidRPr="0083566C">
        <w:rPr>
          <w:rFonts w:ascii="Times New Roman" w:hAnsi="Times New Roman" w:cs="Times New Roman"/>
          <w:noProof/>
          <w:vertAlign w:val="superscript"/>
        </w:rPr>
        <w:t>23</w:t>
      </w:r>
      <w:r w:rsidR="00B07602" w:rsidRPr="00666B53">
        <w:rPr>
          <w:rFonts w:ascii="Times New Roman" w:hAnsi="Times New Roman" w:cs="Times New Roman"/>
        </w:rPr>
        <w:fldChar w:fldCharType="end"/>
      </w:r>
      <w:r w:rsidR="00DA61D4" w:rsidRPr="00666B53">
        <w:rPr>
          <w:rFonts w:ascii="Times New Roman" w:hAnsi="Times New Roman" w:cs="Times New Roman"/>
        </w:rPr>
        <w:t xml:space="preserve"> </w:t>
      </w:r>
      <w:r w:rsidR="008F697B" w:rsidRPr="00666B53">
        <w:rPr>
          <w:rFonts w:ascii="Times New Roman" w:hAnsi="Times New Roman" w:cs="Times New Roman"/>
        </w:rPr>
        <w:t>I</w:t>
      </w:r>
      <w:r w:rsidR="00C178DD" w:rsidRPr="00666B53">
        <w:rPr>
          <w:rFonts w:ascii="Times New Roman" w:hAnsi="Times New Roman" w:cs="Times New Roman"/>
        </w:rPr>
        <w:t xml:space="preserve">t was assumed that patients </w:t>
      </w:r>
      <w:r w:rsidR="008F697B" w:rsidRPr="00666B53">
        <w:rPr>
          <w:rFonts w:ascii="Times New Roman" w:hAnsi="Times New Roman" w:cs="Times New Roman"/>
        </w:rPr>
        <w:t xml:space="preserve">received the maximum dose of radiotherapy and so our model did not account for further costs associated with palliative radiotherapy. </w:t>
      </w:r>
      <w:r w:rsidR="00DA61D4" w:rsidRPr="00666B53">
        <w:rPr>
          <w:rFonts w:ascii="Times New Roman" w:hAnsi="Times New Roman" w:cs="Times New Roman"/>
        </w:rPr>
        <w:t>As less than 1% of patients with colorectal meta</w:t>
      </w:r>
      <w:r w:rsidR="00DA61D4" w:rsidRPr="000E5C48">
        <w:rPr>
          <w:rFonts w:ascii="Times New Roman" w:hAnsi="Times New Roman" w:cs="Times New Roman"/>
        </w:rPr>
        <w:t>stas</w:t>
      </w:r>
      <w:r w:rsidR="00C178DD" w:rsidRPr="000E5C48">
        <w:rPr>
          <w:rFonts w:ascii="Times New Roman" w:hAnsi="Times New Roman" w:cs="Times New Roman"/>
        </w:rPr>
        <w:t xml:space="preserve">is in the lung undergo </w:t>
      </w:r>
      <w:r w:rsidR="00DA61D4" w:rsidRPr="000E5C48">
        <w:rPr>
          <w:rFonts w:ascii="Times New Roman" w:hAnsi="Times New Roman" w:cs="Times New Roman"/>
        </w:rPr>
        <w:t>resection we did not account for this in our model</w:t>
      </w:r>
      <w:r w:rsidR="00F95FD4" w:rsidRPr="000E5C48">
        <w:rPr>
          <w:rFonts w:ascii="Times New Roman" w:hAnsi="Times New Roman" w:cs="Times New Roman"/>
        </w:rPr>
        <w:t xml:space="preserve"> (</w:t>
      </w:r>
      <w:r w:rsidR="00CF72A9" w:rsidRPr="000E5C48">
        <w:rPr>
          <w:rFonts w:ascii="Times New Roman" w:hAnsi="Times New Roman" w:cs="Times New Roman"/>
        </w:rPr>
        <w:fldChar w:fldCharType="begin"/>
      </w:r>
      <w:r w:rsidR="00CF72A9" w:rsidRPr="000E5C48">
        <w:rPr>
          <w:rFonts w:ascii="Times New Roman" w:hAnsi="Times New Roman" w:cs="Times New Roman"/>
        </w:rPr>
        <w:instrText xml:space="preserve"> REF _Ref448074763 \h  \* MERGEFORMAT </w:instrText>
      </w:r>
      <w:r w:rsidR="00CF72A9" w:rsidRPr="000E5C48">
        <w:rPr>
          <w:rFonts w:ascii="Times New Roman" w:hAnsi="Times New Roman" w:cs="Times New Roman"/>
        </w:rPr>
      </w:r>
      <w:r w:rsidR="00CF72A9" w:rsidRPr="000E5C48">
        <w:rPr>
          <w:rFonts w:ascii="Times New Roman" w:hAnsi="Times New Roman" w:cs="Times New Roman"/>
        </w:rPr>
        <w:fldChar w:fldCharType="separate"/>
      </w:r>
      <w:r w:rsidR="00CF72A9" w:rsidRPr="000E5C48">
        <w:t>Figure</w:t>
      </w:r>
      <w:r w:rsidR="00557D83" w:rsidRPr="000E5C48">
        <w:t>s</w:t>
      </w:r>
      <w:r w:rsidR="00CF72A9" w:rsidRPr="000E5C48">
        <w:t xml:space="preserve"> </w:t>
      </w:r>
      <w:r w:rsidR="00CF72A9" w:rsidRPr="000E5C48">
        <w:rPr>
          <w:noProof/>
        </w:rPr>
        <w:t>1</w:t>
      </w:r>
      <w:r w:rsidR="00CF72A9" w:rsidRPr="000E5C48">
        <w:rPr>
          <w:rFonts w:ascii="Times New Roman" w:hAnsi="Times New Roman" w:cs="Times New Roman"/>
        </w:rPr>
        <w:fldChar w:fldCharType="end"/>
      </w:r>
      <w:r w:rsidR="00CF72A9" w:rsidRPr="000E5C48">
        <w:rPr>
          <w:rFonts w:ascii="Times New Roman" w:hAnsi="Times New Roman" w:cs="Times New Roman"/>
        </w:rPr>
        <w:t>-</w:t>
      </w:r>
      <w:r w:rsidR="00CF72A9" w:rsidRPr="000E5C48">
        <w:rPr>
          <w:rFonts w:ascii="Times New Roman" w:hAnsi="Times New Roman" w:cs="Times New Roman"/>
        </w:rPr>
        <w:fldChar w:fldCharType="begin"/>
      </w:r>
      <w:r w:rsidR="00CF72A9" w:rsidRPr="000E5C48">
        <w:rPr>
          <w:rFonts w:ascii="Times New Roman" w:hAnsi="Times New Roman" w:cs="Times New Roman"/>
        </w:rPr>
        <w:instrText xml:space="preserve"> REF _Ref448074954 \h  \* MERGEFORMAT </w:instrText>
      </w:r>
      <w:r w:rsidR="00CF72A9" w:rsidRPr="000E5C48">
        <w:rPr>
          <w:rFonts w:ascii="Times New Roman" w:hAnsi="Times New Roman" w:cs="Times New Roman"/>
        </w:rPr>
      </w:r>
      <w:r w:rsidR="00CF72A9" w:rsidRPr="000E5C48">
        <w:rPr>
          <w:rFonts w:ascii="Times New Roman" w:hAnsi="Times New Roman" w:cs="Times New Roman"/>
        </w:rPr>
        <w:fldChar w:fldCharType="separate"/>
      </w:r>
      <w:r w:rsidR="00CF72A9" w:rsidRPr="000E5C48">
        <w:rPr>
          <w:noProof/>
        </w:rPr>
        <w:t>3</w:t>
      </w:r>
      <w:r w:rsidR="00CF72A9" w:rsidRPr="000E5C48">
        <w:rPr>
          <w:rFonts w:ascii="Times New Roman" w:hAnsi="Times New Roman" w:cs="Times New Roman"/>
        </w:rPr>
        <w:fldChar w:fldCharType="end"/>
      </w:r>
      <w:r w:rsidR="00F95FD4" w:rsidRPr="000E5C48">
        <w:rPr>
          <w:rFonts w:ascii="Times New Roman" w:hAnsi="Times New Roman" w:cs="Times New Roman"/>
        </w:rPr>
        <w:t>)</w:t>
      </w:r>
      <w:r w:rsidR="00C178DD" w:rsidRPr="000E5C48">
        <w:rPr>
          <w:rFonts w:ascii="Times New Roman" w:hAnsi="Times New Roman" w:cs="Times New Roman"/>
        </w:rPr>
        <w:t>.</w:t>
      </w:r>
      <w:r w:rsidR="00C178DD" w:rsidRPr="000E5C48">
        <w:rPr>
          <w:rFonts w:ascii="Times New Roman" w:hAnsi="Times New Roman" w:cs="Times New Roman"/>
        </w:rPr>
        <w:fldChar w:fldCharType="begin"/>
      </w:r>
      <w:r w:rsidR="0083566C" w:rsidRPr="000E5C48">
        <w:rPr>
          <w:rFonts w:ascii="Times New Roman" w:hAnsi="Times New Roman" w:cs="Times New Roman"/>
        </w:rPr>
        <w:instrText xml:space="preserve"> ADDIN EN.CITE &lt;EndNote&gt;&lt;Cite&gt;&lt;Author&gt;Zisis&lt;/Author&gt;&lt;Year&gt;2013&lt;/Year&gt;&lt;RecNum&gt;510&lt;/RecNum&gt;&lt;DisplayText&gt;&lt;style face="superscript"&gt;24&lt;/style&gt;&lt;/DisplayText&gt;&lt;record&gt;&lt;rec-number&gt;510&lt;/rec-number&gt;&lt;foreign-keys&gt;&lt;key app="EN" db-id="rt9sxxzs052xwtesfv3xdzxyfvtv52svdfwa" timestamp="1460203043"&gt;510&lt;/key&gt;&lt;/foreign-keys&gt;&lt;ref-type name="Journal Article"&gt;17&lt;/ref-type&gt;&lt;contributors&gt;&lt;authors&gt;&lt;author&gt;Zisis, C.&lt;/author&gt;&lt;author&gt;Tsakiridis, K.&lt;/author&gt;&lt;author&gt;Kougioumtzi, I.&lt;/author&gt;&lt;author&gt;Zarogoulidis, P.&lt;/author&gt;&lt;author&gt;Darwiche, K.&lt;/author&gt;&lt;author&gt;Machairiotis, N.&lt;/author&gt;&lt;author&gt;Zaric, B.&lt;/author&gt;&lt;author&gt;Katsikogiannis, N.&lt;/author&gt;&lt;author&gt;Kesisis, G.&lt;/author&gt;&lt;author&gt;Stylianaki, A.&lt;/author&gt;&lt;author&gt;Li, Z.&lt;/author&gt;&lt;author&gt;Zarogoulidis, K.&lt;/author&gt;&lt;/authors&gt;&lt;/contributors&gt;&lt;auth-address&gt;Department of Thoracic and Vascular Surgery, &amp;apos;Evangelismos&amp;apos; Hospital, Athens, Greece;&lt;/auth-address&gt;&lt;titles&gt;&lt;title&gt;The management of the advanced colorectal cancer: management of the pulmonary metastases&lt;/title&gt;&lt;secondary-title&gt;J Thorac Dis&lt;/secondary-title&gt;&lt;/titles&gt;&lt;periodical&gt;&lt;full-title&gt;J Thorac Dis&lt;/full-title&gt;&lt;/periodical&gt;&lt;pages&gt;S383-8&lt;/pages&gt;&lt;volume&gt;5 Suppl 4&lt;/volume&gt;&lt;keywords&gt;&lt;keyword&gt;Pulmonary metastases&lt;/keyword&gt;&lt;keyword&gt;colorectal cancer&lt;/keyword&gt;&lt;keyword&gt;lung&lt;/keyword&gt;&lt;keyword&gt;resection metastasectomy&lt;/keyword&gt;&lt;/keywords&gt;&lt;dates&gt;&lt;year&gt;2013&lt;/year&gt;&lt;pub-dates&gt;&lt;date&gt;Sep&lt;/date&gt;&lt;/pub-dates&gt;&lt;/dates&gt;&lt;isbn&gt;2072-1439 (Print)&amp;#xD;2072-1439 (Linking)&lt;/isbn&gt;&lt;accession-num&gt;24102011&lt;/accession-num&gt;&lt;urls&gt;&lt;related-urls&gt;&lt;url&gt;http://www.ncbi.nlm.nih.gov/pubmed/24102011&lt;/url&gt;&lt;url&gt;http://www.ncbi.nlm.nih.gov/pmc/articles/PMC3791498/pdf/jtd-05-S4-S383.pdf&lt;/url&gt;&lt;/related-urls&gt;&lt;/urls&gt;&lt;custom2&gt;PMC3791498&lt;/custom2&gt;&lt;electronic-resource-num&gt;10.3978/j.issn.2072-1439.2013.06.23&lt;/electronic-resource-num&gt;&lt;/record&gt;&lt;/Cite&gt;&lt;/EndNote&gt;</w:instrText>
      </w:r>
      <w:r w:rsidR="00C178DD" w:rsidRPr="000E5C48">
        <w:rPr>
          <w:rFonts w:ascii="Times New Roman" w:hAnsi="Times New Roman" w:cs="Times New Roman"/>
        </w:rPr>
        <w:fldChar w:fldCharType="separate"/>
      </w:r>
      <w:r w:rsidR="0083566C" w:rsidRPr="000E5C48">
        <w:rPr>
          <w:rFonts w:ascii="Times New Roman" w:hAnsi="Times New Roman" w:cs="Times New Roman"/>
          <w:noProof/>
          <w:vertAlign w:val="superscript"/>
        </w:rPr>
        <w:t>24</w:t>
      </w:r>
      <w:r w:rsidR="00C178DD" w:rsidRPr="000E5C48">
        <w:rPr>
          <w:rFonts w:ascii="Times New Roman" w:hAnsi="Times New Roman" w:cs="Times New Roman"/>
        </w:rPr>
        <w:fldChar w:fldCharType="end"/>
      </w:r>
    </w:p>
    <w:p w14:paraId="329D194B" w14:textId="77777777" w:rsidR="007336C4" w:rsidRPr="00666B53" w:rsidRDefault="007336C4" w:rsidP="00E1540F">
      <w:pPr>
        <w:contextualSpacing/>
      </w:pPr>
    </w:p>
    <w:p w14:paraId="57109DD9" w14:textId="654EE3D7" w:rsidR="004A4965" w:rsidRPr="00666B53" w:rsidRDefault="00CC2DF6" w:rsidP="00E1540F">
      <w:pPr>
        <w:contextualSpacing/>
        <w:jc w:val="both"/>
        <w:rPr>
          <w:b/>
          <w:i/>
          <w:vertAlign w:val="superscript"/>
        </w:rPr>
      </w:pPr>
      <w:r w:rsidRPr="00666B53">
        <w:t>To investigate whether the results of our analysis were sensitive to patient age and comorbidities</w:t>
      </w:r>
      <w:ins w:id="19" w:author="Antony P. Martin" w:date="2017-01-16T16:46:00Z">
        <w:r w:rsidR="003007C6">
          <w:t>, an</w:t>
        </w:r>
      </w:ins>
      <w:r w:rsidRPr="00666B53">
        <w:t xml:space="preserve"> analysis </w:t>
      </w:r>
      <w:r w:rsidR="004A4965" w:rsidRPr="00666B53">
        <w:t>was performed for a</w:t>
      </w:r>
      <w:r w:rsidR="00DC042F" w:rsidRPr="00666B53">
        <w:t xml:space="preserve"> 60-year-old male (fm60) and </w:t>
      </w:r>
      <w:r w:rsidR="004A4965" w:rsidRPr="00666B53">
        <w:t>80-year-old male cohort with mild comorbidities</w:t>
      </w:r>
      <w:r w:rsidR="00DC042F" w:rsidRPr="00666B53">
        <w:t xml:space="preserve"> (fm80) (</w:t>
      </w:r>
      <w:proofErr w:type="spellStart"/>
      <w:r w:rsidR="00DC042F" w:rsidRPr="00666B53">
        <w:t>Charlson</w:t>
      </w:r>
      <w:proofErr w:type="spellEnd"/>
      <w:r w:rsidR="00DC042F" w:rsidRPr="00666B53">
        <w:t xml:space="preserve"> Score</w:t>
      </w:r>
      <w:r w:rsidR="004A4965" w:rsidRPr="00666B53">
        <w:t>&lt;3)</w:t>
      </w:r>
      <w:r w:rsidR="001C4F7C" w:rsidRPr="00666B53">
        <w:t>,</w:t>
      </w:r>
      <w:r w:rsidR="004A4965" w:rsidRPr="00666B53">
        <w:t xml:space="preserve"> and an 80-year-old male </w:t>
      </w:r>
      <w:r w:rsidR="004A4965" w:rsidRPr="00666B53">
        <w:lastRenderedPageBreak/>
        <w:t>cohort with significant comorbi</w:t>
      </w:r>
      <w:r w:rsidR="00BC255C" w:rsidRPr="00666B53">
        <w:t>di</w:t>
      </w:r>
      <w:r w:rsidR="00DC042F" w:rsidRPr="00666B53">
        <w:t>ties (cm80) (</w:t>
      </w:r>
      <w:proofErr w:type="spellStart"/>
      <w:r w:rsidR="00DC042F" w:rsidRPr="00666B53">
        <w:t>Charlson</w:t>
      </w:r>
      <w:proofErr w:type="spellEnd"/>
      <w:r w:rsidR="00DC042F" w:rsidRPr="00666B53">
        <w:t xml:space="preserve"> Score</w:t>
      </w:r>
      <w:r w:rsidR="004A4965" w:rsidRPr="00666B53">
        <w:t xml:space="preserve">≥3). The </w:t>
      </w:r>
      <w:proofErr w:type="spellStart"/>
      <w:r w:rsidR="004A4965" w:rsidRPr="00666B53">
        <w:t>Charlson</w:t>
      </w:r>
      <w:proofErr w:type="spellEnd"/>
      <w:r w:rsidR="004A4965" w:rsidRPr="00666B53">
        <w:t xml:space="preserve"> Comorbidity Index is an established tool to predict mortality for a patient who may have a range of comorbid conditions</w:t>
      </w:r>
      <w:r w:rsidR="000C6F48" w:rsidRPr="00666B53">
        <w:t>.</w:t>
      </w:r>
      <w:r w:rsidR="00B07602" w:rsidRPr="00666B53">
        <w:fldChar w:fldCharType="begin"/>
      </w:r>
      <w:r w:rsidR="0083566C">
        <w:instrText xml:space="preserve"> ADDIN EN.CITE &lt;EndNote&gt;&lt;Cite&gt;&lt;Author&gt;Charlson&lt;/Author&gt;&lt;Year&gt;1987&lt;/Year&gt;&lt;RecNum&gt;443&lt;/RecNum&gt;&lt;DisplayText&gt;&lt;style face="superscript"&gt;25&lt;/style&gt;&lt;/DisplayText&gt;&lt;record&gt;&lt;rec-number&gt;443&lt;/rec-number&gt;&lt;foreign-keys&gt;&lt;key app="EN" db-id="rt9sxxzs052xwtesfv3xdzxyfvtv52svdfwa" timestamp="1460201876"&gt;443&lt;/key&gt;&lt;/foreign-keys&gt;&lt;ref-type name="Journal Article"&gt;17&lt;/ref-type&gt;&lt;contributors&gt;&lt;authors&gt;&lt;author&gt;Charlson, M. E.&lt;/author&gt;&lt;author&gt;Pompei, P.&lt;/author&gt;&lt;author&gt;Ales, K. L.&lt;/author&gt;&lt;author&gt;MacKenzie, C. R.&lt;/author&gt;&lt;/authors&gt;&lt;/contributors&gt;&lt;titles&gt;&lt;title&gt;A new method of classifying prognostic comorbidity in longitudinal studies: development and validation&lt;/title&gt;&lt;secondary-title&gt;J Chronic Dis&lt;/secondary-title&gt;&lt;/titles&gt;&lt;periodical&gt;&lt;full-title&gt;J Chronic Dis&lt;/full-title&gt;&lt;/periodical&gt;&lt;pages&gt;373-83&lt;/pages&gt;&lt;volume&gt;40&lt;/volume&gt;&lt;number&gt;5&lt;/number&gt;&lt;keywords&gt;&lt;keyword&gt;Actuarial Analysis&lt;/keyword&gt;&lt;keyword&gt;Age Factors&lt;/keyword&gt;&lt;keyword&gt;Breast Neoplasms/epidemiology&lt;/keyword&gt;&lt;keyword&gt;*Epidemiologic Methods&lt;/keyword&gt;&lt;keyword&gt;Female&lt;/keyword&gt;&lt;keyword&gt;Follow-Up Studies&lt;/keyword&gt;&lt;keyword&gt;Humans&lt;/keyword&gt;&lt;keyword&gt;*Longitudinal Studies&lt;/keyword&gt;&lt;keyword&gt;*Morbidity&lt;/keyword&gt;&lt;keyword&gt;New York City&lt;/keyword&gt;&lt;keyword&gt;Prognosis&lt;/keyword&gt;&lt;keyword&gt;Prospective Studies&lt;/keyword&gt;&lt;keyword&gt;Risk&lt;/keyword&gt;&lt;/keywords&gt;&lt;dates&gt;&lt;year&gt;1987&lt;/year&gt;&lt;/dates&gt;&lt;isbn&gt;0021-9681 (Print)&amp;#xD;0021-9681 (Linking)&lt;/isbn&gt;&lt;accession-num&gt;3558716&lt;/accession-num&gt;&lt;urls&gt;&lt;related-urls&gt;&lt;url&gt;http://www.ncbi.nlm.nih.gov/pubmed/3558716&lt;/url&gt;&lt;/related-urls&gt;&lt;/urls&gt;&lt;/record&gt;&lt;/Cite&gt;&lt;/EndNote&gt;</w:instrText>
      </w:r>
      <w:r w:rsidR="00B07602" w:rsidRPr="00666B53">
        <w:fldChar w:fldCharType="separate"/>
      </w:r>
      <w:r w:rsidR="0083566C" w:rsidRPr="0083566C">
        <w:rPr>
          <w:noProof/>
          <w:vertAlign w:val="superscript"/>
        </w:rPr>
        <w:t>25</w:t>
      </w:r>
      <w:r w:rsidR="00B07602" w:rsidRPr="00666B53">
        <w:fldChar w:fldCharType="end"/>
      </w:r>
    </w:p>
    <w:p w14:paraId="3384754F" w14:textId="77777777" w:rsidR="004A4965" w:rsidRPr="00A22FB9" w:rsidRDefault="004A4965" w:rsidP="00E1540F">
      <w:pPr>
        <w:contextualSpacing/>
        <w:rPr>
          <w:highlight w:val="yellow"/>
        </w:rPr>
      </w:pPr>
    </w:p>
    <w:p w14:paraId="7B952B9E" w14:textId="77777777" w:rsidR="00BD0573" w:rsidRPr="00984A27" w:rsidRDefault="00BD0573" w:rsidP="008D05EB">
      <w:pPr>
        <w:pStyle w:val="Heading2"/>
      </w:pPr>
      <w:r w:rsidRPr="00984A27">
        <w:t>Model Parameters</w:t>
      </w:r>
    </w:p>
    <w:p w14:paraId="23C6A6F1" w14:textId="50617ACA" w:rsidR="00423B59" w:rsidRPr="00984A27" w:rsidRDefault="00557D83" w:rsidP="00E1540F">
      <w:pPr>
        <w:autoSpaceDE w:val="0"/>
        <w:autoSpaceDN w:val="0"/>
        <w:adjustRightInd w:val="0"/>
        <w:contextualSpacing/>
        <w:jc w:val="both"/>
        <w:rPr>
          <w:color w:val="000000"/>
        </w:rPr>
      </w:pPr>
      <w:r w:rsidRPr="00984A27">
        <w:t>Post-operative m</w:t>
      </w:r>
      <w:r w:rsidR="00423B59" w:rsidRPr="00984A27">
        <w:t>ortality in the fi</w:t>
      </w:r>
      <w:r w:rsidRPr="00984A27">
        <w:t xml:space="preserve">rst 90 days </w:t>
      </w:r>
      <w:r w:rsidR="00423B59" w:rsidRPr="00984A27">
        <w:t>for each demographic cohort was obtained from t</w:t>
      </w:r>
      <w:r w:rsidR="00A97D87" w:rsidRPr="00984A27">
        <w:t xml:space="preserve">he </w:t>
      </w:r>
      <w:r w:rsidR="00A97D87" w:rsidRPr="00984A27">
        <w:rPr>
          <w:color w:val="000000"/>
        </w:rPr>
        <w:t>HES</w:t>
      </w:r>
      <w:r w:rsidR="00423B59" w:rsidRPr="00984A27">
        <w:rPr>
          <w:color w:val="000000"/>
        </w:rPr>
        <w:t xml:space="preserve"> database, a national data</w:t>
      </w:r>
      <w:r w:rsidR="004A4965" w:rsidRPr="00984A27">
        <w:rPr>
          <w:color w:val="000000"/>
        </w:rPr>
        <w:t xml:space="preserve">base </w:t>
      </w:r>
      <w:r w:rsidR="00423B59" w:rsidRPr="00984A27">
        <w:rPr>
          <w:color w:val="000000"/>
        </w:rPr>
        <w:t>which describes the care provided to patients in NHS hospitals (</w:t>
      </w:r>
      <w:r w:rsidR="00CF72A9" w:rsidRPr="00984A27">
        <w:rPr>
          <w:color w:val="000000"/>
        </w:rPr>
        <w:fldChar w:fldCharType="begin"/>
      </w:r>
      <w:r w:rsidR="00CF72A9" w:rsidRPr="00984A27">
        <w:rPr>
          <w:color w:val="000000"/>
        </w:rPr>
        <w:instrText xml:space="preserve"> REF _Ref448074712 \h  \* MERGEFORMAT </w:instrText>
      </w:r>
      <w:r w:rsidR="00CF72A9" w:rsidRPr="00984A27">
        <w:rPr>
          <w:color w:val="000000"/>
        </w:rPr>
      </w:r>
      <w:r w:rsidR="00CF72A9" w:rsidRPr="00984A27">
        <w:rPr>
          <w:color w:val="000000"/>
        </w:rPr>
        <w:fldChar w:fldCharType="separate"/>
      </w:r>
      <w:r w:rsidR="00CF72A9" w:rsidRPr="00984A27">
        <w:t xml:space="preserve">Table </w:t>
      </w:r>
      <w:r w:rsidR="00CF72A9" w:rsidRPr="00984A27">
        <w:rPr>
          <w:noProof/>
        </w:rPr>
        <w:t>1</w:t>
      </w:r>
      <w:r w:rsidR="00CF72A9" w:rsidRPr="00984A27">
        <w:rPr>
          <w:color w:val="000000"/>
        </w:rPr>
        <w:fldChar w:fldCharType="end"/>
      </w:r>
      <w:r w:rsidR="00BA7E6D" w:rsidRPr="00984A27">
        <w:rPr>
          <w:color w:val="000000"/>
        </w:rPr>
        <w:t xml:space="preserve">, </w:t>
      </w:r>
      <w:r w:rsidR="00CF72A9" w:rsidRPr="00984A27">
        <w:rPr>
          <w:color w:val="000000"/>
        </w:rPr>
        <w:fldChar w:fldCharType="begin"/>
      </w:r>
      <w:r w:rsidR="00CF72A9" w:rsidRPr="00984A27">
        <w:rPr>
          <w:color w:val="000000"/>
        </w:rPr>
        <w:instrText xml:space="preserve"> REF _Ref448074739 \h  \* MERGEFORMAT </w:instrText>
      </w:r>
      <w:r w:rsidR="00CF72A9" w:rsidRPr="00984A27">
        <w:rPr>
          <w:color w:val="000000"/>
        </w:rPr>
      </w:r>
      <w:r w:rsidR="00CF72A9" w:rsidRPr="00984A27">
        <w:rPr>
          <w:color w:val="000000"/>
        </w:rPr>
        <w:fldChar w:fldCharType="separate"/>
      </w:r>
      <w:r w:rsidR="00CF72A9" w:rsidRPr="00984A27">
        <w:t xml:space="preserve">Table </w:t>
      </w:r>
      <w:r w:rsidR="00CF72A9" w:rsidRPr="00984A27">
        <w:rPr>
          <w:noProof/>
        </w:rPr>
        <w:t>3</w:t>
      </w:r>
      <w:r w:rsidR="00CF72A9" w:rsidRPr="00984A27">
        <w:rPr>
          <w:color w:val="000000"/>
        </w:rPr>
        <w:fldChar w:fldCharType="end"/>
      </w:r>
      <w:r w:rsidR="00423B59" w:rsidRPr="00984A27">
        <w:rPr>
          <w:color w:val="000000"/>
        </w:rPr>
        <w:t>). HES data is widely used for NHS quality assurance, by government agencies and in the academic literature</w:t>
      </w:r>
      <w:r w:rsidR="00DE0FB1">
        <w:rPr>
          <w:color w:val="000000"/>
        </w:rPr>
        <w:fldChar w:fldCharType="begin"/>
      </w:r>
      <w:r w:rsidR="00DE0FB1">
        <w:rPr>
          <w:color w:val="000000"/>
        </w:rPr>
        <w:instrText xml:space="preserve"> ADDIN EN.CITE &lt;EndNote&gt;&lt;Cite&gt;&lt;Year&gt;2013&lt;/Year&gt;&lt;RecNum&gt;554&lt;/RecNum&gt;&lt;DisplayText&gt;&lt;style face="superscript"&gt;26&lt;/style&gt;&lt;/DisplayText&gt;&lt;record&gt;&lt;rec-number&gt;554&lt;/rec-number&gt;&lt;foreign-keys&gt;&lt;key app="EN" db-id="rt9sxxzs052xwtesfv3xdzxyfvtv52svdfwa" timestamp="1460212624"&gt;554&lt;/key&gt;&lt;/foreign-keys&gt;&lt;ref-type name="Web Page"&gt;12&lt;/ref-type&gt;&lt;contributors&gt;&lt;/contributors&gt;&lt;titles&gt;&lt;title&gt;Hospital Episode Statistics (HES)&lt;/title&gt;&lt;short-title&gt;Hospital Episode Statistics&lt;/short-title&gt;&lt;/titles&gt;&lt;pages&gt;Hospital Episode Statistics (HES)&lt;/pages&gt;&lt;volume&gt;2013&lt;/volume&gt;&lt;number&gt;May 12th 2013&lt;/number&gt;&lt;dates&gt;&lt;year&gt;2013&lt;/year&gt;&lt;/dates&gt;&lt;pub-location&gt;United Kingdom&lt;/pub-location&gt;&lt;publisher&gt;Health and Social Care Information Centre (HSCIC)&lt;/publisher&gt;&lt;urls&gt;&lt;related-urls&gt;&lt;url&gt;http://www.hscic.gov.uk/hes&lt;/url&gt;&lt;/related-urls&gt;&lt;/urls&gt;&lt;/record&gt;&lt;/Cite&gt;&lt;/EndNote&gt;</w:instrText>
      </w:r>
      <w:r w:rsidR="00DE0FB1">
        <w:rPr>
          <w:color w:val="000000"/>
        </w:rPr>
        <w:fldChar w:fldCharType="separate"/>
      </w:r>
      <w:r w:rsidR="00DE0FB1" w:rsidRPr="00DE0FB1">
        <w:rPr>
          <w:noProof/>
          <w:color w:val="000000"/>
          <w:vertAlign w:val="superscript"/>
        </w:rPr>
        <w:t>26</w:t>
      </w:r>
      <w:r w:rsidR="00DE0FB1">
        <w:rPr>
          <w:color w:val="000000"/>
        </w:rPr>
        <w:fldChar w:fldCharType="end"/>
      </w:r>
      <w:r w:rsidR="00090789" w:rsidRPr="00984A27">
        <w:rPr>
          <w:color w:val="000000"/>
        </w:rPr>
        <w:t>.</w:t>
      </w:r>
      <w:r w:rsidR="00F95FD4" w:rsidRPr="00984A27">
        <w:rPr>
          <w:color w:val="000000"/>
        </w:rPr>
        <w:t xml:space="preserve"> </w:t>
      </w:r>
      <w:r w:rsidR="00423B59" w:rsidRPr="00984A27">
        <w:rPr>
          <w:color w:val="000000"/>
        </w:rPr>
        <w:t xml:space="preserve">Baseline mortality </w:t>
      </w:r>
      <w:r w:rsidR="005462CA" w:rsidRPr="00984A27">
        <w:rPr>
          <w:color w:val="000000"/>
        </w:rPr>
        <w:t>estimates were extracted</w:t>
      </w:r>
      <w:r w:rsidR="00423B59" w:rsidRPr="00984A27">
        <w:rPr>
          <w:color w:val="000000"/>
        </w:rPr>
        <w:t xml:space="preserve"> from </w:t>
      </w:r>
      <w:r w:rsidR="006E7832" w:rsidRPr="00984A27">
        <w:rPr>
          <w:color w:val="000000"/>
        </w:rPr>
        <w:t>UK ONS</w:t>
      </w:r>
      <w:r w:rsidR="00423B59" w:rsidRPr="00984A27">
        <w:rPr>
          <w:color w:val="000000"/>
        </w:rPr>
        <w:t xml:space="preserve"> Life Tables</w:t>
      </w:r>
      <w:r w:rsidR="00BA7E6D" w:rsidRPr="00984A27">
        <w:rPr>
          <w:color w:val="000000"/>
        </w:rPr>
        <w:t xml:space="preserve"> (</w:t>
      </w:r>
      <w:r w:rsidR="00CF72A9" w:rsidRPr="00984A27">
        <w:rPr>
          <w:color w:val="000000"/>
        </w:rPr>
        <w:fldChar w:fldCharType="begin"/>
      </w:r>
      <w:r w:rsidR="00CF72A9" w:rsidRPr="00984A27">
        <w:rPr>
          <w:color w:val="000000"/>
        </w:rPr>
        <w:instrText xml:space="preserve"> REF _Ref448074750 \h  \* MERGEFORMAT </w:instrText>
      </w:r>
      <w:r w:rsidR="00CF72A9" w:rsidRPr="00984A27">
        <w:rPr>
          <w:color w:val="000000"/>
        </w:rPr>
      </w:r>
      <w:r w:rsidR="00CF72A9" w:rsidRPr="00984A27">
        <w:rPr>
          <w:color w:val="000000"/>
        </w:rPr>
        <w:fldChar w:fldCharType="separate"/>
      </w:r>
      <w:r w:rsidR="00CF72A9" w:rsidRPr="00984A27">
        <w:t xml:space="preserve">Table </w:t>
      </w:r>
      <w:r w:rsidR="00CF72A9" w:rsidRPr="00984A27">
        <w:rPr>
          <w:noProof/>
        </w:rPr>
        <w:t>4</w:t>
      </w:r>
      <w:r w:rsidR="00CF72A9" w:rsidRPr="00984A27">
        <w:rPr>
          <w:color w:val="000000"/>
        </w:rPr>
        <w:fldChar w:fldCharType="end"/>
      </w:r>
      <w:r w:rsidR="00BA7E6D" w:rsidRPr="00984A27">
        <w:rPr>
          <w:color w:val="000000"/>
        </w:rPr>
        <w:t>)</w:t>
      </w:r>
      <w:r w:rsidR="00DE0FB1">
        <w:rPr>
          <w:color w:val="000000"/>
        </w:rPr>
        <w:fldChar w:fldCharType="begin"/>
      </w:r>
      <w:r w:rsidR="00DE0FB1">
        <w:rPr>
          <w:color w:val="000000"/>
        </w:rPr>
        <w:instrText xml:space="preserve"> ADDIN EN.CITE &lt;EndNote&gt;&lt;Cite&gt;&lt;Year&gt;2013&lt;/Year&gt;&lt;RecNum&gt;555&lt;/RecNum&gt;&lt;DisplayText&gt;&lt;style face="superscript"&gt;27&lt;/style&gt;&lt;/DisplayText&gt;&lt;record&gt;&lt;rec-number&gt;555&lt;/rec-number&gt;&lt;foreign-keys&gt;&lt;key app="EN" db-id="rt9sxxzs052xwtesfv3xdzxyfvtv52svdfwa" timestamp="1460213260"&gt;555&lt;/key&gt;&lt;/foreign-keys&gt;&lt;ref-type name="Web Page"&gt;12&lt;/ref-type&gt;&lt;contributors&gt;&lt;/contributors&gt;&lt;titles&gt;&lt;title&gt;National Life Tables: United Kingdom&lt;/title&gt;&lt;short-title&gt;National Life Tables: United Kingdom&lt;/short-title&gt;&lt;/titles&gt;&lt;pages&gt;National Life Tables: United Kingdom&lt;/pages&gt;&lt;volume&gt;2013&lt;/volume&gt;&lt;number&gt;12th May 2013&lt;/number&gt;&lt;dates&gt;&lt;year&gt;2013&lt;/year&gt;&lt;/dates&gt;&lt;pub-location&gt;United Kingdom&lt;/pub-location&gt;&lt;publisher&gt;Office of National Statistics (ONS)&lt;/publisher&gt;&lt;urls&gt;&lt;related-urls&gt;&lt;url&gt;http://www.ons.gov.uk/peoplepopulationandcommunity/birthsdeathsandmarriages/lifeexpectancies&lt;/url&gt;&lt;/related-urls&gt;&lt;/urls&gt;&lt;/record&gt;&lt;/Cite&gt;&lt;/EndNote&gt;</w:instrText>
      </w:r>
      <w:r w:rsidR="00DE0FB1">
        <w:rPr>
          <w:color w:val="000000"/>
        </w:rPr>
        <w:fldChar w:fldCharType="separate"/>
      </w:r>
      <w:r w:rsidR="00DE0FB1" w:rsidRPr="00DE0FB1">
        <w:rPr>
          <w:noProof/>
          <w:color w:val="000000"/>
          <w:vertAlign w:val="superscript"/>
        </w:rPr>
        <w:t>27</w:t>
      </w:r>
      <w:r w:rsidR="00DE0FB1">
        <w:rPr>
          <w:color w:val="000000"/>
        </w:rPr>
        <w:fldChar w:fldCharType="end"/>
      </w:r>
      <w:r w:rsidR="001D2B32" w:rsidRPr="00984A27">
        <w:rPr>
          <w:color w:val="000000"/>
        </w:rPr>
        <w:t>.</w:t>
      </w:r>
    </w:p>
    <w:p w14:paraId="41AD920F" w14:textId="77777777" w:rsidR="00DE0FB1" w:rsidRDefault="00DE0FB1" w:rsidP="00E1540F">
      <w:pPr>
        <w:contextualSpacing/>
        <w:jc w:val="both"/>
        <w:rPr>
          <w:color w:val="000000"/>
          <w:vertAlign w:val="superscript"/>
        </w:rPr>
      </w:pPr>
    </w:p>
    <w:p w14:paraId="54F43A1A" w14:textId="15817F8E" w:rsidR="00BA7E6D" w:rsidRPr="00DE0FB1" w:rsidRDefault="004A4965" w:rsidP="00E1540F">
      <w:pPr>
        <w:contextualSpacing/>
        <w:jc w:val="both"/>
      </w:pPr>
      <w:r w:rsidRPr="00984A27">
        <w:t xml:space="preserve">Estimates of </w:t>
      </w:r>
      <w:r w:rsidR="00B03727" w:rsidRPr="00984A27">
        <w:t xml:space="preserve">other clinical parameters </w:t>
      </w:r>
      <w:r w:rsidR="00090789" w:rsidRPr="00984A27">
        <w:t>used to populate the model</w:t>
      </w:r>
      <w:r w:rsidR="00B03727" w:rsidRPr="00984A27">
        <w:t xml:space="preserve"> were extracted from published literature</w:t>
      </w:r>
      <w:r w:rsidR="00090789" w:rsidRPr="00984A27">
        <w:t>.</w:t>
      </w:r>
      <w:r w:rsidR="00B07602" w:rsidRPr="00984A27">
        <w:fldChar w:fldCharType="begin">
          <w:fldData xml:space="preserve">bWJlcj4yPC9udW1iZXI+PGtleXdvcmRzPjxrZXl3b3JkPkFnZWQ8L2tleXdvcmQ+PGtleXdvcmQ+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</w:fldData>
        </w:fldChar>
      </w:r>
      <w:r w:rsidR="00DE0FB1">
        <w:instrText xml:space="preserve"> ADDIN EN.CITE </w:instrText>
      </w:r>
      <w:r w:rsidR="00DE0FB1">
        <w:fldChar w:fldCharType="begin">
          <w:fldData xml:space="preserve">PEVuZE5vdGU+PENpdGU+PEF1dGhvcj5TbWl0aDwvQXV0aG9yPjxZZWFyPjIwMTA8L1llYXI+PFJl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bT48L3JlY29yZD48L0NpdGU+PENpdGU+PEF1dGhvcj5Lb25za2k8L0F1dGhvcj48WWVhcj4yMDA2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==
</w:fldData>
        </w:fldChar>
      </w:r>
      <w:r w:rsidR="00DE0FB1">
        <w:instrText xml:space="preserve"> ADDIN EN.CITE.DATA </w:instrText>
      </w:r>
      <w:r w:rsidR="00DE0FB1">
        <w:fldChar w:fldCharType="end"/>
      </w:r>
      <w:r w:rsidR="00DE0FB1">
        <w:fldChar w:fldCharType="begin">
          <w:fldData xml:space="preserve">bWJlcj4yPC9udW1iZXI+PGtleXdvcmRzPjxrZXl3b3JkPkFnZWQ8L2tleXdvcmQ+PGtleXdvcmQ+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</w:fldData>
        </w:fldChar>
      </w:r>
      <w:r w:rsidR="00DE0FB1">
        <w:instrText xml:space="preserve"> ADDIN EN.CITE.DATA </w:instrText>
      </w:r>
      <w:r w:rsidR="00DE0FB1">
        <w:fldChar w:fldCharType="end"/>
      </w:r>
      <w:r w:rsidR="00B07602" w:rsidRPr="00984A27">
        <w:fldChar w:fldCharType="separate"/>
      </w:r>
      <w:r w:rsidR="00DE0FB1" w:rsidRPr="00DE0FB1">
        <w:rPr>
          <w:noProof/>
          <w:vertAlign w:val="superscript"/>
        </w:rPr>
        <w:t>5, 7, 10, 12, 28-40</w:t>
      </w:r>
      <w:r w:rsidR="00B07602" w:rsidRPr="00984A27">
        <w:fldChar w:fldCharType="end"/>
      </w:r>
      <w:r w:rsidR="00B03727" w:rsidRPr="00984A27">
        <w:t xml:space="preserve"> </w:t>
      </w:r>
      <w:proofErr w:type="gramStart"/>
      <w:r w:rsidR="00B03727" w:rsidRPr="00984A27">
        <w:t>The</w:t>
      </w:r>
      <w:proofErr w:type="gramEnd"/>
      <w:r w:rsidR="00B03727" w:rsidRPr="00984A27">
        <w:t xml:space="preserve"> rationa</w:t>
      </w:r>
      <w:r w:rsidR="00BF6B60" w:rsidRPr="00984A27">
        <w:t>le for using these estimates h</w:t>
      </w:r>
      <w:r w:rsidR="006A2DBB" w:rsidRPr="00984A27">
        <w:t>as previously been discussed</w:t>
      </w:r>
      <w:r w:rsidR="00090789" w:rsidRPr="00984A27">
        <w:t>.</w:t>
      </w:r>
      <w:r w:rsidR="006A2DBB" w:rsidRPr="00984A27">
        <w:fldChar w:fldCharType="begin">
          <w:fldData xml:space="preserve">PEVuZE5vdGU+PENpdGU+PEF1dGhvcj5TbWl0aDwvQXV0aG9yPjxZZWFyPjIwMTU8L1llYXI+PFJl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</w:fldData>
        </w:fldChar>
      </w:r>
      <w:r w:rsidR="007F7995">
        <w:instrText xml:space="preserve"> ADDIN EN.CITE </w:instrText>
      </w:r>
      <w:r w:rsidR="007F7995">
        <w:fldChar w:fldCharType="begin">
          <w:fldData xml:space="preserve">PEVuZE5vdGU+PENpdGU+PEF1dGhvcj5TbWl0aDwvQXV0aG9yPjxZZWFyPjIwMTU8L1llYXI+PFJl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</w:fldData>
        </w:fldChar>
      </w:r>
      <w:r w:rsidR="007F7995">
        <w:instrText xml:space="preserve"> ADDIN EN.CITE.DATA </w:instrText>
      </w:r>
      <w:r w:rsidR="007F7995">
        <w:fldChar w:fldCharType="end"/>
      </w:r>
      <w:r w:rsidR="006A2DBB" w:rsidRPr="00984A27">
        <w:fldChar w:fldCharType="separate"/>
      </w:r>
      <w:r w:rsidR="007F7995" w:rsidRPr="007F7995">
        <w:rPr>
          <w:noProof/>
          <w:vertAlign w:val="superscript"/>
        </w:rPr>
        <w:t>12</w:t>
      </w:r>
      <w:r w:rsidR="006A2DBB" w:rsidRPr="00984A27">
        <w:fldChar w:fldCharType="end"/>
      </w:r>
      <w:r w:rsidR="00984A27" w:rsidRPr="00984A27">
        <w:t xml:space="preserve"> E</w:t>
      </w:r>
      <w:r w:rsidR="00852F53" w:rsidRPr="00984A27">
        <w:t>stimates of the costs associated with treatment were based on NHS reference cos</w:t>
      </w:r>
      <w:r w:rsidR="00852F53" w:rsidRPr="007E14CB">
        <w:t>ts</w:t>
      </w:r>
      <w:r w:rsidR="007B284A" w:rsidRPr="007E14CB">
        <w:t xml:space="preserve"> (2014-2015)</w:t>
      </w:r>
      <w:r w:rsidR="00DE0FB1" w:rsidRPr="00DE0FB1">
        <w:t xml:space="preserve"> </w:t>
      </w:r>
      <w:r w:rsidR="00DE0FB1" w:rsidRPr="007E14CB">
        <w:fldChar w:fldCharType="begin"/>
      </w:r>
      <w:r w:rsidR="00DE0FB1">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sidR="00DE0FB1" w:rsidRPr="007E14CB">
        <w:fldChar w:fldCharType="separate"/>
      </w:r>
      <w:r w:rsidR="00DE0FB1" w:rsidRPr="00DE0FB1">
        <w:rPr>
          <w:noProof/>
          <w:vertAlign w:val="superscript"/>
        </w:rPr>
        <w:t>41</w:t>
      </w:r>
      <w:r w:rsidR="00DE0FB1" w:rsidRPr="007E14CB">
        <w:fldChar w:fldCharType="end"/>
      </w:r>
      <w:r w:rsidR="00DE0FB1" w:rsidRPr="007E14CB">
        <w:t xml:space="preserve"> </w:t>
      </w:r>
      <w:r w:rsidR="00DE0FB1">
        <w:t>or previous NICE reports in the case of palliative chemotherapy</w:t>
      </w:r>
      <w:r w:rsidR="00DE0FB1">
        <w:fldChar w:fldCharType="begin">
          <w:fldData xml:space="preserve">PEVuZE5vdGU+PENpdGU+PEF1dGhvcj5Ib3lsZTwvQXV0aG9yPjxZZWFyPjIwMTM8L1llYXI+PFJl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==
</w:fldData>
        </w:fldChar>
      </w:r>
      <w:r w:rsidR="00DE0FB1">
        <w:instrText xml:space="preserve"> ADDIN EN.CITE </w:instrText>
      </w:r>
      <w:r w:rsidR="00DE0FB1">
        <w:fldChar w:fldCharType="begin">
          <w:fldData xml:space="preserve">PEVuZE5vdGU+PENpdGU+PEF1dGhvcj5Ib3lsZTwvQXV0aG9yPjxZZWFyPjIwMTM8L1llYXI+PFJl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==
</w:fldData>
        </w:fldChar>
      </w:r>
      <w:r w:rsidR="00DE0FB1">
        <w:instrText xml:space="preserve"> ADDIN EN.CITE.DATA </w:instrText>
      </w:r>
      <w:r w:rsidR="00DE0FB1">
        <w:fldChar w:fldCharType="end"/>
      </w:r>
      <w:r w:rsidR="00DE0FB1">
        <w:fldChar w:fldCharType="separate"/>
      </w:r>
      <w:r w:rsidR="00DE0FB1" w:rsidRPr="00DE0FB1">
        <w:rPr>
          <w:noProof/>
          <w:vertAlign w:val="superscript"/>
        </w:rPr>
        <w:t>42</w:t>
      </w:r>
      <w:r w:rsidR="00DE0FB1">
        <w:fldChar w:fldCharType="end"/>
      </w:r>
      <w:r w:rsidR="00DE0FB1">
        <w:t xml:space="preserve"> </w:t>
      </w:r>
      <w:r w:rsidR="00BF6B60" w:rsidRPr="007E14CB">
        <w:t>(</w:t>
      </w:r>
      <w:r w:rsidR="00CF72A9" w:rsidRPr="007E14CB">
        <w:fldChar w:fldCharType="begin"/>
      </w:r>
      <w:r w:rsidR="00CF72A9" w:rsidRPr="007E14CB">
        <w:instrText xml:space="preserve"> REF _Ref448074729 \h </w:instrText>
      </w:r>
      <w:r w:rsidR="00A22FB9" w:rsidRPr="007E14CB">
        <w:instrText xml:space="preserve"> \* MERGEFORMAT </w:instrText>
      </w:r>
      <w:r w:rsidR="00CF72A9" w:rsidRPr="007E14CB">
        <w:fldChar w:fldCharType="separate"/>
      </w:r>
      <w:r w:rsidR="00CF72A9" w:rsidRPr="007E14CB">
        <w:t xml:space="preserve">Table </w:t>
      </w:r>
      <w:r w:rsidR="00CF72A9" w:rsidRPr="007E14CB">
        <w:rPr>
          <w:noProof/>
        </w:rPr>
        <w:t>2</w:t>
      </w:r>
      <w:r w:rsidR="00CF72A9" w:rsidRPr="007E14CB">
        <w:fldChar w:fldCharType="end"/>
      </w:r>
      <w:r w:rsidR="00BF6B60" w:rsidRPr="007E14CB">
        <w:t>)</w:t>
      </w:r>
      <w:r w:rsidR="00BD6331" w:rsidRPr="007E14CB">
        <w:t>.</w:t>
      </w:r>
      <w:r w:rsidR="00984A27" w:rsidRPr="007E14CB">
        <w:t xml:space="preserve"> </w:t>
      </w:r>
      <w:ins w:id="20" w:author="Antony P. Martin" w:date="2017-01-18T18:22:00Z">
        <w:r w:rsidR="004C6ABD">
          <w:t xml:space="preserve">The preferred approach of </w:t>
        </w:r>
      </w:ins>
      <w:ins w:id="21" w:author="Antony P. Martin" w:date="2017-01-18T18:10:00Z">
        <w:r w:rsidR="00FC101A">
          <w:t xml:space="preserve">micro-costing </w:t>
        </w:r>
      </w:ins>
      <w:ins w:id="22" w:author="Antony P. Martin" w:date="2017-01-18T18:18:00Z">
        <w:r w:rsidR="00FC101A">
          <w:t xml:space="preserve">(bottom-up) </w:t>
        </w:r>
      </w:ins>
      <w:ins w:id="23" w:author="Antony P. Martin" w:date="2017-01-18T18:12:00Z">
        <w:r w:rsidR="00FC101A">
          <w:t xml:space="preserve">was taken to estimate the costs of </w:t>
        </w:r>
      </w:ins>
      <w:ins w:id="24" w:author="Antony P. Martin" w:date="2017-01-18T18:20:00Z">
        <w:r w:rsidR="004C6ABD">
          <w:t xml:space="preserve">CXB </w:t>
        </w:r>
      </w:ins>
      <w:ins w:id="25" w:author="Antony P. Martin" w:date="2017-01-18T18:14:00Z">
        <w:r w:rsidR="00FC101A">
          <w:t xml:space="preserve">with medical and administrative support from </w:t>
        </w:r>
        <w:proofErr w:type="spellStart"/>
        <w:r w:rsidR="00FC101A">
          <w:t>C</w:t>
        </w:r>
      </w:ins>
      <w:ins w:id="26" w:author="Antony P. Martin" w:date="2017-01-18T18:15:00Z">
        <w:r w:rsidR="00FC101A">
          <w:t>latterbridge</w:t>
        </w:r>
        <w:proofErr w:type="spellEnd"/>
        <w:r w:rsidR="00FC101A">
          <w:t xml:space="preserve"> Cancer </w:t>
        </w:r>
        <w:commentRangeStart w:id="27"/>
        <w:r w:rsidR="00FC101A">
          <w:t>Centre</w:t>
        </w:r>
      </w:ins>
      <w:commentRangeEnd w:id="27"/>
      <w:ins w:id="28" w:author="Antony P. Martin" w:date="2017-01-18T18:17:00Z">
        <w:r w:rsidR="00FC101A">
          <w:rPr>
            <w:rStyle w:val="CommentReference"/>
          </w:rPr>
          <w:commentReference w:id="27"/>
        </w:r>
      </w:ins>
      <w:ins w:id="29" w:author="Antony P. Martin" w:date="2017-01-18T18:14:00Z">
        <w:r w:rsidR="00FC101A">
          <w:t>.</w:t>
        </w:r>
      </w:ins>
      <w:ins w:id="30" w:author="Antony P. Martin" w:date="2017-01-18T18:21:00Z">
        <w:r w:rsidR="004C6ABD">
          <w:t xml:space="preserve"> Patients were assumed to have an average of </w:t>
        </w:r>
      </w:ins>
      <w:ins w:id="31" w:author="Antony P. Martin" w:date="2017-01-18T18:23:00Z">
        <w:r w:rsidR="004C6ABD">
          <w:t>three</w:t>
        </w:r>
      </w:ins>
      <w:ins w:id="32" w:author="Antony P. Martin" w:date="2017-01-18T18:21:00Z">
        <w:r w:rsidR="004C6ABD">
          <w:t xml:space="preserve"> sessions</w:t>
        </w:r>
      </w:ins>
      <w:ins w:id="33" w:author="Antony P. Martin" w:date="2017-01-18T18:23:00Z">
        <w:r w:rsidR="004C6ABD">
          <w:t xml:space="preserve"> of </w:t>
        </w:r>
        <w:commentRangeStart w:id="34"/>
        <w:r w:rsidR="004C6ABD">
          <w:t>CXB</w:t>
        </w:r>
      </w:ins>
      <w:ins w:id="35" w:author="Antony P. Martin" w:date="2017-01-18T18:25:00Z">
        <w:r w:rsidR="004C6ABD">
          <w:t xml:space="preserve"> with a predicted 20% upper and lower bound</w:t>
        </w:r>
      </w:ins>
      <w:ins w:id="36" w:author="Antony P. Martin" w:date="2017-01-18T18:21:00Z">
        <w:r w:rsidR="004C6ABD">
          <w:t>.</w:t>
        </w:r>
      </w:ins>
      <w:commentRangeEnd w:id="34"/>
      <w:ins w:id="37" w:author="Antony P. Martin" w:date="2017-01-18T18:24:00Z">
        <w:r w:rsidR="004C6ABD">
          <w:rPr>
            <w:rStyle w:val="CommentReference"/>
          </w:rPr>
          <w:commentReference w:id="34"/>
        </w:r>
      </w:ins>
      <w:ins w:id="38" w:author="Antony P. Martin" w:date="2017-01-18T18:21:00Z">
        <w:r w:rsidR="004C6ABD">
          <w:t xml:space="preserve"> </w:t>
        </w:r>
      </w:ins>
      <w:r w:rsidR="00FD58B1" w:rsidRPr="007E14CB">
        <w:t xml:space="preserve">Information on the efficacy of CXB boost was derived from the published literature. The </w:t>
      </w:r>
      <w:proofErr w:type="spellStart"/>
      <w:r w:rsidR="00FD58B1" w:rsidRPr="007E14CB">
        <w:t>cCR</w:t>
      </w:r>
      <w:proofErr w:type="spellEnd"/>
      <w:r w:rsidR="00FD58B1" w:rsidRPr="007E14CB">
        <w:t xml:space="preserve"> following CRT</w:t>
      </w:r>
      <w:r w:rsidR="007E14CB" w:rsidRPr="007E14CB">
        <w:t xml:space="preserve"> was derived from the</w:t>
      </w:r>
      <w:r w:rsidR="00FD58B1" w:rsidRPr="007E14CB">
        <w:t xml:space="preserve"> UK </w:t>
      </w:r>
      <w:proofErr w:type="spellStart"/>
      <w:r w:rsidR="007E14CB" w:rsidRPr="007E14CB">
        <w:t>OnCoRe</w:t>
      </w:r>
      <w:proofErr w:type="spellEnd"/>
      <w:r w:rsidR="007E14CB" w:rsidRPr="007E14CB">
        <w:t xml:space="preserve"> </w:t>
      </w:r>
      <w:r w:rsidR="00FD58B1" w:rsidRPr="007E14CB">
        <w:t>study, as we felt this probably best reflected current UK practice and the populations modelled in this study.</w:t>
      </w:r>
      <w:r w:rsidR="00877D7D" w:rsidRPr="007E14CB">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sidR="007F7995">
        <w:instrText xml:space="preserve"> ADDIN EN.CITE </w:instrText>
      </w:r>
      <w:r w:rsidR="007F7995">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sidR="007F7995">
        <w:instrText xml:space="preserve"> ADDIN EN.CITE.DATA </w:instrText>
      </w:r>
      <w:r w:rsidR="007F7995">
        <w:fldChar w:fldCharType="end"/>
      </w:r>
      <w:r w:rsidR="00877D7D" w:rsidRPr="007E14CB">
        <w:fldChar w:fldCharType="separate"/>
      </w:r>
      <w:r w:rsidR="007F7995" w:rsidRPr="007F7995">
        <w:rPr>
          <w:noProof/>
          <w:vertAlign w:val="superscript"/>
        </w:rPr>
        <w:t>11</w:t>
      </w:r>
      <w:r w:rsidR="00877D7D" w:rsidRPr="007E14CB">
        <w:fldChar w:fldCharType="end"/>
      </w:r>
      <w:r w:rsidR="00FD58B1" w:rsidRPr="007E14CB">
        <w:t xml:space="preserve"> It should be noted that the </w:t>
      </w:r>
      <w:proofErr w:type="spellStart"/>
      <w:r w:rsidR="00FD58B1" w:rsidRPr="007E14CB">
        <w:t>cCR</w:t>
      </w:r>
      <w:proofErr w:type="spellEnd"/>
      <w:r w:rsidR="00FD58B1" w:rsidRPr="007E14CB">
        <w:t xml:space="preserve"> rate </w:t>
      </w:r>
      <w:r w:rsidR="00FD58B1" w:rsidRPr="007E14CB">
        <w:lastRenderedPageBreak/>
        <w:t>is significantly less than that reported in some studies and thus must be considered a conservative estimate of the cCR.</w:t>
      </w:r>
      <w:r w:rsidR="00FD58B1" w:rsidRPr="007E14CB">
        <w:fldChar w:fldCharType="begin">
          <w:fldData xml:space="preserve">PEVuZE5vdGU+PENpdGU+PEF1dGhvcj5NYXJ0aW48L0F1dGhvcj48WWVhcj4yMDEyPC9ZZWFyPjxS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</w:fldData>
        </w:fldChar>
      </w:r>
      <w:r w:rsidR="007F7995">
        <w:instrText xml:space="preserve"> ADDIN EN.CITE </w:instrText>
      </w:r>
      <w:r w:rsidR="007F7995">
        <w:fldChar w:fldCharType="begin">
          <w:fldData xml:space="preserve">PEVuZE5vdGU+PENpdGU+PEF1dGhvcj5NYXJ0aW48L0F1dGhvcj48WWVhcj4yMDEyPC9ZZWFyPjxS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</w:fldData>
        </w:fldChar>
      </w:r>
      <w:r w:rsidR="007F7995">
        <w:instrText xml:space="preserve"> ADDIN EN.CITE.DATA </w:instrText>
      </w:r>
      <w:r w:rsidR="007F7995">
        <w:fldChar w:fldCharType="end"/>
      </w:r>
      <w:r w:rsidR="00FD58B1" w:rsidRPr="007E14CB">
        <w:fldChar w:fldCharType="separate"/>
      </w:r>
      <w:r w:rsidR="007F7995" w:rsidRPr="007F7995">
        <w:rPr>
          <w:noProof/>
          <w:vertAlign w:val="superscript"/>
        </w:rPr>
        <w:t>5, 6</w:t>
      </w:r>
      <w:r w:rsidR="00FD58B1" w:rsidRPr="007E14CB">
        <w:fldChar w:fldCharType="end"/>
      </w:r>
      <w:r w:rsidR="00FD58B1" w:rsidRPr="007E14CB">
        <w:t xml:space="preserve"> </w:t>
      </w:r>
      <w:proofErr w:type="gramStart"/>
      <w:r w:rsidR="00FD58B1" w:rsidRPr="007E14CB">
        <w:t>The</w:t>
      </w:r>
      <w:proofErr w:type="gramEnd"/>
      <w:r w:rsidR="00FD58B1" w:rsidRPr="007E14CB">
        <w:t xml:space="preserve"> </w:t>
      </w:r>
      <w:proofErr w:type="spellStart"/>
      <w:r w:rsidR="00FD58B1" w:rsidRPr="007E14CB">
        <w:t>cCR</w:t>
      </w:r>
      <w:proofErr w:type="spellEnd"/>
      <w:r w:rsidR="00FD58B1" w:rsidRPr="007E14CB">
        <w:t xml:space="preserve"> rate following CXB boost was extracted from a randomised study com</w:t>
      </w:r>
      <w:r w:rsidR="0047280C" w:rsidRPr="007E14CB">
        <w:t>paring CXB boost with CRT alone</w:t>
      </w:r>
      <w:r w:rsidR="00FD58B1" w:rsidRPr="007E14CB">
        <w:t>.</w:t>
      </w:r>
      <w:r w:rsidR="0047280C" w:rsidRPr="007E14CB">
        <w:fldChar w:fldCharType="begin">
          <w:fldData xml:space="preserve">PEVuZE5vdGU+PENpdGU+PEF1dGhvcj5PcnRob2xhbjwvQXV0aG9yPjxZZWFyPjIwMTI8L1llYXI+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</w:fldData>
        </w:fldChar>
      </w:r>
      <w:r w:rsidR="00D737A5">
        <w:instrText xml:space="preserve"> ADDIN EN.CITE </w:instrText>
      </w:r>
      <w:r w:rsidR="00D737A5">
        <w:fldChar w:fldCharType="begin">
          <w:fldData xml:space="preserve">PEVuZE5vdGU+PENpdGU+PEF1dGhvcj5PcnRob2xhbjwvQXV0aG9yPjxZZWFyPjIwMTI8L1llYXI+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</w:fldData>
        </w:fldChar>
      </w:r>
      <w:r w:rsidR="00D737A5">
        <w:instrText xml:space="preserve"> ADDIN EN.CITE.DATA </w:instrText>
      </w:r>
      <w:r w:rsidR="00D737A5">
        <w:fldChar w:fldCharType="end"/>
      </w:r>
      <w:r w:rsidR="0047280C" w:rsidRPr="007E14CB">
        <w:fldChar w:fldCharType="separate"/>
      </w:r>
      <w:r w:rsidR="00D737A5" w:rsidRPr="00D737A5">
        <w:rPr>
          <w:noProof/>
          <w:vertAlign w:val="superscript"/>
        </w:rPr>
        <w:t>14</w:t>
      </w:r>
      <w:r w:rsidR="0047280C" w:rsidRPr="007E14CB">
        <w:fldChar w:fldCharType="end"/>
      </w:r>
      <w:r w:rsidR="00FD58B1" w:rsidRPr="007E14CB">
        <w:t xml:space="preserve"> This is congruent with the findings of other studies.</w:t>
      </w:r>
      <w:r w:rsidR="0047280C" w:rsidRPr="007E14CB">
        <w:fldChar w:fldCharType="begin">
          <w:fldData xml:space="preserve">PEVuZE5vdGU+PENpdGU+PEF1dGhvcj5KYWtvYnNlbjwvQXV0aG9yPjxZZWFyPjIwMTI8L1llYXI+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</w:fldData>
        </w:fldChar>
      </w:r>
      <w:r w:rsidR="00DE0FB1">
        <w:instrText xml:space="preserve"> ADDIN EN.CITE </w:instrText>
      </w:r>
      <w:r w:rsidR="00DE0FB1">
        <w:fldChar w:fldCharType="begin">
          <w:fldData xml:space="preserve">PEVuZE5vdGU+PENpdGU+PEF1dGhvcj5KYWtvYnNlbjwvQXV0aG9yPjxZZWFyPjIwMTI8L1llYXI+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</w:fldData>
        </w:fldChar>
      </w:r>
      <w:r w:rsidR="00DE0FB1">
        <w:instrText xml:space="preserve"> ADDIN EN.CITE.DATA </w:instrText>
      </w:r>
      <w:r w:rsidR="00DE0FB1">
        <w:fldChar w:fldCharType="end"/>
      </w:r>
      <w:r w:rsidR="0047280C" w:rsidRPr="007E14CB">
        <w:fldChar w:fldCharType="separate"/>
      </w:r>
      <w:r w:rsidR="00DE0FB1" w:rsidRPr="00DE0FB1">
        <w:rPr>
          <w:noProof/>
          <w:vertAlign w:val="superscript"/>
        </w:rPr>
        <w:t>43</w:t>
      </w:r>
      <w:r w:rsidR="0047280C" w:rsidRPr="007E14CB">
        <w:fldChar w:fldCharType="end"/>
      </w:r>
      <w:r w:rsidR="00DE0FB1">
        <w:t xml:space="preserve"> T</w:t>
      </w:r>
      <w:r w:rsidR="00FD58B1" w:rsidRPr="007E14CB">
        <w:t xml:space="preserve">he proportion of patients with a </w:t>
      </w:r>
      <w:proofErr w:type="spellStart"/>
      <w:r w:rsidR="00FD58B1" w:rsidRPr="007E14CB">
        <w:t>cPR</w:t>
      </w:r>
      <w:proofErr w:type="spellEnd"/>
      <w:r w:rsidR="00FD58B1" w:rsidRPr="007E14CB">
        <w:t xml:space="preserve"> following CRT who were suitable for CXB boost was derived from a recently publi</w:t>
      </w:r>
      <w:r w:rsidR="00877D7D" w:rsidRPr="007E14CB">
        <w:t>shed study from own centre</w:t>
      </w:r>
      <w:r w:rsidR="00FD58B1" w:rsidRPr="007E14CB">
        <w:t>,</w:t>
      </w:r>
      <w:r w:rsidR="00877D7D" w:rsidRPr="007E14CB">
        <w:fldChar w:fldCharType="begin"/>
      </w:r>
      <w:r w:rsidR="0083566C">
        <w:instrText xml:space="preserve"> ADDIN EN.CITE &lt;EndNote&gt;&lt;Cite&gt;&lt;Author&gt;Myint&lt;/Author&gt;&lt;Year&gt;2017&lt;/Year&gt;&lt;RecNum&gt;560&lt;/RecNum&gt;&lt;DisplayText&gt;&lt;style face="superscript"&gt;21&lt;/style&gt;&lt;/DisplayText&gt;&lt;record&gt;&lt;rec-number&gt;560&lt;/rec-number&gt;&lt;foreign-keys&gt;&lt;key app="EN" db-id="rt9sxxzs052xwtesfv3xdzxyfvtv52svdfwa" timestamp="1460230348"&gt;560&lt;/key&gt;&lt;/foreign-keys&gt;&lt;ref-type name="Journal Article"&gt;17&lt;/ref-type&gt;&lt;contributors&gt;&lt;authors&gt;&lt;author&gt;Myint, A. S.&lt;/author&gt;&lt;author&gt;Smith, F. M.&lt;/author&gt;&lt;/authors&gt;&lt;/contributors&gt;&lt;titles&gt;&lt;title&gt;Dose escalation using Contact X-ray brachytherapy for radical treatment of rectal cancer. Outcomes from a single centre experience.&lt;/title&gt;&lt;secondary-title&gt;Int J Radiat Oncol Biol Phys&lt;/secondary-title&gt;&lt;/titles&gt;&lt;periodical&gt;&lt;full-title&gt;Int J Radiat Oncol Biol Phys&lt;/full-title&gt;&lt;/periodical&gt;&lt;pages&gt;Submitted&lt;/pages&gt;&lt;dates&gt;&lt;year&gt;2017&lt;/year&gt;&lt;/dates&gt;&lt;urls&gt;&lt;/urls&gt;&lt;/record&gt;&lt;/Cite&gt;&lt;/EndNote&gt;</w:instrText>
      </w:r>
      <w:r w:rsidR="00877D7D" w:rsidRPr="007E14CB">
        <w:fldChar w:fldCharType="separate"/>
      </w:r>
      <w:r w:rsidR="0083566C" w:rsidRPr="0083566C">
        <w:rPr>
          <w:noProof/>
          <w:vertAlign w:val="superscript"/>
        </w:rPr>
        <w:t>21</w:t>
      </w:r>
      <w:r w:rsidR="00877D7D" w:rsidRPr="007E14CB">
        <w:fldChar w:fldCharType="end"/>
      </w:r>
      <w:r w:rsidR="00FD58B1" w:rsidRPr="007E14CB">
        <w:t xml:space="preserve"> as this reflects a similar population with similar initial treatment</w:t>
      </w:r>
      <w:r w:rsidR="007E14CB" w:rsidRPr="007E14CB">
        <w:t xml:space="preserve"> from the same geographical area as </w:t>
      </w:r>
      <w:r w:rsidR="0047280C" w:rsidRPr="007E14CB">
        <w:t xml:space="preserve">those in the </w:t>
      </w:r>
      <w:proofErr w:type="spellStart"/>
      <w:r w:rsidR="007E14CB" w:rsidRPr="007E14CB">
        <w:t>OnCoRe</w:t>
      </w:r>
      <w:proofErr w:type="spellEnd"/>
      <w:r w:rsidR="0047280C" w:rsidRPr="007E14CB">
        <w:t xml:space="preserve"> study.</w:t>
      </w:r>
      <w:r w:rsidR="00877D7D" w:rsidRPr="007E14CB">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sidR="007F7995">
        <w:instrText xml:space="preserve"> ADDIN EN.CITE </w:instrText>
      </w:r>
      <w:r w:rsidR="007F7995">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sidR="007F7995">
        <w:instrText xml:space="preserve"> ADDIN EN.CITE.DATA </w:instrText>
      </w:r>
      <w:r w:rsidR="007F7995">
        <w:fldChar w:fldCharType="end"/>
      </w:r>
      <w:r w:rsidR="00877D7D" w:rsidRPr="007E14CB">
        <w:fldChar w:fldCharType="separate"/>
      </w:r>
      <w:r w:rsidR="007F7995" w:rsidRPr="007F7995">
        <w:rPr>
          <w:noProof/>
          <w:vertAlign w:val="superscript"/>
        </w:rPr>
        <w:t>11</w:t>
      </w:r>
      <w:r w:rsidR="00877D7D" w:rsidRPr="007E14CB">
        <w:fldChar w:fldCharType="end"/>
      </w:r>
      <w:r w:rsidR="00877D7D" w:rsidRPr="007E14CB">
        <w:t xml:space="preserve"> </w:t>
      </w:r>
      <w:r w:rsidR="00DE0FB1">
        <w:t xml:space="preserve">Finally, the costs associated with CXB boosts were based on a primary costing study undertaken at our own institution, details of this study are given in the </w:t>
      </w:r>
      <w:del w:id="39" w:author="Antony P. Martin" w:date="2017-01-16T16:54:00Z">
        <w:r w:rsidR="00DE0FB1" w:rsidDel="003007C6">
          <w:delText>supplemental</w:delText>
        </w:r>
      </w:del>
      <w:ins w:id="40" w:author="Antony P. Martin" w:date="2017-01-16T16:54:00Z">
        <w:r w:rsidR="003007C6">
          <w:t>supplementary</w:t>
        </w:r>
      </w:ins>
      <w:r w:rsidR="00DE0FB1">
        <w:t xml:space="preserve"> data file. </w:t>
      </w:r>
    </w:p>
    <w:p w14:paraId="3865D45B" w14:textId="77777777" w:rsidR="005462CA" w:rsidRPr="00A22FB9" w:rsidRDefault="005462CA" w:rsidP="00E1540F">
      <w:pPr>
        <w:autoSpaceDE w:val="0"/>
        <w:autoSpaceDN w:val="0"/>
        <w:adjustRightInd w:val="0"/>
        <w:contextualSpacing/>
        <w:jc w:val="both"/>
        <w:rPr>
          <w:highlight w:val="yellow"/>
        </w:rPr>
      </w:pPr>
    </w:p>
    <w:p w14:paraId="359089E4" w14:textId="77777777" w:rsidR="005462CA" w:rsidRPr="00984A27" w:rsidRDefault="005462CA" w:rsidP="00E1540F">
      <w:pPr>
        <w:pStyle w:val="Heading2"/>
        <w:spacing w:before="0" w:after="0"/>
        <w:contextualSpacing/>
        <w:rPr>
          <w:rStyle w:val="Heading2Char"/>
          <w:b/>
          <w:i/>
        </w:rPr>
      </w:pPr>
      <w:r w:rsidRPr="00984A27">
        <w:rPr>
          <w:rStyle w:val="Heading2Char"/>
          <w:b/>
          <w:i/>
        </w:rPr>
        <w:t>Sensitivity Analysis</w:t>
      </w:r>
    </w:p>
    <w:p w14:paraId="6E0F3256" w14:textId="4F367548" w:rsidR="00270768" w:rsidRPr="00984A27" w:rsidRDefault="00BB1BD9" w:rsidP="00E1540F">
      <w:pPr>
        <w:autoSpaceDE w:val="0"/>
        <w:autoSpaceDN w:val="0"/>
        <w:adjustRightInd w:val="0"/>
        <w:contextualSpacing/>
        <w:jc w:val="both"/>
      </w:pPr>
      <w:r w:rsidRPr="00984A27">
        <w:t>Deterministic sensitivity analysis was performed to investigate the sensitivity o</w:t>
      </w:r>
      <w:r w:rsidR="0045267B" w:rsidRPr="00984A27">
        <w:t xml:space="preserve">f the study </w:t>
      </w:r>
      <w:r w:rsidRPr="00984A27">
        <w:t>to assumptions made about the value of individual model parameters</w:t>
      </w:r>
      <w:r w:rsidR="0045267B" w:rsidRPr="00984A27">
        <w:t>. E</w:t>
      </w:r>
      <w:r w:rsidR="00E00AD3" w:rsidRPr="00984A27">
        <w:t>ach</w:t>
      </w:r>
      <w:r w:rsidR="0045267B" w:rsidRPr="00984A27">
        <w:t xml:space="preserve"> model parameter was varied with</w:t>
      </w:r>
      <w:r w:rsidRPr="00984A27">
        <w:t xml:space="preserve"> plausible ranges (</w:t>
      </w:r>
      <w:r w:rsidR="00CF72A9" w:rsidRPr="00984A27">
        <w:fldChar w:fldCharType="begin"/>
      </w:r>
      <w:r w:rsidR="00CF72A9" w:rsidRPr="00984A27">
        <w:instrText xml:space="preserve"> REF _Ref448074712 \h </w:instrText>
      </w:r>
      <w:r w:rsidR="00A22FB9" w:rsidRPr="00984A27">
        <w:instrText xml:space="preserve"> \* MERGEFORMAT </w:instrText>
      </w:r>
      <w:r w:rsidR="00CF72A9" w:rsidRPr="00984A27">
        <w:fldChar w:fldCharType="separate"/>
      </w:r>
      <w:r w:rsidR="00CF72A9" w:rsidRPr="00984A27">
        <w:t xml:space="preserve">Table </w:t>
      </w:r>
      <w:r w:rsidR="00CF72A9" w:rsidRPr="00984A27">
        <w:rPr>
          <w:noProof/>
        </w:rPr>
        <w:t>1</w:t>
      </w:r>
      <w:r w:rsidR="00CF72A9" w:rsidRPr="00984A27">
        <w:fldChar w:fldCharType="end"/>
      </w:r>
      <w:r w:rsidR="00CF72A9" w:rsidRPr="00984A27">
        <w:t xml:space="preserve">, </w:t>
      </w:r>
      <w:r w:rsidR="00CF72A9" w:rsidRPr="00984A27">
        <w:fldChar w:fldCharType="begin"/>
      </w:r>
      <w:r w:rsidR="00CF72A9" w:rsidRPr="00984A27">
        <w:instrText xml:space="preserve"> REF _Ref448074729 \h </w:instrText>
      </w:r>
      <w:r w:rsidR="00A22FB9" w:rsidRPr="00984A27">
        <w:instrText xml:space="preserve"> \* MERGEFORMAT </w:instrText>
      </w:r>
      <w:r w:rsidR="00CF72A9" w:rsidRPr="00984A27">
        <w:fldChar w:fldCharType="separate"/>
      </w:r>
      <w:r w:rsidR="00CF72A9" w:rsidRPr="00984A27">
        <w:t xml:space="preserve">Table </w:t>
      </w:r>
      <w:r w:rsidR="00CF72A9" w:rsidRPr="00984A27">
        <w:rPr>
          <w:noProof/>
        </w:rPr>
        <w:t>2</w:t>
      </w:r>
      <w:r w:rsidR="00CF72A9" w:rsidRPr="00984A27">
        <w:fldChar w:fldCharType="end"/>
      </w:r>
      <w:r w:rsidRPr="00984A27">
        <w:t xml:space="preserve">). </w:t>
      </w:r>
      <w:r w:rsidR="00270768" w:rsidRPr="00984A27">
        <w:t>In order to estimate the combined effect</w:t>
      </w:r>
      <w:r w:rsidR="006817EE" w:rsidRPr="00984A27">
        <w:t xml:space="preserve"> of uncertainty associated with all</w:t>
      </w:r>
      <w:r w:rsidR="00270768" w:rsidRPr="00984A27">
        <w:t xml:space="preserve"> model parameter</w:t>
      </w:r>
      <w:r w:rsidR="006817EE" w:rsidRPr="00984A27">
        <w:t>s</w:t>
      </w:r>
      <w:r w:rsidR="00270768" w:rsidRPr="00984A27">
        <w:t xml:space="preserve">, a probabilistic sensitivity analysis was performed using a Monte Carlo simulation. Briefly, all parameters including </w:t>
      </w:r>
      <w:r w:rsidR="006817EE" w:rsidRPr="00984A27">
        <w:t>transition</w:t>
      </w:r>
      <w:r w:rsidR="00270768" w:rsidRPr="00984A27">
        <w:t xml:space="preserve"> probabilities were randomly sampled from assigned distributions (</w:t>
      </w:r>
      <w:r w:rsidR="00CF72A9" w:rsidRPr="00984A27">
        <w:fldChar w:fldCharType="begin"/>
      </w:r>
      <w:r w:rsidR="00CF72A9" w:rsidRPr="00984A27">
        <w:instrText xml:space="preserve"> REF _Ref448074712 \h </w:instrText>
      </w:r>
      <w:r w:rsidR="00A22FB9" w:rsidRPr="00984A27">
        <w:instrText xml:space="preserve"> \* MERGEFORMAT </w:instrText>
      </w:r>
      <w:r w:rsidR="00CF72A9" w:rsidRPr="00984A27">
        <w:fldChar w:fldCharType="separate"/>
      </w:r>
      <w:r w:rsidR="00CF72A9" w:rsidRPr="00984A27">
        <w:t xml:space="preserve">Table </w:t>
      </w:r>
      <w:r w:rsidR="00CF72A9" w:rsidRPr="00984A27">
        <w:rPr>
          <w:noProof/>
        </w:rPr>
        <w:t>1</w:t>
      </w:r>
      <w:r w:rsidR="00CF72A9" w:rsidRPr="00984A27">
        <w:fldChar w:fldCharType="end"/>
      </w:r>
      <w:r w:rsidR="00CF72A9" w:rsidRPr="00984A27">
        <w:t xml:space="preserve">, </w:t>
      </w:r>
      <w:r w:rsidR="00CF72A9" w:rsidRPr="00984A27">
        <w:fldChar w:fldCharType="begin"/>
      </w:r>
      <w:r w:rsidR="00CF72A9" w:rsidRPr="00984A27">
        <w:instrText xml:space="preserve"> REF _Ref448074729 \h </w:instrText>
      </w:r>
      <w:r w:rsidR="00A22FB9" w:rsidRPr="00984A27">
        <w:instrText xml:space="preserve"> \* MERGEFORMAT </w:instrText>
      </w:r>
      <w:r w:rsidR="00CF72A9" w:rsidRPr="00984A27">
        <w:fldChar w:fldCharType="separate"/>
      </w:r>
      <w:r w:rsidR="00CF72A9" w:rsidRPr="00984A27">
        <w:t xml:space="preserve">Table </w:t>
      </w:r>
      <w:r w:rsidR="00CF72A9" w:rsidRPr="00984A27">
        <w:rPr>
          <w:noProof/>
        </w:rPr>
        <w:t>2</w:t>
      </w:r>
      <w:r w:rsidR="00CF72A9" w:rsidRPr="00984A27">
        <w:fldChar w:fldCharType="end"/>
      </w:r>
      <w:r w:rsidR="00270768" w:rsidRPr="00984A27">
        <w:t xml:space="preserve">). </w:t>
      </w:r>
      <w:r w:rsidR="00736BDD" w:rsidRPr="00984A27">
        <w:t xml:space="preserve">It was assumed that parameters were independent, i.e. not correlated with each other. </w:t>
      </w:r>
      <w:r w:rsidR="00270768" w:rsidRPr="00984A27">
        <w:t xml:space="preserve">The model was then run to simulate a “virtual” cohort of </w:t>
      </w:r>
      <w:commentRangeStart w:id="41"/>
      <w:r w:rsidR="00270768" w:rsidRPr="00984A27">
        <w:t>1000</w:t>
      </w:r>
      <w:commentRangeEnd w:id="41"/>
      <w:r w:rsidR="00AC1D47">
        <w:rPr>
          <w:rStyle w:val="CommentReference"/>
        </w:rPr>
        <w:commentReference w:id="41"/>
      </w:r>
      <w:r w:rsidR="00270768" w:rsidRPr="00984A27">
        <w:t xml:space="preserve"> “matched” patients using these sampled probabilities for each intervention. All model parameters were then re-sampled and the model was then run again to generate data for a further virtual cohort of 1000 patients. This process was repeated until data had been generated for 1000 matched virtual cohorts of 1000 pat</w:t>
      </w:r>
      <w:r w:rsidR="00BE15FA" w:rsidRPr="00984A27">
        <w:t xml:space="preserve">ients. This allowed </w:t>
      </w:r>
      <w:r w:rsidR="00270768" w:rsidRPr="00984A27">
        <w:t>QALY</w:t>
      </w:r>
      <w:r w:rsidR="00BE15FA" w:rsidRPr="00984A27">
        <w:t xml:space="preserve"> </w:t>
      </w:r>
      <w:r w:rsidR="00BE15FA" w:rsidRPr="00984A27">
        <w:lastRenderedPageBreak/>
        <w:t>payoffs and costs</w:t>
      </w:r>
      <w:r w:rsidR="00270768" w:rsidRPr="00984A27">
        <w:t xml:space="preserve"> to be estimated for both treatment strategies. Crucially however, it also allowed estimates of the uncertainty associated with these outcomes to be calculated. </w:t>
      </w:r>
      <w:r w:rsidR="007336C4" w:rsidRPr="00984A27">
        <w:t>As cost parameters may by closely correlated, it is possible that the assumption that all model parameters are not correlated may overe</w:t>
      </w:r>
      <w:r w:rsidR="006817EE" w:rsidRPr="00984A27">
        <w:t>stimate the uncertainty</w:t>
      </w:r>
      <w:r w:rsidR="007336C4" w:rsidRPr="00984A27">
        <w:t xml:space="preserve">. Consequently alternative analysis was performed in which all cost parameters were assumed to be perfectly correlated. </w:t>
      </w:r>
      <w:r w:rsidR="00270768" w:rsidRPr="00984A27">
        <w:t xml:space="preserve"> </w:t>
      </w:r>
    </w:p>
    <w:p w14:paraId="1E7612CC" w14:textId="77777777" w:rsidR="00A36888" w:rsidRPr="00A22FB9" w:rsidRDefault="00A36888" w:rsidP="008D05EB">
      <w:pPr>
        <w:rPr>
          <w:highlight w:val="yellow"/>
        </w:rPr>
      </w:pPr>
    </w:p>
    <w:p w14:paraId="3B38EE30" w14:textId="77777777" w:rsidR="00767502" w:rsidRPr="00A22FB9" w:rsidRDefault="00767502">
      <w:pPr>
        <w:spacing w:line="240" w:lineRule="auto"/>
        <w:rPr>
          <w:b/>
          <w:kern w:val="32"/>
          <w:highlight w:val="yellow"/>
          <w:lang w:eastAsia="x-none"/>
        </w:rPr>
      </w:pPr>
      <w:r w:rsidRPr="00A22FB9">
        <w:rPr>
          <w:highlight w:val="yellow"/>
        </w:rPr>
        <w:br w:type="page"/>
      </w:r>
    </w:p>
    <w:p w14:paraId="4EEAC90B" w14:textId="3FBE12F0" w:rsidR="00423B59" w:rsidRPr="00C8350C" w:rsidRDefault="009D2AE5" w:rsidP="00E1540F">
      <w:pPr>
        <w:pStyle w:val="Heading1"/>
        <w:spacing w:before="0" w:after="0" w:line="480" w:lineRule="auto"/>
        <w:contextualSpacing/>
        <w:rPr>
          <w:b w:val="0"/>
        </w:rPr>
      </w:pPr>
      <w:r w:rsidRPr="00C8350C">
        <w:lastRenderedPageBreak/>
        <w:t>Results</w:t>
      </w:r>
      <w:r w:rsidR="005A7EF0" w:rsidRPr="00C8350C">
        <w:t xml:space="preserve"> </w:t>
      </w:r>
    </w:p>
    <w:p w14:paraId="5F4CBCE8" w14:textId="77777777" w:rsidR="00CF72A9" w:rsidRPr="00A22FB9" w:rsidRDefault="00CF72A9" w:rsidP="00E1540F">
      <w:pPr>
        <w:autoSpaceDE w:val="0"/>
        <w:autoSpaceDN w:val="0"/>
        <w:adjustRightInd w:val="0"/>
        <w:contextualSpacing/>
        <w:jc w:val="both"/>
        <w:rPr>
          <w:b/>
          <w:highlight w:val="yellow"/>
        </w:rPr>
      </w:pPr>
    </w:p>
    <w:p w14:paraId="5D9FAE07" w14:textId="700938EF" w:rsidR="009E0332" w:rsidRPr="00A22FB9" w:rsidRDefault="00D52F4E" w:rsidP="00E1540F">
      <w:pPr>
        <w:autoSpaceDE w:val="0"/>
        <w:autoSpaceDN w:val="0"/>
        <w:adjustRightInd w:val="0"/>
        <w:contextualSpacing/>
        <w:jc w:val="both"/>
        <w:rPr>
          <w:highlight w:val="yellow"/>
        </w:rPr>
      </w:pPr>
      <w:r w:rsidRPr="00C8350C">
        <w:t>In all modelled patient cohorts WW</w:t>
      </w:r>
      <w:r w:rsidR="009A487D" w:rsidRPr="00C8350C">
        <w:t xml:space="preserve"> with CXB boost</w:t>
      </w:r>
      <w:r w:rsidRPr="00C8350C">
        <w:t xml:space="preserve"> </w:t>
      </w:r>
      <w:r w:rsidR="009A487D" w:rsidRPr="00C8350C">
        <w:t xml:space="preserve">was both less costly and more effective </w:t>
      </w:r>
      <w:r w:rsidR="00C8350C" w:rsidRPr="00C8350C">
        <w:t xml:space="preserve">than RS and </w:t>
      </w:r>
      <w:r w:rsidR="009A487D" w:rsidRPr="00C8350C">
        <w:t>WW with EBRT alone</w:t>
      </w:r>
      <w:r w:rsidR="00C8350C" w:rsidRPr="00C8350C">
        <w:t xml:space="preserve">, and thus could be said to be </w:t>
      </w:r>
      <w:r w:rsidR="00C8350C" w:rsidRPr="00E4591D">
        <w:t>dominant</w:t>
      </w:r>
      <w:r w:rsidRPr="00E4591D">
        <w:t xml:space="preserve">. </w:t>
      </w:r>
      <w:r w:rsidR="00FF36BE" w:rsidRPr="00BF0E8E">
        <w:t>Compared to WW with EBRT</w:t>
      </w:r>
      <w:r w:rsidR="00BF0E8E" w:rsidRPr="00BF0E8E">
        <w:t xml:space="preserve"> alone, WW with CXB boost i</w:t>
      </w:r>
      <w:r w:rsidR="006817EE" w:rsidRPr="00BF0E8E">
        <w:t xml:space="preserve">n the fm60 cohort </w:t>
      </w:r>
      <w:r w:rsidR="00091665" w:rsidRPr="00BF0E8E">
        <w:t xml:space="preserve">WW </w:t>
      </w:r>
      <w:r w:rsidR="006817EE" w:rsidRPr="00BF0E8E">
        <w:t xml:space="preserve">was less </w:t>
      </w:r>
      <w:r w:rsidR="006817EE" w:rsidRPr="00E4591D">
        <w:t>costly</w:t>
      </w:r>
      <w:r w:rsidR="00091665" w:rsidRPr="00E4591D">
        <w:t xml:space="preserve"> </w:t>
      </w:r>
      <w:r w:rsidR="00091665" w:rsidRPr="00DA3837">
        <w:t xml:space="preserve">by </w:t>
      </w:r>
      <w:r w:rsidR="00C8350C" w:rsidRPr="00DA3837">
        <w:t>£</w:t>
      </w:r>
      <w:r w:rsidR="00DA3837" w:rsidRPr="00DA3837">
        <w:t>1,271.07</w:t>
      </w:r>
      <w:r w:rsidR="00CA4D9F" w:rsidRPr="00DA3837">
        <w:t xml:space="preserve">; </w:t>
      </w:r>
      <w:r w:rsidR="00091665" w:rsidRPr="00DA3837">
        <w:t>95%</w:t>
      </w:r>
      <w:r w:rsidR="006817EE" w:rsidRPr="00DA3837">
        <w:t xml:space="preserve">CI </w:t>
      </w:r>
      <w:r w:rsidR="00DA3837" w:rsidRPr="00DA3837">
        <w:t>-£1,399.51 to £4,622.05</w:t>
      </w:r>
      <w:r w:rsidR="00E4591D" w:rsidRPr="00DA3837">
        <w:t>;</w:t>
      </w:r>
      <w:r w:rsidR="00C2459F" w:rsidRPr="00DA3837">
        <w:t xml:space="preserve"> </w:t>
      </w:r>
      <w:r w:rsidR="008D5E3A" w:rsidRPr="00DA3837">
        <w:t>and</w:t>
      </w:r>
      <w:r w:rsidR="00091665" w:rsidRPr="00DA3837">
        <w:t xml:space="preserve"> more effective </w:t>
      </w:r>
      <w:r w:rsidR="006817EE" w:rsidRPr="00DA3837">
        <w:t>by</w:t>
      </w:r>
      <w:r w:rsidR="00091665" w:rsidRPr="00DA3837">
        <w:t xml:space="preserve"> </w:t>
      </w:r>
      <w:r w:rsidR="00884B40" w:rsidRPr="00DA3837">
        <w:t>0.</w:t>
      </w:r>
      <w:r w:rsidR="00DA3837" w:rsidRPr="00DA3837">
        <w:t>09</w:t>
      </w:r>
      <w:r w:rsidR="00091665" w:rsidRPr="00DA3837">
        <w:t>QALY</w:t>
      </w:r>
      <w:r w:rsidR="000F1D11" w:rsidRPr="00DA3837">
        <w:t>s</w:t>
      </w:r>
      <w:r w:rsidR="002507A5" w:rsidRPr="00DA3837">
        <w:t xml:space="preserve">; </w:t>
      </w:r>
      <w:r w:rsidR="00091665" w:rsidRPr="005C4845">
        <w:t xml:space="preserve">95%CI </w:t>
      </w:r>
      <w:r w:rsidR="00DA3837" w:rsidRPr="005C4845">
        <w:t>-0.46QALYs to 0.65</w:t>
      </w:r>
      <w:r w:rsidR="00091665" w:rsidRPr="005C4845">
        <w:t>QALY</w:t>
      </w:r>
      <w:r w:rsidR="000F1D11" w:rsidRPr="005C4845">
        <w:t>s</w:t>
      </w:r>
      <w:r w:rsidR="009E0332" w:rsidRPr="005C4845">
        <w:t>. In t</w:t>
      </w:r>
      <w:r w:rsidR="006817EE" w:rsidRPr="005C4845">
        <w:t xml:space="preserve">he fm80 cohort </w:t>
      </w:r>
      <w:r w:rsidR="00E4591D" w:rsidRPr="005C4845">
        <w:t>it</w:t>
      </w:r>
      <w:r w:rsidR="006817EE" w:rsidRPr="005C4845">
        <w:t xml:space="preserve"> was less costly </w:t>
      </w:r>
      <w:r w:rsidR="009E0332" w:rsidRPr="005C4845">
        <w:t xml:space="preserve">by </w:t>
      </w:r>
      <w:r w:rsidR="00C8350C" w:rsidRPr="005C4845">
        <w:t>£</w:t>
      </w:r>
      <w:r w:rsidR="00DA3837" w:rsidRPr="005C4845">
        <w:t>972.29</w:t>
      </w:r>
      <w:r w:rsidR="00CA4D9F" w:rsidRPr="005C4845">
        <w:t xml:space="preserve">; </w:t>
      </w:r>
      <w:r w:rsidR="009E0332" w:rsidRPr="005C4845">
        <w:t xml:space="preserve">95%CI </w:t>
      </w:r>
      <w:r w:rsidR="00CF72A9" w:rsidRPr="005C4845">
        <w:t>-</w:t>
      </w:r>
      <w:r w:rsidR="00C8350C" w:rsidRPr="005C4845">
        <w:t>£</w:t>
      </w:r>
      <w:r w:rsidR="00DA3837" w:rsidRPr="005C4845">
        <w:t>1,583.04 to £4,412.30</w:t>
      </w:r>
      <w:r w:rsidR="00E4591D" w:rsidRPr="005C4845">
        <w:t>;</w:t>
      </w:r>
      <w:r w:rsidR="008C6818" w:rsidRPr="005C4845">
        <w:t xml:space="preserve"> </w:t>
      </w:r>
      <w:r w:rsidR="008D5E3A" w:rsidRPr="005C4845">
        <w:t>and</w:t>
      </w:r>
      <w:r w:rsidR="009E0332" w:rsidRPr="005C4845">
        <w:t xml:space="preserve"> more effective by </w:t>
      </w:r>
      <w:r w:rsidR="00884B40" w:rsidRPr="005C4845">
        <w:t>0.</w:t>
      </w:r>
      <w:r w:rsidR="00DA3837" w:rsidRPr="005C4845">
        <w:t>10</w:t>
      </w:r>
      <w:r w:rsidR="009E0332" w:rsidRPr="005C4845">
        <w:t>QALY</w:t>
      </w:r>
      <w:r w:rsidR="000F1D11" w:rsidRPr="005C4845">
        <w:t>s</w:t>
      </w:r>
      <w:r w:rsidR="002507A5" w:rsidRPr="005C4845">
        <w:t xml:space="preserve">; </w:t>
      </w:r>
      <w:r w:rsidR="009E0332" w:rsidRPr="005C4845">
        <w:t xml:space="preserve">95%CI </w:t>
      </w:r>
      <w:r w:rsidR="00CF72A9" w:rsidRPr="005C4845">
        <w:t>-0.</w:t>
      </w:r>
      <w:r w:rsidR="00DA3837" w:rsidRPr="005C4845">
        <w:t>16</w:t>
      </w:r>
      <w:r w:rsidR="009E0332" w:rsidRPr="005C4845">
        <w:t>QALY</w:t>
      </w:r>
      <w:r w:rsidR="000F1D11" w:rsidRPr="005C4845">
        <w:t>s</w:t>
      </w:r>
      <w:r w:rsidR="008C6818" w:rsidRPr="005C4845">
        <w:t xml:space="preserve"> to </w:t>
      </w:r>
      <w:r w:rsidR="00DA3837" w:rsidRPr="005C4845">
        <w:t>0</w:t>
      </w:r>
      <w:r w:rsidR="00CF72A9" w:rsidRPr="005C4845">
        <w:t>.</w:t>
      </w:r>
      <w:r w:rsidR="00DA3837" w:rsidRPr="005C4845">
        <w:t>35</w:t>
      </w:r>
      <w:r w:rsidR="009E0332" w:rsidRPr="005C4845">
        <w:t>QALY</w:t>
      </w:r>
      <w:r w:rsidR="000F1D11" w:rsidRPr="005C4845">
        <w:t>s</w:t>
      </w:r>
      <w:r w:rsidR="009E0332" w:rsidRPr="005C4845">
        <w:t xml:space="preserve">. In the </w:t>
      </w:r>
      <w:r w:rsidR="008D5E3A" w:rsidRPr="005C4845">
        <w:t>cm80 cohort</w:t>
      </w:r>
      <w:r w:rsidR="009E0332" w:rsidRPr="005C4845">
        <w:t xml:space="preserve"> </w:t>
      </w:r>
      <w:r w:rsidR="00E4591D" w:rsidRPr="005C4845">
        <w:t>it</w:t>
      </w:r>
      <w:r w:rsidR="009E0332" w:rsidRPr="005C4845">
        <w:t xml:space="preserve"> was less</w:t>
      </w:r>
      <w:r w:rsidR="008D5E3A" w:rsidRPr="005C4845">
        <w:t xml:space="preserve"> costly </w:t>
      </w:r>
      <w:r w:rsidR="009E0332" w:rsidRPr="005C4845">
        <w:t xml:space="preserve">by </w:t>
      </w:r>
      <w:r w:rsidR="00C8350C" w:rsidRPr="005C4845">
        <w:t>£</w:t>
      </w:r>
      <w:r w:rsidR="005C4845" w:rsidRPr="005C4845">
        <w:t>769.21</w:t>
      </w:r>
      <w:r w:rsidR="00CA4D9F" w:rsidRPr="005C4845">
        <w:t>;</w:t>
      </w:r>
      <w:r w:rsidR="00CF72A9" w:rsidRPr="005C4845">
        <w:t xml:space="preserve"> </w:t>
      </w:r>
      <w:r w:rsidR="009E0332" w:rsidRPr="005C4845">
        <w:t xml:space="preserve">95%CI </w:t>
      </w:r>
      <w:r w:rsidR="00CF72A9" w:rsidRPr="005C4845">
        <w:t>-</w:t>
      </w:r>
      <w:r w:rsidR="00C8350C" w:rsidRPr="005C4845">
        <w:t>£</w:t>
      </w:r>
      <w:r w:rsidR="005C4845" w:rsidRPr="005C4845">
        <w:t>1,803.61 to £3,877.89</w:t>
      </w:r>
      <w:r w:rsidR="00E4591D" w:rsidRPr="005C4845">
        <w:t>;</w:t>
      </w:r>
      <w:r w:rsidR="008C6818" w:rsidRPr="005C4845">
        <w:t xml:space="preserve"> </w:t>
      </w:r>
      <w:r w:rsidR="008D5E3A" w:rsidRPr="005C4845">
        <w:t>and</w:t>
      </w:r>
      <w:r w:rsidR="009E0332" w:rsidRPr="005C4845">
        <w:t xml:space="preserve"> more effective by </w:t>
      </w:r>
      <w:r w:rsidR="00CF72A9" w:rsidRPr="005C4845">
        <w:t>0.</w:t>
      </w:r>
      <w:r w:rsidR="005C4845" w:rsidRPr="005C4845">
        <w:t>1</w:t>
      </w:r>
      <w:r w:rsidR="00CF72A9" w:rsidRPr="005C4845">
        <w:t>2</w:t>
      </w:r>
      <w:r w:rsidR="009E0332" w:rsidRPr="005C4845">
        <w:t>QALY</w:t>
      </w:r>
      <w:r w:rsidR="000F1D11" w:rsidRPr="005C4845">
        <w:t>s</w:t>
      </w:r>
      <w:r w:rsidR="002507A5" w:rsidRPr="005C4845">
        <w:t xml:space="preserve">; </w:t>
      </w:r>
      <w:r w:rsidR="009E0332" w:rsidRPr="005C4845">
        <w:t xml:space="preserve">95%CI </w:t>
      </w:r>
      <w:r w:rsidR="00CF72A9" w:rsidRPr="005C4845">
        <w:t>-0.</w:t>
      </w:r>
      <w:r w:rsidR="005C4845" w:rsidRPr="005C4845">
        <w:t>15</w:t>
      </w:r>
      <w:r w:rsidR="009E0332" w:rsidRPr="005C4845">
        <w:t>QALY</w:t>
      </w:r>
      <w:r w:rsidR="000F1D11" w:rsidRPr="005C4845">
        <w:t>s</w:t>
      </w:r>
      <w:r w:rsidR="008C6818" w:rsidRPr="005C4845">
        <w:t xml:space="preserve"> to </w:t>
      </w:r>
      <w:r w:rsidR="005C4845" w:rsidRPr="005C4845">
        <w:t>0.</w:t>
      </w:r>
      <w:r w:rsidR="005C4845" w:rsidRPr="004B7D90">
        <w:t>37</w:t>
      </w:r>
      <w:r w:rsidR="009E0332" w:rsidRPr="004B7D90">
        <w:t>QALY</w:t>
      </w:r>
      <w:r w:rsidR="000F1D11" w:rsidRPr="004B7D90">
        <w:t>s</w:t>
      </w:r>
      <w:r w:rsidR="009E0332" w:rsidRPr="004B7D90">
        <w:t>.</w:t>
      </w:r>
      <w:r w:rsidR="00E4591D" w:rsidRPr="004B7D90">
        <w:t xml:space="preserve"> Compared to RS, WW with CXB boost in the fm60 cohort WW was less costly by £</w:t>
      </w:r>
      <w:r w:rsidR="005C4845" w:rsidRPr="004B7D90">
        <w:t>2,873.51</w:t>
      </w:r>
      <w:r w:rsidR="00E4591D" w:rsidRPr="004B7D90">
        <w:t>; 95%CI -£</w:t>
      </w:r>
      <w:r w:rsidR="00613718" w:rsidRPr="004B7D90">
        <w:t>1,425.60 to £7,915.88</w:t>
      </w:r>
      <w:r w:rsidR="00E4591D" w:rsidRPr="004B7D90">
        <w:t>; and more effective by 0.</w:t>
      </w:r>
      <w:r w:rsidR="00613718" w:rsidRPr="004B7D90">
        <w:t>17</w:t>
      </w:r>
      <w:r w:rsidR="00E4591D" w:rsidRPr="004B7D90">
        <w:t>QALYs; 95%CI -</w:t>
      </w:r>
      <w:r w:rsidR="004B7D90" w:rsidRPr="004B7D90">
        <w:t>0</w:t>
      </w:r>
      <w:r w:rsidR="00E4591D" w:rsidRPr="004B7D90">
        <w:t>.</w:t>
      </w:r>
      <w:r w:rsidR="004B7D90" w:rsidRPr="004B7D90">
        <w:t>70</w:t>
      </w:r>
      <w:r w:rsidR="00E4591D" w:rsidRPr="004B7D90">
        <w:t xml:space="preserve">QALYs to </w:t>
      </w:r>
      <w:r w:rsidR="004B7D90" w:rsidRPr="004B7D90">
        <w:t>1</w:t>
      </w:r>
      <w:r w:rsidR="00E4591D" w:rsidRPr="004B7D90">
        <w:t>.</w:t>
      </w:r>
      <w:r w:rsidR="004B7D90" w:rsidRPr="004B7D90">
        <w:t>02</w:t>
      </w:r>
      <w:r w:rsidR="00E4591D" w:rsidRPr="004B7D90">
        <w:t>QALYs. In the fm80 cohort it was less costly by £</w:t>
      </w:r>
      <w:r w:rsidR="00613718" w:rsidRPr="004B7D90">
        <w:t>2,317.09</w:t>
      </w:r>
      <w:r w:rsidR="00E4591D" w:rsidRPr="004B7D90">
        <w:t>; 95%CI -£</w:t>
      </w:r>
      <w:r w:rsidR="00613718" w:rsidRPr="004B7D90">
        <w:t>1,746.44 to £7,525.92</w:t>
      </w:r>
      <w:r w:rsidR="00E4591D" w:rsidRPr="004B7D90">
        <w:t>; and more effective by 0.</w:t>
      </w:r>
      <w:r w:rsidR="00613718" w:rsidRPr="004B7D90">
        <w:t>23</w:t>
      </w:r>
      <w:r w:rsidR="00E4591D" w:rsidRPr="004B7D90">
        <w:t>QALYs; 95%CI -0.</w:t>
      </w:r>
      <w:r w:rsidR="004B7D90" w:rsidRPr="004B7D90">
        <w:t>21</w:t>
      </w:r>
      <w:r w:rsidR="00E4591D" w:rsidRPr="004B7D90">
        <w:t xml:space="preserve">QALYs to </w:t>
      </w:r>
      <w:r w:rsidR="004B7D90" w:rsidRPr="004B7D90">
        <w:t>0</w:t>
      </w:r>
      <w:r w:rsidR="00E4591D" w:rsidRPr="004B7D90">
        <w:t>.5</w:t>
      </w:r>
      <w:r w:rsidR="004B7D90" w:rsidRPr="004B7D90">
        <w:t>5</w:t>
      </w:r>
      <w:r w:rsidR="00E4591D" w:rsidRPr="004B7D90">
        <w:t>QALYs. In the cm80 cohort it was less costly by £</w:t>
      </w:r>
      <w:r w:rsidR="00613718" w:rsidRPr="004B7D90">
        <w:t>2,030.33</w:t>
      </w:r>
      <w:r w:rsidR="00E4591D" w:rsidRPr="004B7D90">
        <w:t>; 95%CI -£</w:t>
      </w:r>
      <w:r w:rsidR="00613718" w:rsidRPr="004B7D90">
        <w:t>2,119.66 to £6,559.74</w:t>
      </w:r>
      <w:r w:rsidR="00E4591D" w:rsidRPr="004B7D90">
        <w:t>; and more effective by 0.</w:t>
      </w:r>
      <w:r w:rsidR="004B7D90" w:rsidRPr="004B7D90">
        <w:t>21</w:t>
      </w:r>
      <w:r w:rsidR="00E4591D" w:rsidRPr="004B7D90">
        <w:t>QALYs; 95%CI -0.</w:t>
      </w:r>
      <w:r w:rsidR="004B7D90" w:rsidRPr="004B7D90">
        <w:t>16</w:t>
      </w:r>
      <w:r w:rsidR="00E4591D" w:rsidRPr="004B7D90">
        <w:t xml:space="preserve">QALYs to </w:t>
      </w:r>
      <w:r w:rsidR="004B7D90" w:rsidRPr="004B7D90">
        <w:t>0</w:t>
      </w:r>
      <w:r w:rsidR="00E4591D" w:rsidRPr="004B7D90">
        <w:t>.</w:t>
      </w:r>
      <w:r w:rsidR="004B7D90" w:rsidRPr="004B7D90">
        <w:t>58</w:t>
      </w:r>
      <w:r w:rsidR="00E4591D" w:rsidRPr="004B7D90">
        <w:t>QALYs</w:t>
      </w:r>
      <w:r w:rsidR="00E4591D" w:rsidRPr="00E4591D">
        <w:t xml:space="preserve"> (</w:t>
      </w:r>
      <w:r w:rsidR="00E4591D" w:rsidRPr="00E4591D">
        <w:fldChar w:fldCharType="begin"/>
      </w:r>
      <w:r w:rsidR="00E4591D" w:rsidRPr="00E4591D">
        <w:instrText xml:space="preserve"> REF _Ref453884437 \h  \* MERGEFORMAT </w:instrText>
      </w:r>
      <w:r w:rsidR="00E4591D" w:rsidRPr="00E4591D">
        <w:fldChar w:fldCharType="separate"/>
      </w:r>
      <w:r w:rsidR="00E4591D" w:rsidRPr="00E4591D">
        <w:t xml:space="preserve">Table </w:t>
      </w:r>
      <w:r w:rsidR="00E4591D" w:rsidRPr="00E4591D">
        <w:rPr>
          <w:noProof/>
        </w:rPr>
        <w:t>5</w:t>
      </w:r>
      <w:r w:rsidR="00E4591D" w:rsidRPr="00E4591D">
        <w:fldChar w:fldCharType="end"/>
      </w:r>
      <w:r w:rsidR="00E4591D" w:rsidRPr="00E4591D">
        <w:t>).</w:t>
      </w:r>
    </w:p>
    <w:p w14:paraId="51E433E9" w14:textId="77777777" w:rsidR="00091665" w:rsidRPr="00A22FB9" w:rsidRDefault="00091665" w:rsidP="00E1540F">
      <w:pPr>
        <w:autoSpaceDE w:val="0"/>
        <w:autoSpaceDN w:val="0"/>
        <w:adjustRightInd w:val="0"/>
        <w:contextualSpacing/>
        <w:jc w:val="both"/>
        <w:rPr>
          <w:highlight w:val="yellow"/>
        </w:rPr>
      </w:pPr>
    </w:p>
    <w:p w14:paraId="3AA844AA" w14:textId="77777777" w:rsidR="009D2AE5" w:rsidRPr="005F40AE" w:rsidRDefault="009D2AE5" w:rsidP="008D05EB">
      <w:pPr>
        <w:pStyle w:val="Heading2"/>
      </w:pPr>
      <w:r w:rsidRPr="005F40AE">
        <w:t>Deterministic Sensitivity Analysis</w:t>
      </w:r>
    </w:p>
    <w:p w14:paraId="2E2EB92F" w14:textId="29B63B58" w:rsidR="00FC519F" w:rsidRPr="00A22FB9" w:rsidRDefault="00FC519F" w:rsidP="00E1540F">
      <w:pPr>
        <w:autoSpaceDE w:val="0"/>
        <w:autoSpaceDN w:val="0"/>
        <w:adjustRightInd w:val="0"/>
        <w:contextualSpacing/>
        <w:jc w:val="both"/>
        <w:rPr>
          <w:highlight w:val="yellow"/>
        </w:rPr>
      </w:pPr>
      <w:r w:rsidRPr="005F40AE">
        <w:rPr>
          <w:color w:val="000000" w:themeColor="text1"/>
        </w:rPr>
        <w:t>T</w:t>
      </w:r>
      <w:r w:rsidR="00061A9C" w:rsidRPr="005F40AE">
        <w:rPr>
          <w:color w:val="000000" w:themeColor="text1"/>
        </w:rPr>
        <w:t xml:space="preserve">he </w:t>
      </w:r>
      <w:proofErr w:type="gramStart"/>
      <w:r w:rsidR="00061A9C" w:rsidRPr="005F40AE">
        <w:rPr>
          <w:color w:val="000000" w:themeColor="text1"/>
        </w:rPr>
        <w:t xml:space="preserve">results of deterministic sensitivity analysis at a </w:t>
      </w:r>
      <w:r w:rsidR="00C178DD" w:rsidRPr="005F40AE">
        <w:rPr>
          <w:color w:val="000000" w:themeColor="text1"/>
        </w:rPr>
        <w:t xml:space="preserve">willingness-to-pay/ </w:t>
      </w:r>
      <w:r w:rsidR="00005BAB" w:rsidRPr="005F40AE">
        <w:rPr>
          <w:color w:val="000000" w:themeColor="text1"/>
        </w:rPr>
        <w:t>cost-effectiveness threshold (</w:t>
      </w:r>
      <w:r w:rsidR="00061A9C" w:rsidRPr="005F40AE">
        <w:rPr>
          <w:color w:val="000000" w:themeColor="text1"/>
        </w:rPr>
        <w:t>CET</w:t>
      </w:r>
      <w:r w:rsidR="00005BAB" w:rsidRPr="005F40AE">
        <w:rPr>
          <w:color w:val="000000" w:themeColor="text1"/>
        </w:rPr>
        <w:t>)</w:t>
      </w:r>
      <w:r w:rsidR="00061A9C" w:rsidRPr="005F40AE">
        <w:rPr>
          <w:color w:val="000000" w:themeColor="text1"/>
        </w:rPr>
        <w:t xml:space="preserve"> of </w:t>
      </w:r>
      <w:commentRangeStart w:id="42"/>
      <w:r w:rsidR="005F40AE" w:rsidRPr="005F40AE">
        <w:rPr>
          <w:color w:val="000000" w:themeColor="text1"/>
        </w:rPr>
        <w:t>£</w:t>
      </w:r>
      <w:r w:rsidR="00061A9C" w:rsidRPr="005F40AE">
        <w:rPr>
          <w:color w:val="000000" w:themeColor="text1"/>
        </w:rPr>
        <w:t xml:space="preserve">50,000/QALY </w:t>
      </w:r>
      <w:commentRangeEnd w:id="42"/>
      <w:r w:rsidR="002946FB">
        <w:rPr>
          <w:rStyle w:val="CommentReference"/>
        </w:rPr>
        <w:commentReference w:id="42"/>
      </w:r>
      <w:r w:rsidR="00061A9C" w:rsidRPr="005F40AE">
        <w:rPr>
          <w:color w:val="000000" w:themeColor="text1"/>
        </w:rPr>
        <w:t>is</w:t>
      </w:r>
      <w:proofErr w:type="gramEnd"/>
      <w:r w:rsidR="00061A9C" w:rsidRPr="005F40AE">
        <w:rPr>
          <w:color w:val="000000" w:themeColor="text1"/>
        </w:rPr>
        <w:t xml:space="preserve"> shown in </w:t>
      </w:r>
      <w:r w:rsidR="000E5C48" w:rsidRPr="000E5C48">
        <w:rPr>
          <w:color w:val="000000" w:themeColor="text1"/>
        </w:rPr>
        <w:fldChar w:fldCharType="begin"/>
      </w:r>
      <w:r w:rsidR="000E5C48" w:rsidRPr="000E5C48">
        <w:rPr>
          <w:color w:val="000000" w:themeColor="text1"/>
        </w:rPr>
        <w:instrText xml:space="preserve"> REF _Ref472268850 \h </w:instrText>
      </w:r>
      <w:r w:rsidR="000E5C48">
        <w:rPr>
          <w:color w:val="000000" w:themeColor="text1"/>
        </w:rPr>
        <w:instrText xml:space="preserve"> \* MERGEFORMAT </w:instrText>
      </w:r>
      <w:r w:rsidR="000E5C48" w:rsidRPr="000E5C48">
        <w:rPr>
          <w:color w:val="000000" w:themeColor="text1"/>
        </w:rPr>
      </w:r>
      <w:r w:rsidR="000E5C48" w:rsidRPr="000E5C48">
        <w:rPr>
          <w:color w:val="000000" w:themeColor="text1"/>
        </w:rPr>
        <w:fldChar w:fldCharType="separate"/>
      </w:r>
      <w:r w:rsidR="000E5C48" w:rsidRPr="000E5C48">
        <w:rPr>
          <w:color w:val="000000" w:themeColor="text1"/>
        </w:rPr>
        <w:t xml:space="preserve">Figure </w:t>
      </w:r>
      <w:r w:rsidR="000E5C48" w:rsidRPr="000E5C48">
        <w:rPr>
          <w:noProof/>
          <w:color w:val="000000" w:themeColor="text1"/>
        </w:rPr>
        <w:t>4</w:t>
      </w:r>
      <w:r w:rsidR="000E5C48" w:rsidRPr="000E5C48">
        <w:rPr>
          <w:color w:val="000000" w:themeColor="text1"/>
        </w:rPr>
        <w:fldChar w:fldCharType="end"/>
      </w:r>
      <w:r w:rsidR="00061A9C" w:rsidRPr="000E5C48">
        <w:rPr>
          <w:color w:val="000000" w:themeColor="text1"/>
        </w:rPr>
        <w:t>. Each</w:t>
      </w:r>
      <w:r w:rsidR="00061A9C" w:rsidRPr="004E1DB5">
        <w:rPr>
          <w:color w:val="000000" w:themeColor="text1"/>
        </w:rPr>
        <w:t xml:space="preserve"> panel has the plausible ranges for </w:t>
      </w:r>
      <w:r w:rsidR="00981F24" w:rsidRPr="004E1DB5">
        <w:rPr>
          <w:color w:val="000000" w:themeColor="text1"/>
        </w:rPr>
        <w:t>a variable plotted on each</w:t>
      </w:r>
      <w:r w:rsidR="00061A9C" w:rsidRPr="004E1DB5">
        <w:rPr>
          <w:color w:val="000000" w:themeColor="text1"/>
        </w:rPr>
        <w:t xml:space="preserve"> axis. The </w:t>
      </w:r>
      <w:r w:rsidR="00981F24" w:rsidRPr="004E1DB5">
        <w:t xml:space="preserve">boundary between the </w:t>
      </w:r>
      <w:r w:rsidR="00061A9C" w:rsidRPr="004E1DB5">
        <w:t xml:space="preserve">shaded areas </w:t>
      </w:r>
      <w:r w:rsidR="00061A9C" w:rsidRPr="004E1DB5">
        <w:lastRenderedPageBreak/>
        <w:t>represents the tipping point of the m</w:t>
      </w:r>
      <w:r w:rsidR="00981F24" w:rsidRPr="004E1DB5">
        <w:t xml:space="preserve">odel at which there is </w:t>
      </w:r>
      <w:r w:rsidR="00061A9C" w:rsidRPr="004E1DB5">
        <w:t>equipoise</w:t>
      </w:r>
      <w:r w:rsidR="00981F24" w:rsidRPr="004E1DB5">
        <w:t xml:space="preserve">. The area shaded </w:t>
      </w:r>
      <w:r w:rsidR="004E1DB5" w:rsidRPr="004E1DB5">
        <w:t>green</w:t>
      </w:r>
      <w:r w:rsidR="00981F24" w:rsidRPr="004E1DB5">
        <w:t xml:space="preserve"> indicates values at which WW</w:t>
      </w:r>
      <w:r w:rsidR="004E1DB5" w:rsidRPr="004E1DB5">
        <w:t xml:space="preserve"> with CXB boost is cost-effective,</w:t>
      </w:r>
      <w:r w:rsidR="00981F24" w:rsidRPr="004E1DB5">
        <w:t xml:space="preserve"> the</w:t>
      </w:r>
      <w:r w:rsidR="004E1DB5" w:rsidRPr="004E1DB5">
        <w:t xml:space="preserve"> blue indicates where WW with EBRT alone is cost-effective, and the</w:t>
      </w:r>
      <w:r w:rsidR="00981F24" w:rsidRPr="004E1DB5">
        <w:t xml:space="preserve"> red indicates</w:t>
      </w:r>
      <w:r w:rsidR="00061A9C" w:rsidRPr="004E1DB5">
        <w:t xml:space="preserve"> RS</w:t>
      </w:r>
      <w:r w:rsidR="00981F24" w:rsidRPr="004E1DB5">
        <w:t xml:space="preserve"> is cost-effective</w:t>
      </w:r>
      <w:r w:rsidR="004E1DB5">
        <w:t xml:space="preserve">. Deterministic sensitivity analysis did not suggest that the results of the model were sensitive to </w:t>
      </w:r>
      <w:r w:rsidR="000E5C48">
        <w:t xml:space="preserve">individual model parameters, moreover as the bivariate sensitivity analysis in </w:t>
      </w:r>
      <w:r w:rsidR="000E5C48" w:rsidRPr="000E5C48">
        <w:fldChar w:fldCharType="begin"/>
      </w:r>
      <w:r w:rsidR="000E5C48" w:rsidRPr="000E5C48">
        <w:instrText xml:space="preserve"> REF _Ref472268850 \h </w:instrText>
      </w:r>
      <w:r w:rsidR="000E5C48">
        <w:instrText xml:space="preserve"> \* MERGEFORMAT </w:instrText>
      </w:r>
      <w:r w:rsidR="000E5C48" w:rsidRPr="000E5C48">
        <w:fldChar w:fldCharType="separate"/>
      </w:r>
      <w:r w:rsidR="000E5C48" w:rsidRPr="000E5C48">
        <w:rPr>
          <w:color w:val="000000" w:themeColor="text1"/>
        </w:rPr>
        <w:t xml:space="preserve">Figure </w:t>
      </w:r>
      <w:r w:rsidR="000E5C48" w:rsidRPr="000E5C48">
        <w:rPr>
          <w:noProof/>
          <w:color w:val="000000" w:themeColor="text1"/>
        </w:rPr>
        <w:t>4</w:t>
      </w:r>
      <w:r w:rsidR="000E5C48" w:rsidRPr="000E5C48">
        <w:fldChar w:fldCharType="end"/>
      </w:r>
      <w:r w:rsidR="00981F24" w:rsidRPr="000E5C48">
        <w:t xml:space="preserve"> </w:t>
      </w:r>
      <w:proofErr w:type="gramStart"/>
      <w:r w:rsidR="000E5C48" w:rsidRPr="000E5C48">
        <w:t>shows,</w:t>
      </w:r>
      <w:proofErr w:type="gramEnd"/>
      <w:r w:rsidR="000E5C48" w:rsidRPr="000E5C48">
        <w:t xml:space="preserve"> the model remains insensitive to the effect of individual model parameters in all the demographic cohorts modelled.</w:t>
      </w:r>
    </w:p>
    <w:p w14:paraId="50871E51" w14:textId="77777777" w:rsidR="009F364F" w:rsidRPr="00A22FB9" w:rsidRDefault="009F364F" w:rsidP="00E1540F">
      <w:pPr>
        <w:autoSpaceDE w:val="0"/>
        <w:autoSpaceDN w:val="0"/>
        <w:adjustRightInd w:val="0"/>
        <w:contextualSpacing/>
        <w:jc w:val="both"/>
        <w:rPr>
          <w:highlight w:val="yellow"/>
        </w:rPr>
      </w:pPr>
    </w:p>
    <w:p w14:paraId="6AA2D94C" w14:textId="77777777" w:rsidR="009D2AE5" w:rsidRPr="004E1DB5" w:rsidRDefault="009D2AE5" w:rsidP="008D05EB">
      <w:pPr>
        <w:pStyle w:val="Heading2"/>
      </w:pPr>
      <w:r w:rsidRPr="004E1DB5">
        <w:t>Probabilistic Sensitivity Analysis</w:t>
      </w:r>
    </w:p>
    <w:p w14:paraId="017C1439" w14:textId="08D0F1E4" w:rsidR="00767502" w:rsidRPr="005F40AE" w:rsidRDefault="0080511A" w:rsidP="005F40AE">
      <w:pPr>
        <w:autoSpaceDE w:val="0"/>
        <w:autoSpaceDN w:val="0"/>
        <w:adjustRightInd w:val="0"/>
        <w:contextualSpacing/>
        <w:jc w:val="both"/>
        <w:rPr>
          <w:highlight w:val="yellow"/>
        </w:rPr>
      </w:pPr>
      <w:r w:rsidRPr="004E1DB5">
        <w:t xml:space="preserve">The results of </w:t>
      </w:r>
      <w:r w:rsidR="00D52F4E" w:rsidRPr="004E1DB5">
        <w:t xml:space="preserve">probabilistic sensitivity </w:t>
      </w:r>
      <w:r w:rsidR="00FC519F" w:rsidRPr="004E1DB5">
        <w:t>analysis are</w:t>
      </w:r>
      <w:r w:rsidR="00D52F4E" w:rsidRPr="004E1DB5">
        <w:t xml:space="preserve"> shown </w:t>
      </w:r>
      <w:r w:rsidR="000E5C48" w:rsidRPr="000E5C48">
        <w:fldChar w:fldCharType="begin"/>
      </w:r>
      <w:r w:rsidR="000E5C48" w:rsidRPr="000E5C48">
        <w:instrText xml:space="preserve"> REF _Ref448074818 \h </w:instrText>
      </w:r>
      <w:r w:rsidR="000E5C48">
        <w:instrText xml:space="preserve"> \* MERGEFORMAT </w:instrText>
      </w:r>
      <w:r w:rsidR="000E5C48" w:rsidRPr="000E5C48">
        <w:fldChar w:fldCharType="separate"/>
      </w:r>
      <w:r w:rsidR="000E5C48" w:rsidRPr="000E5C48">
        <w:rPr>
          <w:color w:val="000000" w:themeColor="text1"/>
        </w:rPr>
        <w:t xml:space="preserve">Figure </w:t>
      </w:r>
      <w:r w:rsidR="000E5C48" w:rsidRPr="000E5C48">
        <w:rPr>
          <w:noProof/>
          <w:color w:val="000000" w:themeColor="text1"/>
        </w:rPr>
        <w:t>5</w:t>
      </w:r>
      <w:r w:rsidR="000E5C48" w:rsidRPr="000E5C48">
        <w:fldChar w:fldCharType="end"/>
      </w:r>
      <w:r w:rsidR="000E5C48">
        <w:t xml:space="preserve"> demonstrating the effect of the combined uncertainty associated with all model parameters</w:t>
      </w:r>
      <w:r w:rsidR="00D52F4E" w:rsidRPr="000E5C48">
        <w:t xml:space="preserve">. </w:t>
      </w:r>
      <w:r w:rsidR="00C178DD" w:rsidRPr="000E5C48">
        <w:t>At</w:t>
      </w:r>
      <w:r w:rsidR="00C178DD" w:rsidRPr="004E1DB5">
        <w:t xml:space="preserve"> a CET</w:t>
      </w:r>
      <w:r w:rsidR="00BB63E1" w:rsidRPr="004E1DB5">
        <w:t xml:space="preserve"> of </w:t>
      </w:r>
      <w:r w:rsidR="00C8350C" w:rsidRPr="004E1DB5">
        <w:t>£</w:t>
      </w:r>
      <w:r w:rsidR="004E1DB5" w:rsidRPr="004E1DB5">
        <w:t>2</w:t>
      </w:r>
      <w:r w:rsidR="00A36888" w:rsidRPr="004E1DB5">
        <w:t>0,000</w:t>
      </w:r>
      <w:r w:rsidR="000E5245" w:rsidRPr="004E1DB5">
        <w:t>/QALY</w:t>
      </w:r>
      <w:r w:rsidR="00FC519F" w:rsidRPr="004E1DB5">
        <w:t>,</w:t>
      </w:r>
      <w:r w:rsidR="000E5245" w:rsidRPr="004E1DB5">
        <w:t xml:space="preserve"> WW</w:t>
      </w:r>
      <w:r w:rsidR="004E1DB5" w:rsidRPr="004E1DB5">
        <w:t xml:space="preserve"> with CXB boost</w:t>
      </w:r>
      <w:r w:rsidR="000E5245" w:rsidRPr="004E1DB5">
        <w:t xml:space="preserve"> is m</w:t>
      </w:r>
      <w:r w:rsidR="00F658B8" w:rsidRPr="004E1DB5">
        <w:t xml:space="preserve">ost cost-effective in </w:t>
      </w:r>
      <w:r w:rsidR="000E5245" w:rsidRPr="004E1DB5">
        <w:t xml:space="preserve">all </w:t>
      </w:r>
      <w:r w:rsidR="00D52F4E" w:rsidRPr="004E1DB5">
        <w:t>modelled cohorts</w:t>
      </w:r>
      <w:r w:rsidR="00FC519F" w:rsidRPr="004E1DB5">
        <w:t>.</w:t>
      </w:r>
      <w:r w:rsidR="00D52F4E" w:rsidRPr="004E1DB5">
        <w:t xml:space="preserve"> </w:t>
      </w:r>
      <w:r w:rsidR="00557D83" w:rsidRPr="004E1DB5">
        <w:t>The cost-</w:t>
      </w:r>
      <w:r w:rsidR="00F479FA" w:rsidRPr="004E1DB5">
        <w:t xml:space="preserve">effectiveness acceptability curve (CEAC) is a method for summarising information on uncertainty in cost-effectiveness. The CEAC identifies the probability that the intervention is cost-effective compared to the alternative based upon the data provided </w:t>
      </w:r>
      <w:r w:rsidRPr="004E1DB5">
        <w:t>for a given CET</w:t>
      </w:r>
      <w:r w:rsidR="00BB63E1" w:rsidRPr="004E1DB5">
        <w:t>.</w:t>
      </w:r>
      <w:r w:rsidR="006A2DBB" w:rsidRPr="003E5D46">
        <w:fldChar w:fldCharType="begin"/>
      </w:r>
      <w:r w:rsidR="0045553D" w:rsidRPr="003E5D46">
        <w:instrText xml:space="preserve"> ADDIN EN.CITE &lt;EndNote&gt;&lt;Cite&gt;&lt;Author&gt;Briggs&lt;/Author&gt;&lt;Year&gt;2006&lt;/Year&gt;&lt;RecNum&gt;512&lt;/RecNum&gt;&lt;DisplayText&gt;&lt;style face="superscript"&gt;19&lt;/style&gt;&lt;/DisplayText&gt;&lt;record&gt;&lt;rec-number&gt;512&lt;/rec-number&gt;&lt;foreign-keys&gt;&lt;key app="EN" db-id="rt9sxxzs052xwtesfv3xdzxyfvtv52svdfwa" timestamp="1460203310"&gt;512&lt;/key&gt;&lt;/foreign-keys&gt;&lt;ref-type name="Book"&gt;6&lt;/ref-type&gt;&lt;contributors&gt;&lt;authors&gt;&lt;author&gt;Briggs, Andrew H.&lt;/author&gt;&lt;author&gt;Claxton, Karl&lt;/author&gt;&lt;author&gt;Sculpher, Mark J.&lt;/author&gt;&lt;/authors&gt;&lt;/contributors&gt;&lt;titles&gt;&lt;title&gt;Decision modelling for health economic evaluation&lt;/title&gt;&lt;/titles&gt;&lt;keywords&gt;&lt;keyword&gt;Health services administration Decision making Econometric models.&lt;/keyword&gt;&lt;keyword&gt;Medical economics Econometric models.&lt;/keyword&gt;&lt;/keywords&gt;&lt;dates&gt;&lt;year&gt;2006&lt;/year&gt;&lt;/dates&gt;&lt;pub-location&gt;Oxford&lt;/pub-location&gt;&lt;publisher&gt;Oxford University Press&lt;/publisher&gt;&lt;isbn&gt;9780198526629 (pbk.) : ¹24.95&amp;#xD;0198526628 (pbk.) : ¹24.95&lt;/isbn&gt;&lt;accession-num&gt;(IeDuTC)IeDuTCb14380436&lt;/accession-num&gt;&lt;call-num&gt;362.1015195 22&amp;#xD;British Library DSC m06/.32231&amp;#xD;British Library HMNTS YK.2007.a.14774&lt;/call-num&gt;&lt;urls&gt;&lt;/urls&gt;&lt;/record&gt;&lt;/Cite&gt;&lt;/EndNote&gt;</w:instrText>
      </w:r>
      <w:r w:rsidR="006A2DBB" w:rsidRPr="003E5D46">
        <w:fldChar w:fldCharType="separate"/>
      </w:r>
      <w:r w:rsidR="0045553D" w:rsidRPr="003E5D46">
        <w:rPr>
          <w:noProof/>
          <w:vertAlign w:val="superscript"/>
        </w:rPr>
        <w:t>19</w:t>
      </w:r>
      <w:r w:rsidR="006A2DBB" w:rsidRPr="003E5D46">
        <w:fldChar w:fldCharType="end"/>
      </w:r>
      <w:r w:rsidR="00F479FA" w:rsidRPr="003E5D46">
        <w:t xml:space="preserve"> </w:t>
      </w:r>
      <w:r w:rsidR="00D52F4E" w:rsidRPr="003E5D46">
        <w:t>In the fm60 cohort WW</w:t>
      </w:r>
      <w:r w:rsidR="004B7D90">
        <w:t xml:space="preserve"> with CXB</w:t>
      </w:r>
      <w:r w:rsidR="00D52F4E" w:rsidRPr="003E5D46">
        <w:t xml:space="preserve"> was most cost-</w:t>
      </w:r>
      <w:r w:rsidR="00FC519F" w:rsidRPr="003E5D46">
        <w:t>effective</w:t>
      </w:r>
      <w:r w:rsidR="00D52F4E" w:rsidRPr="003E5D46">
        <w:t xml:space="preserve"> </w:t>
      </w:r>
      <w:r w:rsidR="00D52F4E" w:rsidRPr="004B7D90">
        <w:t>in 6</w:t>
      </w:r>
      <w:r w:rsidR="004B7D90" w:rsidRPr="004B7D90">
        <w:t>0</w:t>
      </w:r>
      <w:r w:rsidR="001D093E" w:rsidRPr="004B7D90">
        <w:t>.</w:t>
      </w:r>
      <w:r w:rsidR="004B7D90" w:rsidRPr="004B7D90">
        <w:t>1</w:t>
      </w:r>
      <w:r w:rsidR="00D52F4E" w:rsidRPr="004B7D90">
        <w:t>% of</w:t>
      </w:r>
      <w:r w:rsidR="00D52F4E" w:rsidRPr="003E5D46">
        <w:t xml:space="preserve"> model </w:t>
      </w:r>
      <w:r w:rsidR="00D52F4E" w:rsidRPr="002F2965">
        <w:t xml:space="preserve">iterations, this increased to </w:t>
      </w:r>
      <w:r w:rsidR="004B7D90" w:rsidRPr="002F2965">
        <w:t>70</w:t>
      </w:r>
      <w:r w:rsidR="001D093E" w:rsidRPr="002F2965">
        <w:t>.</w:t>
      </w:r>
      <w:r w:rsidR="004B7D90" w:rsidRPr="002F2965">
        <w:t>9</w:t>
      </w:r>
      <w:r w:rsidR="00FC519F" w:rsidRPr="002F2965">
        <w:t xml:space="preserve">% in the fm80 cohort, and </w:t>
      </w:r>
      <w:r w:rsidR="004B7D90" w:rsidRPr="002F2965">
        <w:t>74</w:t>
      </w:r>
      <w:r w:rsidR="001D093E" w:rsidRPr="002F2965">
        <w:t>.2</w:t>
      </w:r>
      <w:r w:rsidR="00FC519F" w:rsidRPr="002F2965">
        <w:t>% in</w:t>
      </w:r>
      <w:r w:rsidR="002F2965">
        <w:t xml:space="preserve"> the cm80 cohort</w:t>
      </w:r>
      <w:r w:rsidR="008324FC" w:rsidRPr="002F2965">
        <w:t xml:space="preserve"> at a CET of </w:t>
      </w:r>
      <w:r w:rsidR="00C8350C" w:rsidRPr="002F2965">
        <w:t>£</w:t>
      </w:r>
      <w:r w:rsidR="003E5D46" w:rsidRPr="002F2965">
        <w:t>2</w:t>
      </w:r>
      <w:r w:rsidR="008324FC" w:rsidRPr="002F2965">
        <w:t>0,000/QALY</w:t>
      </w:r>
      <w:r w:rsidR="002F2965">
        <w:t xml:space="preserve"> (</w:t>
      </w:r>
      <w:r w:rsidR="002F2965">
        <w:fldChar w:fldCharType="begin"/>
      </w:r>
      <w:r w:rsidR="002F2965">
        <w:instrText xml:space="preserve"> REF _Ref448074818 \h </w:instrText>
      </w:r>
      <w:r w:rsidR="002F2965">
        <w:fldChar w:fldCharType="separate"/>
      </w:r>
      <w:r w:rsidR="002F2965" w:rsidRPr="002A3181">
        <w:rPr>
          <w:color w:val="000000" w:themeColor="text1"/>
        </w:rPr>
        <w:t xml:space="preserve">Figure </w:t>
      </w:r>
      <w:r w:rsidR="002F2965" w:rsidRPr="002A3181">
        <w:rPr>
          <w:noProof/>
          <w:color w:val="000000" w:themeColor="text1"/>
        </w:rPr>
        <w:t>5</w:t>
      </w:r>
      <w:r w:rsidR="002F2965">
        <w:fldChar w:fldCharType="end"/>
      </w:r>
      <w:r w:rsidR="002F2965">
        <w:t>)</w:t>
      </w:r>
      <w:r w:rsidR="00FC519F" w:rsidRPr="002F2965">
        <w:t>.</w:t>
      </w:r>
      <w:r w:rsidR="00A22E6D" w:rsidRPr="003E5D46">
        <w:t xml:space="preserve"> </w:t>
      </w:r>
      <w:r w:rsidR="00767502" w:rsidRPr="00A22FB9">
        <w:rPr>
          <w:highlight w:val="yellow"/>
        </w:rPr>
        <w:br w:type="page"/>
      </w:r>
    </w:p>
    <w:p w14:paraId="19F537EC" w14:textId="12166DB9" w:rsidR="007C3816" w:rsidRPr="0011386E" w:rsidRDefault="007C3816" w:rsidP="00E1540F">
      <w:pPr>
        <w:pStyle w:val="Heading1"/>
        <w:spacing w:before="0" w:after="0" w:line="480" w:lineRule="auto"/>
        <w:contextualSpacing/>
        <w:rPr>
          <w:b w:val="0"/>
        </w:rPr>
      </w:pPr>
      <w:commentRangeStart w:id="43"/>
      <w:r w:rsidRPr="0011386E">
        <w:lastRenderedPageBreak/>
        <w:t>Discussion</w:t>
      </w:r>
      <w:commentRangeEnd w:id="43"/>
      <w:r w:rsidR="00923A63">
        <w:rPr>
          <w:rStyle w:val="CommentReference"/>
          <w:b w:val="0"/>
          <w:kern w:val="0"/>
          <w:lang w:eastAsia="en-US"/>
        </w:rPr>
        <w:commentReference w:id="43"/>
      </w:r>
    </w:p>
    <w:p w14:paraId="6F6F1499" w14:textId="77777777" w:rsidR="00791CE4" w:rsidRPr="0011386E" w:rsidRDefault="00791CE4" w:rsidP="00E1540F">
      <w:pPr>
        <w:autoSpaceDE w:val="0"/>
        <w:autoSpaceDN w:val="0"/>
        <w:adjustRightInd w:val="0"/>
        <w:contextualSpacing/>
        <w:jc w:val="both"/>
      </w:pPr>
    </w:p>
    <w:p w14:paraId="08DE4723" w14:textId="1CD3FFF9" w:rsidR="00CE1786" w:rsidRDefault="0011386E" w:rsidP="00CE1786">
      <w:pPr>
        <w:autoSpaceDE w:val="0"/>
        <w:autoSpaceDN w:val="0"/>
        <w:adjustRightInd w:val="0"/>
        <w:contextualSpacing/>
        <w:jc w:val="both"/>
      </w:pPr>
      <w:r>
        <w:t xml:space="preserve">The </w:t>
      </w:r>
      <w:del w:id="44" w:author="Antony P. Martin" w:date="2017-01-16T17:11:00Z">
        <w:r w:rsidDel="002946FB">
          <w:delText>results of the</w:delText>
        </w:r>
        <w:r w:rsidR="00CE1786" w:rsidDel="002946FB">
          <w:delText xml:space="preserve"> </w:delText>
        </w:r>
      </w:del>
      <w:r w:rsidR="00CE1786">
        <w:t>model</w:t>
      </w:r>
      <w:r>
        <w:t>ling</w:t>
      </w:r>
      <w:r w:rsidR="00CE1786">
        <w:t xml:space="preserve"> </w:t>
      </w:r>
      <w:ins w:id="45" w:author="Antony P. Martin" w:date="2017-01-16T17:11:00Z">
        <w:r w:rsidR="002946FB">
          <w:t>results</w:t>
        </w:r>
      </w:ins>
      <w:r>
        <w:t xml:space="preserve"> presented in </w:t>
      </w:r>
      <w:proofErr w:type="gramStart"/>
      <w:r>
        <w:t>this  study</w:t>
      </w:r>
      <w:proofErr w:type="gramEnd"/>
      <w:r>
        <w:t xml:space="preserve"> </w:t>
      </w:r>
      <w:r w:rsidR="00CE1786">
        <w:t xml:space="preserve">suggest </w:t>
      </w:r>
      <w:del w:id="46" w:author="Antony P. Martin" w:date="2017-01-16T17:11:00Z">
        <w:r w:rsidDel="002946FB">
          <w:delText xml:space="preserve"> </w:delText>
        </w:r>
      </w:del>
      <w:r>
        <w:t xml:space="preserve">with a high degree of certainty that the addition of CXB boost as an adjunct to WW management in order to optimise the proportion of patients who achieve a </w:t>
      </w:r>
      <w:proofErr w:type="spellStart"/>
      <w:r>
        <w:t>cCR</w:t>
      </w:r>
      <w:proofErr w:type="spellEnd"/>
      <w:r>
        <w:t xml:space="preserve"> and are thus eligible for non-operative management is cost-effective. The degree of certainty associated with these findings is in part because </w:t>
      </w:r>
      <w:ins w:id="47" w:author="Antony P. Martin" w:date="2017-01-16T17:14:00Z">
        <w:r w:rsidR="002946FB">
          <w:t xml:space="preserve">the </w:t>
        </w:r>
      </w:ins>
      <w:r>
        <w:t>addition of a CXB boost for this indication is both cost-</w:t>
      </w:r>
      <w:bookmarkStart w:id="48" w:name="_GoBack"/>
      <w:bookmarkEnd w:id="48"/>
      <w:r>
        <w:t>saving and effective, resulting in an increased QALY payoff, and consequently could be said to be dominant.</w:t>
      </w:r>
      <w:r w:rsidR="00CE1786">
        <w:t xml:space="preserve"> </w:t>
      </w:r>
      <w:r>
        <w:t xml:space="preserve">These findings were true in all </w:t>
      </w:r>
      <w:r w:rsidR="00CE1786">
        <w:t xml:space="preserve">three </w:t>
      </w:r>
      <w:r w:rsidR="00C92F01">
        <w:t xml:space="preserve">modelled demographic </w:t>
      </w:r>
      <w:r w:rsidR="00CE1786">
        <w:t>co</w:t>
      </w:r>
      <w:r w:rsidR="00C92F01">
        <w:t>horts (fm60, fm80, and cm80)</w:t>
      </w:r>
      <w:r w:rsidR="00CE1786">
        <w:t xml:space="preserve">. </w:t>
      </w:r>
      <w:r w:rsidR="00C92F01">
        <w:t xml:space="preserve">Predictably however, as </w:t>
      </w:r>
      <w:r w:rsidR="00CE1786">
        <w:t>age and patient co-morbidities increase the uncertainty associated with these findings decreases.</w:t>
      </w:r>
      <w:r w:rsidR="00C92F01">
        <w:t xml:space="preserve"> This is unsurprising as by increasing the </w:t>
      </w:r>
      <w:proofErr w:type="spellStart"/>
      <w:r w:rsidR="00C92F01">
        <w:t>cCR</w:t>
      </w:r>
      <w:proofErr w:type="spellEnd"/>
      <w:r w:rsidR="00C92F01">
        <w:t xml:space="preserve"> rate compared to WW with EBRT alone, CXB can result in RS can being avoided in some patients, and the effect of avoiding RS in elderly and co-morbid patients is likely to be more marked</w:t>
      </w:r>
      <w:r w:rsidR="00CE1786">
        <w:t>.</w:t>
      </w:r>
      <w:r w:rsidR="00C92F01">
        <w:t xml:space="preserve"> The reason that the incremental QALY payoff is not more marked in elderly in the fm80 and cm80 cohort is that these patients have a significantly lower </w:t>
      </w:r>
      <w:commentRangeStart w:id="49"/>
      <w:r w:rsidR="00C92F01">
        <w:t xml:space="preserve">life-expectancy </w:t>
      </w:r>
      <w:commentRangeEnd w:id="49"/>
      <w:r w:rsidR="002946FB">
        <w:rPr>
          <w:rStyle w:val="CommentReference"/>
        </w:rPr>
        <w:commentReference w:id="49"/>
      </w:r>
      <w:r w:rsidR="00C92F01">
        <w:t xml:space="preserve">than the fm60 cohort, and consequently the QALY payoff for each death avoided is </w:t>
      </w:r>
      <w:del w:id="50" w:author="Antony P. Martin" w:date="2017-01-16T17:16:00Z">
        <w:r w:rsidR="00C92F01" w:rsidDel="002946FB">
          <w:delText>consequently</w:delText>
        </w:r>
      </w:del>
      <w:ins w:id="51" w:author="Antony P. Martin" w:date="2017-01-16T17:16:00Z">
        <w:r w:rsidR="002946FB">
          <w:t>therefore</w:t>
        </w:r>
      </w:ins>
      <w:r w:rsidR="00C92F01">
        <w:t xml:space="preserve"> less.</w:t>
      </w:r>
      <w:r w:rsidR="00CE1786">
        <w:t xml:space="preserve"> </w:t>
      </w:r>
    </w:p>
    <w:p w14:paraId="525BAE34" w14:textId="77777777" w:rsidR="00CE1786" w:rsidRDefault="00CE1786" w:rsidP="00CE1786">
      <w:pPr>
        <w:autoSpaceDE w:val="0"/>
        <w:autoSpaceDN w:val="0"/>
        <w:adjustRightInd w:val="0"/>
        <w:contextualSpacing/>
        <w:jc w:val="both"/>
      </w:pPr>
    </w:p>
    <w:p w14:paraId="458A8D01" w14:textId="120935F3" w:rsidR="00CE1786" w:rsidRDefault="00CE1786" w:rsidP="00CE1786">
      <w:pPr>
        <w:autoSpaceDE w:val="0"/>
        <w:autoSpaceDN w:val="0"/>
        <w:adjustRightInd w:val="0"/>
        <w:contextualSpacing/>
        <w:jc w:val="both"/>
      </w:pPr>
      <w:r>
        <w:t>Previous wor</w:t>
      </w:r>
      <w:r w:rsidR="00C92F01">
        <w:t>k that we have undertaken suggests that WW offers</w:t>
      </w:r>
      <w:r w:rsidR="004131BA">
        <w:t xml:space="preserve"> at least</w:t>
      </w:r>
      <w:r w:rsidR="00C92F01">
        <w:t xml:space="preserve"> </w:t>
      </w:r>
      <w:r>
        <w:t xml:space="preserve">comparable </w:t>
      </w:r>
      <w:r w:rsidR="004131BA">
        <w:t xml:space="preserve">clinical </w:t>
      </w:r>
      <w:ins w:id="52" w:author="Antony P. Martin" w:date="2017-01-16T17:18:00Z">
        <w:r w:rsidR="00E868B4">
          <w:t xml:space="preserve">outcomes </w:t>
        </w:r>
      </w:ins>
      <w:r>
        <w:t>to RS</w:t>
      </w:r>
      <w:r w:rsidR="004131BA">
        <w:t>.</w:t>
      </w:r>
      <w:r w:rsidR="004131BA">
        <w:fldChar w:fldCharType="begin">
          <w:fldData xml:space="preserve">PEVuZE5vdGU+PENpdGU+PEF1dGhvcj5TbWl0aDwvQXV0aG9yPjxZZWFyPjIwMTU8L1llYXI+PFJl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</w:fldData>
        </w:fldChar>
      </w:r>
      <w:r w:rsidR="004131BA">
        <w:instrText xml:space="preserve"> ADDIN EN.CITE </w:instrText>
      </w:r>
      <w:r w:rsidR="004131BA">
        <w:fldChar w:fldCharType="begin">
          <w:fldData xml:space="preserve">PEVuZE5vdGU+PENpdGU+PEF1dGhvcj5TbWl0aDwvQXV0aG9yPjxZZWFyPjIwMTU8L1llYXI+PFJl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</w:fldData>
        </w:fldChar>
      </w:r>
      <w:r w:rsidR="004131BA">
        <w:instrText xml:space="preserve"> ADDIN EN.CITE.DATA </w:instrText>
      </w:r>
      <w:r w:rsidR="004131BA">
        <w:fldChar w:fldCharType="end"/>
      </w:r>
      <w:r w:rsidR="004131BA">
        <w:fldChar w:fldCharType="separate"/>
      </w:r>
      <w:r w:rsidR="004131BA" w:rsidRPr="004131BA">
        <w:rPr>
          <w:noProof/>
          <w:vertAlign w:val="superscript"/>
        </w:rPr>
        <w:t>12</w:t>
      </w:r>
      <w:r w:rsidR="004131BA">
        <w:fldChar w:fldCharType="end"/>
      </w:r>
      <w:r w:rsidR="004131BA">
        <w:t xml:space="preserve"> This is supported by emerging clinical evidence</w:t>
      </w:r>
      <w:r>
        <w:t>.</w:t>
      </w:r>
      <w:r w:rsidR="004131BA">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sidR="004131BA">
        <w:instrText xml:space="preserve"> ADDIN EN.CITE </w:instrText>
      </w:r>
      <w:r w:rsidR="004131BA">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sidR="004131BA">
        <w:instrText xml:space="preserve"> ADDIN EN.CITE.DATA </w:instrText>
      </w:r>
      <w:r w:rsidR="004131BA">
        <w:fldChar w:fldCharType="end"/>
      </w:r>
      <w:r w:rsidR="004131BA">
        <w:fldChar w:fldCharType="separate"/>
      </w:r>
      <w:r w:rsidR="004131BA" w:rsidRPr="004131BA">
        <w:rPr>
          <w:noProof/>
          <w:vertAlign w:val="superscript"/>
        </w:rPr>
        <w:t>11</w:t>
      </w:r>
      <w:r w:rsidR="004131BA">
        <w:fldChar w:fldCharType="end"/>
      </w:r>
      <w:r>
        <w:t xml:space="preserve"> </w:t>
      </w:r>
      <w:ins w:id="53" w:author="Antony P. Martin" w:date="2017-01-18T18:35:00Z">
        <w:r w:rsidR="005B1438">
          <w:t xml:space="preserve">Moreover, </w:t>
        </w:r>
      </w:ins>
      <w:ins w:id="54" w:author="Antony P. Martin" w:date="2017-01-18T18:33:00Z">
        <w:r w:rsidR="005B1438">
          <w:t xml:space="preserve">uncertainty </w:t>
        </w:r>
      </w:ins>
      <w:ins w:id="55" w:author="Antony P. Martin" w:date="2017-01-18T18:34:00Z">
        <w:r w:rsidR="005B1438">
          <w:t xml:space="preserve">in the external validity </w:t>
        </w:r>
      </w:ins>
      <w:ins w:id="56" w:author="Antony P. Martin" w:date="2017-01-18T18:33:00Z">
        <w:r w:rsidR="005B1438">
          <w:t xml:space="preserve">of </w:t>
        </w:r>
      </w:ins>
      <w:ins w:id="57" w:author="Antony P. Martin" w:date="2017-01-18T18:32:00Z">
        <w:r w:rsidR="005B1438">
          <w:t>CXB cost</w:t>
        </w:r>
      </w:ins>
      <w:ins w:id="58" w:author="Antony P. Martin" w:date="2017-01-18T18:33:00Z">
        <w:r w:rsidR="005B1438">
          <w:t xml:space="preserve"> </w:t>
        </w:r>
      </w:ins>
      <w:ins w:id="59" w:author="Antony P. Martin" w:date="2017-01-18T18:34:00Z">
        <w:r w:rsidR="005B1438">
          <w:t xml:space="preserve">estimate </w:t>
        </w:r>
      </w:ins>
      <w:ins w:id="60" w:author="Antony P. Martin" w:date="2017-01-18T18:37:00Z">
        <w:r w:rsidR="005B1438">
          <w:t xml:space="preserve">(with the use of a micro-costing approach) </w:t>
        </w:r>
      </w:ins>
      <w:ins w:id="61" w:author="Antony P. Martin" w:date="2017-01-18T18:36:00Z">
        <w:r w:rsidR="005B1438">
          <w:t>has been characterised within the analysis.</w:t>
        </w:r>
      </w:ins>
      <w:ins w:id="62" w:author="Antony P. Martin" w:date="2017-01-18T18:30:00Z">
        <w:r w:rsidR="005B1438">
          <w:t xml:space="preserve"> </w:t>
        </w:r>
      </w:ins>
      <w:r w:rsidR="004131BA">
        <w:t>We have also shown that WW is cost-effective compared to RS</w:t>
      </w:r>
      <w:r w:rsidR="00016011">
        <w:t xml:space="preserve"> for patients with a </w:t>
      </w:r>
      <w:proofErr w:type="spellStart"/>
      <w:r w:rsidR="00016011">
        <w:t>cCR</w:t>
      </w:r>
      <w:proofErr w:type="spellEnd"/>
      <w:r w:rsidR="00016011">
        <w:t xml:space="preserve"> to CRT</w:t>
      </w:r>
      <w:r w:rsidR="004131BA">
        <w:t>.</w:t>
      </w:r>
      <w:r w:rsidR="004131BA">
        <w:fldChar w:fldCharType="begin"/>
      </w:r>
      <w:r w:rsidR="004131BA">
        <w:instrText xml:space="preserve"> ADDIN EN.CITE &lt;EndNote&gt;&lt;Cite&gt;&lt;Author&gt;Rao&lt;/Author&gt;&lt;Year&gt;2017&lt;/Year&gt;&lt;RecNum&gt;572&lt;/RecNum&gt;&lt;DisplayText&gt;&lt;style face="superscript"&gt;13&lt;/style&gt;&lt;/DisplayText&gt;&lt;record&gt;&lt;rec-number&gt;572&lt;/rec-number&gt;&lt;foreign-keys&gt;&lt;key app="EN" db-id="rt9sxxzs052xwtesfv3xdzxyfvtv52svdfwa" timestamp="1483224583"&gt;572&lt;/key&gt;&lt;/foreign-keys&gt;&lt;ref-type name="Journal Article"&gt;17&lt;/ref-type&gt;&lt;contributors&gt;&lt;authors&gt;&lt;author&gt;Rao, C.&lt;/author&gt;&lt;author&gt;Sun Myint, A.&lt;/author&gt;&lt;author&gt;Athanasiou, T.&lt;/author&gt;&lt;author&gt;Faiz, O.&lt;/author&gt;&lt;author&gt;Martin, A. P.&lt;/author&gt;&lt;author&gt;Collins, B.&lt;/author&gt;&lt;author&gt;Smith, F. M.&lt;/author&gt;&lt;/authors&gt;&lt;/contributors&gt;&lt;auth-address&gt;1 University Hospital Lewisham, London, United Kingdom 2 Clatterbridge Cancer Centre, Merseyside, United Kingdom 3 Department of Surgery and Cancer, Imperial College London, London, United Kingdom 4 Epidemiology, Trials and Outcome Centre, St. Mark&amp;apos;s Hospital, Harrow, United Kingdom 5 National Institute for Health Research, Collaborations for Leadership in Applied Health Research and Care, North West Coast, University of Liverpool, Liverpool, United Kingdom 6 Department of Public Health and Policy, University of Liverpool, Liverpool, United Kingdom 7 Royal Liverpool and Broadgreen University Hospitals National Health Service Trust, Liverpool, United Kingdom.&lt;/auth-address&gt;&lt;titles&gt;&lt;title&gt;Avoiding Radical Surgery in Elderly Patients With Rectal Cancer Is Cost-Effective&lt;/title&gt;&lt;secondary-title&gt;Dis Colon Rectum&lt;/secondary-title&gt;&lt;/titles&gt;&lt;periodical&gt;&lt;full-title&gt;Dis Colon Rectum&lt;/full-title&gt;&lt;/periodical&gt;&lt;pages&gt;30-42&lt;/pages&gt;&lt;volume&gt;60&lt;/volume&gt;&lt;number&gt;1&lt;/number&gt;&lt;dates&gt;&lt;year&gt;2017&lt;/year&gt;&lt;pub-dates&gt;&lt;date&gt;Jan&lt;/date&gt;&lt;/pub-dates&gt;&lt;/dates&gt;&lt;isbn&gt;1530-0358 (Electronic)&amp;#xD;0012-3706 (Linking)&lt;/isbn&gt;&lt;accession-num&gt;27926555&lt;/accession-num&gt;&lt;urls&gt;&lt;related-urls&gt;&lt;url&gt;http://www.ncbi.nlm.nih.gov/pubmed/27926555&lt;/url&gt;&lt;/related-urls&gt;&lt;/urls&gt;&lt;electronic-resource-num&gt;10.1097/DCR.0000000000000708&lt;/electronic-resource-num&gt;&lt;/record&gt;&lt;/Cite&gt;&lt;/EndNote&gt;</w:instrText>
      </w:r>
      <w:r w:rsidR="004131BA">
        <w:fldChar w:fldCharType="separate"/>
      </w:r>
      <w:r w:rsidR="004131BA" w:rsidRPr="004131BA">
        <w:rPr>
          <w:noProof/>
          <w:vertAlign w:val="superscript"/>
        </w:rPr>
        <w:t>13</w:t>
      </w:r>
      <w:r w:rsidR="004131BA">
        <w:fldChar w:fldCharType="end"/>
      </w:r>
      <w:r w:rsidR="004131BA">
        <w:t xml:space="preserve"> In view of these </w:t>
      </w:r>
      <w:r w:rsidR="004131BA">
        <w:lastRenderedPageBreak/>
        <w:t>findings, evidence from the literature about the efficacy of CXB boost</w:t>
      </w:r>
      <w:r w:rsidR="004131BA">
        <w:fldChar w:fldCharType="begin">
          <w:fldData xml:space="preserve">PEVuZE5vdGU+PENpdGU+PEF1dGhvcj5PcnRob2xhbjwvQXV0aG9yPjxZZWFyPjIwMTI8L1llYXI+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</w:fldData>
        </w:fldChar>
      </w:r>
      <w:r w:rsidR="004131BA">
        <w:instrText xml:space="preserve"> ADDIN EN.CITE </w:instrText>
      </w:r>
      <w:r w:rsidR="004131BA">
        <w:fldChar w:fldCharType="begin">
          <w:fldData xml:space="preserve">PEVuZE5vdGU+PENpdGU+PEF1dGhvcj5PcnRob2xhbjwvQXV0aG9yPjxZZWFyPjIwMTI8L1llYXI+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</w:fldData>
        </w:fldChar>
      </w:r>
      <w:r w:rsidR="004131BA">
        <w:instrText xml:space="preserve"> ADDIN EN.CITE.DATA </w:instrText>
      </w:r>
      <w:r w:rsidR="004131BA">
        <w:fldChar w:fldCharType="end"/>
      </w:r>
      <w:r w:rsidR="004131BA">
        <w:fldChar w:fldCharType="separate"/>
      </w:r>
      <w:r w:rsidR="004131BA" w:rsidRPr="004131BA">
        <w:rPr>
          <w:noProof/>
          <w:vertAlign w:val="superscript"/>
        </w:rPr>
        <w:t>14</w:t>
      </w:r>
      <w:r w:rsidR="004131BA">
        <w:fldChar w:fldCharType="end"/>
      </w:r>
      <w:r w:rsidR="004131BA">
        <w:t>, and the findings of this study on the relative cost-effectiveness of WW with EBRT alone and WW with CXB boost, it is not surprising that WW with CXB boost dominates RS alone in all the modelled demographic cohorts</w:t>
      </w:r>
      <w:r w:rsidR="00016011">
        <w:t>. Whilst this may not be a surprising finding, arguably the cost-savings suggested by this comparison may be most relevant to decision makers as most UK centres which do not have a formal WW programme of any kind yet.</w:t>
      </w:r>
      <w:r w:rsidR="004131BA">
        <w:t xml:space="preserve"> </w:t>
      </w:r>
    </w:p>
    <w:p w14:paraId="6F5038E6" w14:textId="77777777" w:rsidR="00CE1786" w:rsidRDefault="00CE1786" w:rsidP="00CE1786">
      <w:pPr>
        <w:autoSpaceDE w:val="0"/>
        <w:autoSpaceDN w:val="0"/>
        <w:adjustRightInd w:val="0"/>
        <w:contextualSpacing/>
        <w:jc w:val="both"/>
      </w:pPr>
    </w:p>
    <w:p w14:paraId="73A3D214" w14:textId="4B17E030" w:rsidR="00CE1786" w:rsidRDefault="00CE1786" w:rsidP="00CE1786">
      <w:pPr>
        <w:autoSpaceDE w:val="0"/>
        <w:autoSpaceDN w:val="0"/>
        <w:adjustRightInd w:val="0"/>
        <w:contextualSpacing/>
        <w:jc w:val="both"/>
      </w:pPr>
      <w:r>
        <w:t>UK National guidelines (NICE) already suggest that Papillon in conjunction with external-beam radiotherapy is safe and efficacious in patients who are unable to undergo RS.</w:t>
      </w:r>
      <w:r>
        <w:fldChar w:fldCharType="begin"/>
      </w:r>
      <w:r w:rsidR="00DE0FB1">
        <w:instrText xml:space="preserve"> ADDIN EN.CITE &lt;EndNote&gt;&lt;Cite&gt;&lt;Year&gt;2015&lt;/Year&gt;&lt;RecNum&gt;558&lt;/RecNum&gt;&lt;DisplayText&gt;&lt;style face="superscript"&gt;44&lt;/style&gt;&lt;/DisplayText&gt;&lt;record&gt;&lt;rec-number&gt;558&lt;/rec-number&gt;&lt;foreign-keys&gt;&lt;key app="EN" db-id="rt9sxxzs052xwtesfv3xdzxyfvtv52svdfwa" timestamp="1460215389"&gt;558&lt;/key&gt;&lt;/foreign-keys&gt;&lt;ref-type name="Government Document"&gt;46&lt;/ref-type&gt;&lt;contributors&gt;&lt;secondary-authors&gt;&lt;author&gt;Department of Health&lt;/author&gt;&lt;/secondary-authors&gt;&lt;/contributors&gt;&lt;titles&gt;&lt;title&gt;Low energy contact X ray brachytherapy (the Papillon technique) for early stage rectal cancer&lt;/title&gt;&lt;tertiary-title&gt;Interventional procedure guidance&lt;/tertiary-title&gt;&lt;/titles&gt;&lt;volume&gt;IPG532&lt;/volume&gt;&lt;keywords&gt;&lt;keyword&gt;OPCS-4&lt;/keyword&gt;&lt;keyword&gt;X65.2 Delivery of a fraction of intracavitary radiotherapy&lt;/keyword&gt;&lt;keyword&gt;Y35.4 Introduction of radioactive substance into organ for brachytherapy NOC&lt;/keyword&gt;&lt;keyword&gt;Z29.1 Rectum&lt;/keyword&gt;&lt;keyword&gt;ICD-10&lt;/keyword&gt;&lt;keyword&gt;C20.X Malignant neoplasm of rectum&lt;/keyword&gt;&lt;/keywords&gt;&lt;dates&gt;&lt;year&gt;2015&lt;/year&gt;&lt;/dates&gt;&lt;pub-location&gt;London, United Kingdom&lt;/pub-location&gt;&lt;publisher&gt;National Institute for Health and Care Excellence (NICE)&lt;/publisher&gt;&lt;isbn&gt;IPG532&lt;/isbn&gt;&lt;urls&gt;&lt;related-urls&gt;&lt;url&gt;https://www.nice.org.uk/guidance/ipg532&lt;/url&gt;&lt;/related-urls&gt;&lt;/urls&gt;&lt;custom1&gt;National Institute for Health and Care Excellence&lt;/custom1&gt;&lt;/record&gt;&lt;/Cite&gt;&lt;/EndNote&gt;</w:instrText>
      </w:r>
      <w:r>
        <w:fldChar w:fldCharType="separate"/>
      </w:r>
      <w:r w:rsidR="00DE0FB1" w:rsidRPr="00DE0FB1">
        <w:rPr>
          <w:noProof/>
          <w:vertAlign w:val="superscript"/>
        </w:rPr>
        <w:t>44</w:t>
      </w:r>
      <w:r>
        <w:fldChar w:fldCharType="end"/>
      </w:r>
      <w:r>
        <w:t xml:space="preserve"> NICE also suggests that whilst Papillon is safe in patients who are able to undergo RS but choose not to, its effectiveness remains uncertain and consequently these patients should be enrolled in clinical audit or research programmes.</w:t>
      </w:r>
      <w:r>
        <w:fldChar w:fldCharType="begin"/>
      </w:r>
      <w:r w:rsidR="00DE0FB1">
        <w:instrText xml:space="preserve"> ADDIN EN.CITE &lt;EndNote&gt;&lt;Cite&gt;&lt;Year&gt;2015&lt;/Year&gt;&lt;RecNum&gt;558&lt;/RecNum&gt;&lt;DisplayText&gt;&lt;style face="superscript"&gt;44&lt;/style&gt;&lt;/DisplayText&gt;&lt;record&gt;&lt;rec-number&gt;558&lt;/rec-number&gt;&lt;foreign-keys&gt;&lt;key app="EN" db-id="rt9sxxzs052xwtesfv3xdzxyfvtv52svdfwa" timestamp="1460215389"&gt;558&lt;/key&gt;&lt;/foreign-keys&gt;&lt;ref-type name="Government Document"&gt;46&lt;/ref-type&gt;&lt;contributors&gt;&lt;secondary-authors&gt;&lt;author&gt;Department of Health&lt;/author&gt;&lt;/secondary-authors&gt;&lt;/contributors&gt;&lt;titles&gt;&lt;title&gt;Low energy contact X ray brachytherapy (the Papillon technique) for early stage rectal cancer&lt;/title&gt;&lt;tertiary-title&gt;Interventional procedure guidance&lt;/tertiary-title&gt;&lt;/titles&gt;&lt;volume&gt;IPG532&lt;/volume&gt;&lt;keywords&gt;&lt;keyword&gt;OPCS-4&lt;/keyword&gt;&lt;keyword&gt;X65.2 Delivery of a fraction of intracavitary radiotherapy&lt;/keyword&gt;&lt;keyword&gt;Y35.4 Introduction of radioactive substance into organ for brachytherapy NOC&lt;/keyword&gt;&lt;keyword&gt;Z29.1 Rectum&lt;/keyword&gt;&lt;keyword&gt;ICD-10&lt;/keyword&gt;&lt;keyword&gt;C20.X Malignant neoplasm of rectum&lt;/keyword&gt;&lt;/keywords&gt;&lt;dates&gt;&lt;year&gt;2015&lt;/year&gt;&lt;/dates&gt;&lt;pub-location&gt;London, United Kingdom&lt;/pub-location&gt;&lt;publisher&gt;National Institute for Health and Care Excellence (NICE)&lt;/publisher&gt;&lt;isbn&gt;IPG532&lt;/isbn&gt;&lt;urls&gt;&lt;related-urls&gt;&lt;url&gt;https://www.nice.org.uk/guidance/ipg532&lt;/url&gt;&lt;/related-urls&gt;&lt;/urls&gt;&lt;custom1&gt;National Institute for Health and Care Excellence&lt;/custom1&gt;&lt;/record&gt;&lt;/Cite&gt;&lt;/EndNote&gt;</w:instrText>
      </w:r>
      <w:r>
        <w:fldChar w:fldCharType="separate"/>
      </w:r>
      <w:r w:rsidR="00DE0FB1" w:rsidRPr="00DE0FB1">
        <w:rPr>
          <w:noProof/>
          <w:vertAlign w:val="superscript"/>
        </w:rPr>
        <w:t>44</w:t>
      </w:r>
      <w:r>
        <w:fldChar w:fldCharType="end"/>
      </w:r>
      <w:r>
        <w:t xml:space="preserve"> These guidelines are supported by our study, and </w:t>
      </w:r>
      <w:r w:rsidR="00346DDC">
        <w:t>as one of a plethora of studies that support the use of CXB boost specifically and WW in general it is possible that these guidelines may need to be further revised.</w:t>
      </w:r>
      <w:r w:rsidR="00C718F2">
        <w:t xml:space="preserve"> The cost-</w:t>
      </w:r>
      <w:r w:rsidR="00346DDC">
        <w:t>savings that this study suggest could b</w:t>
      </w:r>
      <w:r w:rsidR="00C718F2">
        <w:t>e</w:t>
      </w:r>
      <w:r w:rsidR="00346DDC">
        <w:t xml:space="preserve"> achieved with CXB</w:t>
      </w:r>
      <w:r w:rsidR="00C718F2">
        <w:t xml:space="preserve">, without compromising clinical outcomes are particularly relevant in view of the challenges faced in the wider UK healthcare environment. </w:t>
      </w:r>
      <w:r w:rsidR="00D43E21">
        <w:t xml:space="preserve">Formal analysis of the cost of implementation of this strategy nationally was not undertaken in this study, and analysis of future research priorities was also not undertaken. </w:t>
      </w:r>
      <w:ins w:id="63" w:author="Antony P. Martin" w:date="2017-01-18T18:53:00Z">
        <w:r w:rsidR="003F2EE2">
          <w:t xml:space="preserve"> </w:t>
        </w:r>
      </w:ins>
    </w:p>
    <w:p w14:paraId="6EBF3349" w14:textId="77777777" w:rsidR="00CE1786" w:rsidRDefault="00CE1786" w:rsidP="00CE1786">
      <w:pPr>
        <w:autoSpaceDE w:val="0"/>
        <w:autoSpaceDN w:val="0"/>
        <w:adjustRightInd w:val="0"/>
        <w:contextualSpacing/>
        <w:jc w:val="both"/>
      </w:pPr>
    </w:p>
    <w:p w14:paraId="381F789F" w14:textId="7970E04A" w:rsidR="00CE1786" w:rsidRDefault="00CE1786" w:rsidP="00CE1786">
      <w:pPr>
        <w:autoSpaceDE w:val="0"/>
        <w:autoSpaceDN w:val="0"/>
        <w:adjustRightInd w:val="0"/>
        <w:contextualSpacing/>
        <w:jc w:val="both"/>
      </w:pPr>
      <w:r>
        <w:t>All studies based on decision analytical model</w:t>
      </w:r>
      <w:r w:rsidR="00346DDC">
        <w:t xml:space="preserve">ling represent </w:t>
      </w:r>
      <w:ins w:id="64" w:author="Antony P. Martin" w:date="2017-01-16T17:22:00Z">
        <w:r w:rsidR="00E868B4">
          <w:t xml:space="preserve">a </w:t>
        </w:r>
      </w:ins>
      <w:r w:rsidR="00346DDC">
        <w:t>simplification of complex real-world</w:t>
      </w:r>
      <w:r>
        <w:t xml:space="preserve"> scenarios, and consequently the results of these studies must be interpreted with caution. All models are vulnerable to uncertainty associated with model parameters, </w:t>
      </w:r>
      <w:r>
        <w:lastRenderedPageBreak/>
        <w:t xml:space="preserve">and consequently we have endeavoured to populate our model with the most relevant and robust estimates, and to fully quantify the uncertainty associated with these model parameters. </w:t>
      </w:r>
    </w:p>
    <w:p w14:paraId="2A634467" w14:textId="77777777" w:rsidR="00CE1786" w:rsidRDefault="00CE1786" w:rsidP="00CE1786">
      <w:pPr>
        <w:autoSpaceDE w:val="0"/>
        <w:autoSpaceDN w:val="0"/>
        <w:adjustRightInd w:val="0"/>
        <w:contextualSpacing/>
        <w:jc w:val="both"/>
      </w:pPr>
    </w:p>
    <w:p w14:paraId="3D43F8B0" w14:textId="1958C7DF" w:rsidR="00CE1786" w:rsidRDefault="00D43E21" w:rsidP="00CE1786">
      <w:pPr>
        <w:autoSpaceDE w:val="0"/>
        <w:autoSpaceDN w:val="0"/>
        <w:adjustRightInd w:val="0"/>
        <w:contextualSpacing/>
        <w:jc w:val="both"/>
      </w:pPr>
      <w:r>
        <w:t>In summary</w:t>
      </w:r>
      <w:r w:rsidR="00CE1786">
        <w:t>, this study strongly suggests that WW</w:t>
      </w:r>
      <w:r w:rsidR="00346DDC">
        <w:t xml:space="preserve"> with CXB boost</w:t>
      </w:r>
      <w:r w:rsidR="00CE1786">
        <w:t xml:space="preserve"> is cost-effective compared to</w:t>
      </w:r>
      <w:r w:rsidR="00346DDC">
        <w:t xml:space="preserve"> both WW with EBRT alone and</w:t>
      </w:r>
      <w:r w:rsidR="00CE1786">
        <w:t xml:space="preserve"> RS.</w:t>
      </w:r>
      <w:r>
        <w:t xml:space="preserve"> This has implications both for clinicians working in this field, and policy makers. </w:t>
      </w:r>
    </w:p>
    <w:p w14:paraId="19A6E45E" w14:textId="77777777" w:rsidR="00CE1786" w:rsidRDefault="00CE1786" w:rsidP="00CE1786">
      <w:pPr>
        <w:autoSpaceDE w:val="0"/>
        <w:autoSpaceDN w:val="0"/>
        <w:adjustRightInd w:val="0"/>
        <w:contextualSpacing/>
        <w:jc w:val="both"/>
      </w:pPr>
    </w:p>
    <w:p w14:paraId="3293A186" w14:textId="77777777" w:rsidR="00CE1786" w:rsidRDefault="00CE1786" w:rsidP="00CE1786">
      <w:pPr>
        <w:autoSpaceDE w:val="0"/>
        <w:autoSpaceDN w:val="0"/>
        <w:adjustRightInd w:val="0"/>
        <w:contextualSpacing/>
        <w:jc w:val="both"/>
      </w:pPr>
      <w:r w:rsidRPr="008D05EB">
        <w:rPr>
          <w:rStyle w:val="Heading1Char"/>
        </w:rPr>
        <w:t>Acknowledgements</w:t>
      </w:r>
      <w:r>
        <w:t> </w:t>
      </w:r>
    </w:p>
    <w:p w14:paraId="64A84E12" w14:textId="77777777" w:rsidR="00CE1786" w:rsidRDefault="00CE1786" w:rsidP="00CE1786">
      <w:pPr>
        <w:autoSpaceDE w:val="0"/>
        <w:autoSpaceDN w:val="0"/>
        <w:adjustRightInd w:val="0"/>
        <w:contextualSpacing/>
        <w:jc w:val="both"/>
      </w:pPr>
    </w:p>
    <w:p w14:paraId="1A5CB2BF" w14:textId="6C4ED485" w:rsidR="008D05EB" w:rsidRPr="00A22FB9" w:rsidRDefault="00CE1786" w:rsidP="00CE1786">
      <w:pPr>
        <w:rPr>
          <w:b/>
          <w:kern w:val="32"/>
          <w:highlight w:val="yellow"/>
          <w:lang w:eastAsia="x-none"/>
        </w:rPr>
      </w:pPr>
      <w:r>
        <w:t>We would like to thank Helen Wong for providing additional clinical CXB data for the cost analysis</w:t>
      </w:r>
      <w:r w:rsidR="008D05EB" w:rsidRPr="00A22FB9">
        <w:rPr>
          <w:highlight w:val="yellow"/>
        </w:rPr>
        <w:br w:type="page"/>
      </w:r>
    </w:p>
    <w:p w14:paraId="6C695A6C" w14:textId="2A40FDFE" w:rsidR="00BA7778" w:rsidRPr="00B52724" w:rsidRDefault="00423B59" w:rsidP="008D05EB">
      <w:pPr>
        <w:pStyle w:val="Heading1"/>
      </w:pPr>
      <w:r w:rsidRPr="00B52724">
        <w:lastRenderedPageBreak/>
        <w:t>References</w:t>
      </w:r>
    </w:p>
    <w:p w14:paraId="364D13CF" w14:textId="20BEDFB7" w:rsidR="00423B59" w:rsidRPr="00B52724" w:rsidRDefault="00423B59" w:rsidP="008D05EB">
      <w:r w:rsidRPr="00B52724">
        <w:t xml:space="preserve"> </w:t>
      </w:r>
    </w:p>
    <w:p w14:paraId="4F2E873E" w14:textId="77777777" w:rsidR="00DE0FB1" w:rsidRPr="00DE0FB1" w:rsidRDefault="00102F01" w:rsidP="00DE0FB1">
      <w:pPr>
        <w:pStyle w:val="EndNoteBibliography"/>
      </w:pPr>
      <w:r w:rsidRPr="00B52724">
        <w:rPr>
          <w:rFonts w:ascii="Calibri" w:hAnsi="Calibri"/>
        </w:rPr>
        <w:fldChar w:fldCharType="begin"/>
      </w:r>
      <w:r w:rsidRPr="00B52724">
        <w:rPr>
          <w:rFonts w:ascii="Calibri" w:hAnsi="Calibri"/>
        </w:rPr>
        <w:instrText xml:space="preserve"> ADDIN EN.REFLIST </w:instrText>
      </w:r>
      <w:r w:rsidRPr="00B52724">
        <w:rPr>
          <w:rFonts w:ascii="Calibri" w:hAnsi="Calibri"/>
        </w:rPr>
        <w:fldChar w:fldCharType="separate"/>
      </w:r>
      <w:r w:rsidR="00DE0FB1" w:rsidRPr="00DE0FB1">
        <w:t>1.</w:t>
      </w:r>
      <w:r w:rsidR="00DE0FB1" w:rsidRPr="00DE0FB1">
        <w:tab/>
        <w:t>Sauer R, Becker H, Hohenberger W, Rodel C, Wittekind C, Fietkau R, Martus P, Tschmelitsch J, Hager E, Hess CF, Karstens JH, Liersch T, Schmidberger H, Raab R, German Rectal Cancer Study G. Preoperative versus postoperative chemoradiotherapy for rectal cancer. N Engl J Med 2004;351:1731-40.</w:t>
      </w:r>
    </w:p>
    <w:p w14:paraId="78AB4039" w14:textId="77777777" w:rsidR="00DE0FB1" w:rsidRPr="00DE0FB1" w:rsidRDefault="00DE0FB1" w:rsidP="00DE0FB1">
      <w:pPr>
        <w:pStyle w:val="EndNoteBibliography"/>
      </w:pPr>
      <w:r w:rsidRPr="00DE0FB1">
        <w:t>2.</w:t>
      </w:r>
      <w:r w:rsidRPr="00DE0FB1">
        <w:tab/>
        <w:t>Improved survival with preoperative radiotherapy in resectable rectal cancer. Swedish Rectal Cancer Trial. N Engl J Med 1997;336:980-7.</w:t>
      </w:r>
    </w:p>
    <w:p w14:paraId="783995C9" w14:textId="77777777" w:rsidR="00DE0FB1" w:rsidRPr="00DE0FB1" w:rsidRDefault="00DE0FB1" w:rsidP="00DE0FB1">
      <w:pPr>
        <w:pStyle w:val="EndNoteBibliography"/>
      </w:pPr>
      <w:r w:rsidRPr="00DE0FB1">
        <w:t>3.</w:t>
      </w:r>
      <w:r w:rsidRPr="00DE0FB1">
        <w:tab/>
        <w:t>Mamidanna R, Almoudaris AM, Faiz O. Is 30-day mortality an appropriate measure of risk in elderly patients undergoing elective colorectal resection? Colorectal Dis 2012;14:1175-82.</w:t>
      </w:r>
    </w:p>
    <w:p w14:paraId="5756D9A4" w14:textId="77777777" w:rsidR="00DE0FB1" w:rsidRPr="00DE0FB1" w:rsidRDefault="00DE0FB1" w:rsidP="00DE0FB1">
      <w:pPr>
        <w:pStyle w:val="EndNoteBibliography"/>
      </w:pPr>
      <w:r w:rsidRPr="00DE0FB1">
        <w:t>4.</w:t>
      </w:r>
      <w:r w:rsidRPr="00DE0FB1">
        <w:tab/>
        <w:t>NBOCA, National Bowel Cancer Audit Report 2015. In: Editor ed.^eds. Book National Bowel Cancer Audit Report 2015.  City: Health Quality Improvement Partnership Ltd. (HQIP), 2015:75.</w:t>
      </w:r>
    </w:p>
    <w:p w14:paraId="1ED2CE56" w14:textId="77777777" w:rsidR="00DE0FB1" w:rsidRPr="00DE0FB1" w:rsidRDefault="00DE0FB1" w:rsidP="00DE0FB1">
      <w:pPr>
        <w:pStyle w:val="EndNoteBibliography"/>
      </w:pPr>
      <w:r w:rsidRPr="00DE0FB1">
        <w:t>5.</w:t>
      </w:r>
      <w:r w:rsidRPr="00DE0FB1">
        <w:tab/>
        <w:t>Martin ST, Heneghan HM, Winter DC. Systematic review and meta-analysis of outcomes following pathological complete response to neoadjuvant chemoradiotherapy for rectal cancer. Br J Surg 2012;99:918-28.</w:t>
      </w:r>
    </w:p>
    <w:p w14:paraId="6D0E9192" w14:textId="77777777" w:rsidR="00DE0FB1" w:rsidRPr="00DE0FB1" w:rsidRDefault="00DE0FB1" w:rsidP="00DE0FB1">
      <w:pPr>
        <w:pStyle w:val="EndNoteBibliography"/>
      </w:pPr>
      <w:r w:rsidRPr="00DE0FB1">
        <w:t>6.</w:t>
      </w:r>
      <w:r w:rsidRPr="00DE0FB1">
        <w:tab/>
        <w:t>Garcia-Aguilar J, Shi Q, Thomas CR, Jr., Chan E, Cataldo P, Marcet J, Medich D, Pigazzi A, Oommen S, Posner MC. A phase II trial of neoadjuvant chemoradiation and local excision for T2N0 rectal cancer: preliminary results of the ACOSOG Z6041 trial. Ann Surg Oncol 2012;19:384-91.</w:t>
      </w:r>
    </w:p>
    <w:p w14:paraId="6EC7C7E2" w14:textId="77777777" w:rsidR="00DE0FB1" w:rsidRPr="00DE0FB1" w:rsidRDefault="00DE0FB1" w:rsidP="00DE0FB1">
      <w:pPr>
        <w:pStyle w:val="EndNoteBibliography"/>
      </w:pPr>
      <w:r w:rsidRPr="00DE0FB1">
        <w:t>7.</w:t>
      </w:r>
      <w:r w:rsidRPr="00DE0FB1">
        <w:tab/>
        <w:t xml:space="preserve">Habr-Gama A, Perez RO, Nadalin W, Sabbaga J, Ribeiro U, Jr., Silva e Sousa AH, Jr., Campos FG, Kiss DR, Gama-Rodrigues J. Operative versus nonoperative </w:t>
      </w:r>
      <w:r w:rsidRPr="00DE0FB1">
        <w:lastRenderedPageBreak/>
        <w:t>treatment for stage 0 distal rectal cancer following chemoradiation therapy: long-term results. Ann Surg 2004;240:711-7; discussion 7-8.</w:t>
      </w:r>
    </w:p>
    <w:p w14:paraId="5768A449" w14:textId="77777777" w:rsidR="00DE0FB1" w:rsidRPr="00DE0FB1" w:rsidRDefault="00DE0FB1" w:rsidP="00DE0FB1">
      <w:pPr>
        <w:pStyle w:val="EndNoteBibliography"/>
      </w:pPr>
      <w:r w:rsidRPr="00DE0FB1">
        <w:t>8.</w:t>
      </w:r>
      <w:r w:rsidRPr="00DE0FB1">
        <w:tab/>
        <w:t>Smith JD, Ruby JA, Goodman KA, Saltz LB, Guillem JG, Weiser MR, Temple LK, Nash GM, Paty PB. Nonoperative management of rectal cancer with complete clinical response after neoadjuvant therapy. Ann Surg 2012;256:965-72.</w:t>
      </w:r>
    </w:p>
    <w:p w14:paraId="50BE1BE8" w14:textId="77777777" w:rsidR="00DE0FB1" w:rsidRPr="00DE0FB1" w:rsidRDefault="00DE0FB1" w:rsidP="00DE0FB1">
      <w:pPr>
        <w:pStyle w:val="EndNoteBibliography"/>
      </w:pPr>
      <w:r w:rsidRPr="00DE0FB1">
        <w:t>9.</w:t>
      </w:r>
      <w:r w:rsidRPr="00DE0FB1">
        <w:tab/>
        <w:t>Kennelly RP, Heeney A, White A, Fennelly D, Sheahan K, Hyland JM, O'Connell PR, Winter DC. A prospective analysis of patient outcome following treatment of T3 rectal cancer with neo-adjuvant chemoradiotherapy and transanal excision. Int J Colorectal Dis 2012;27:759-64.</w:t>
      </w:r>
    </w:p>
    <w:p w14:paraId="3062C026" w14:textId="77777777" w:rsidR="00DE0FB1" w:rsidRPr="00DE0FB1" w:rsidRDefault="00DE0FB1" w:rsidP="00DE0FB1">
      <w:pPr>
        <w:pStyle w:val="EndNoteBibliography"/>
      </w:pPr>
      <w:r w:rsidRPr="00DE0FB1">
        <w:t>10.</w:t>
      </w:r>
      <w:r w:rsidRPr="00DE0FB1">
        <w:tab/>
        <w:t>Habr-Gama A, Perez RO, Proscurshim I, Campos FG, Nadalin W, Kiss D, Gama-Rodrigues J. Patterns of failure and survival for nonoperative treatment of stage c0 distal rectal cancer following neoadjuvant chemoradiation therapy. J Gastrointest Surg 2006;10:1319-28; discussion 28-9.</w:t>
      </w:r>
    </w:p>
    <w:p w14:paraId="5E7705F3" w14:textId="77777777" w:rsidR="00DE0FB1" w:rsidRPr="00DE0FB1" w:rsidRDefault="00DE0FB1" w:rsidP="00DE0FB1">
      <w:pPr>
        <w:pStyle w:val="EndNoteBibliography"/>
      </w:pPr>
      <w:r w:rsidRPr="00DE0FB1">
        <w:t>11.</w:t>
      </w:r>
      <w:r w:rsidRPr="00DE0FB1">
        <w:tab/>
        <w:t>Renehan AG, Malcomson L, Emsley R, Gollins S, Maw A, Myint AS, Rooney PS, Susnerwala S, Blower A, Saunders MP, Wilson MS, Scott N, O'Dwyer ST. Watch-and-wait approach versus surgical resection after chemoradiotherapy for patients with rectal cancer (the OnCoRe project): a propensity-score matched cohort analysis. Lancet Oncol 2016;17:174-83.</w:t>
      </w:r>
    </w:p>
    <w:p w14:paraId="68260C0B" w14:textId="77777777" w:rsidR="00DE0FB1" w:rsidRPr="00DE0FB1" w:rsidRDefault="00DE0FB1" w:rsidP="00DE0FB1">
      <w:pPr>
        <w:pStyle w:val="EndNoteBibliography"/>
      </w:pPr>
      <w:r w:rsidRPr="00DE0FB1">
        <w:t>12.</w:t>
      </w:r>
      <w:r w:rsidRPr="00DE0FB1">
        <w:tab/>
        <w:t>Smith FM, Rao C, Oliva Perez R, Bujko K, Athanasiou T, Habr-Gama A, Faiz O. Avoiding radical surgery improves early survival in elderly patients with rectal cancer, demonstrating complete clinical response after neoadjuvant therapy: results of a decision-analytic model. Dis Colon Rectum 2015;58:159-71.</w:t>
      </w:r>
    </w:p>
    <w:p w14:paraId="209517E8" w14:textId="77777777" w:rsidR="00DE0FB1" w:rsidRPr="00DE0FB1" w:rsidRDefault="00DE0FB1" w:rsidP="00DE0FB1">
      <w:pPr>
        <w:pStyle w:val="EndNoteBibliography"/>
      </w:pPr>
      <w:r w:rsidRPr="00DE0FB1">
        <w:lastRenderedPageBreak/>
        <w:t>13.</w:t>
      </w:r>
      <w:r w:rsidRPr="00DE0FB1">
        <w:tab/>
        <w:t>Rao C, Sun Myint A, Athanasiou T, Faiz O, Martin AP, Collins B, Smith FM. Avoiding Radical Surgery in Elderly Patients With Rectal Cancer Is Cost-Effective. Dis Colon Rectum 2017;60:30-42.</w:t>
      </w:r>
    </w:p>
    <w:p w14:paraId="4DB61625" w14:textId="77777777" w:rsidR="00DE0FB1" w:rsidRPr="00DE0FB1" w:rsidRDefault="00DE0FB1" w:rsidP="00DE0FB1">
      <w:pPr>
        <w:pStyle w:val="EndNoteBibliography"/>
      </w:pPr>
      <w:r w:rsidRPr="00DE0FB1">
        <w:t>14.</w:t>
      </w:r>
      <w:r w:rsidRPr="00DE0FB1">
        <w:tab/>
        <w:t>Ortholan C, Romestaing P, Chapet O, Gerard JP. Correlation in rectal cancer between clinical tumor response after neoadjuvant radiotherapy and sphincter or organ preservation: 10-year results of the Lyon R 96-02 randomized trial. Int J Radiat Oncol Biol Phys 2012;83:e165-71.</w:t>
      </w:r>
    </w:p>
    <w:p w14:paraId="2D927C22" w14:textId="77777777" w:rsidR="00DE0FB1" w:rsidRPr="00DE0FB1" w:rsidRDefault="00DE0FB1" w:rsidP="00DE0FB1">
      <w:pPr>
        <w:pStyle w:val="EndNoteBibliography"/>
      </w:pPr>
      <w:r w:rsidRPr="00DE0FB1">
        <w:t>15.</w:t>
      </w:r>
      <w:r w:rsidRPr="00DE0FB1">
        <w:tab/>
        <w:t>Sun Myint A, Grieve RJ, McDonald AC, Levine EL, Ramani S, Perkins K, Wong H, Makin CA, Hershman MJ. Combined modality treatment of early rectal cancer: the UK experience. Clin Oncol (R Coll Radiol) 2007;19:674-81.</w:t>
      </w:r>
    </w:p>
    <w:p w14:paraId="4E0AC3E4" w14:textId="77777777" w:rsidR="00DE0FB1" w:rsidRPr="00DE0FB1" w:rsidRDefault="00DE0FB1" w:rsidP="00DE0FB1">
      <w:pPr>
        <w:pStyle w:val="EndNoteBibliography"/>
      </w:pPr>
      <w:r w:rsidRPr="00DE0FB1">
        <w:t>16.</w:t>
      </w:r>
      <w:r w:rsidRPr="00DE0FB1">
        <w:tab/>
        <w:t>Gerard JP, Chapet O, Nemoz C, Hartweig J, Romestaing P, Coquard R, Barbet N, Maingon P, Mahe M, Baulieux J, Partensky C, Papillon M, Glehen O, Crozet B, Grandjean JP, Adeleine P. Improved sphincter preservation in low rectal cancer with high-dose preoperative radiotherapy: the lyon R96-02 randomized trial. J Clin Oncol 2004;22:2404-9.</w:t>
      </w:r>
    </w:p>
    <w:p w14:paraId="09A13BD4" w14:textId="77777777" w:rsidR="00DE0FB1" w:rsidRPr="00DE0FB1" w:rsidRDefault="00DE0FB1" w:rsidP="00DE0FB1">
      <w:pPr>
        <w:pStyle w:val="EndNoteBibliography"/>
      </w:pPr>
      <w:r w:rsidRPr="00DE0FB1">
        <w:t>17.</w:t>
      </w:r>
      <w:r w:rsidRPr="00DE0FB1">
        <w:tab/>
        <w:t>Guide to the methods of technology appraisal 2013. In: Editor ed.^eds. Book Guide to the methods of technology appraisal 2013.  City: National Institute for Health and Care Excellence (NICE), 2013.</w:t>
      </w:r>
    </w:p>
    <w:p w14:paraId="37D30931" w14:textId="63199A53" w:rsidR="00DE0FB1" w:rsidRPr="00DE0FB1" w:rsidRDefault="00DE0FB1" w:rsidP="00DE0FB1">
      <w:pPr>
        <w:pStyle w:val="EndNoteBibliography"/>
      </w:pPr>
      <w:r w:rsidRPr="00DE0FB1">
        <w:t>18.</w:t>
      </w:r>
      <w:r w:rsidRPr="00DE0FB1">
        <w:tab/>
        <w:t xml:space="preserve">Forex U (2016) GBP to USD Exchange Rate. Available at: </w:t>
      </w:r>
      <w:hyperlink r:id="rId11" w:history="1">
        <w:r w:rsidRPr="00DE0FB1">
          <w:rPr>
            <w:rStyle w:val="Hyperlink"/>
          </w:rPr>
          <w:t>www.ukforex.co.uk;</w:t>
        </w:r>
      </w:hyperlink>
      <w:r w:rsidRPr="00DE0FB1">
        <w:t xml:space="preserve"> Accessed 26th Febuary 2016 2016.</w:t>
      </w:r>
    </w:p>
    <w:p w14:paraId="48C51283" w14:textId="77777777" w:rsidR="00DE0FB1" w:rsidRPr="00DE0FB1" w:rsidRDefault="00DE0FB1" w:rsidP="00DE0FB1">
      <w:pPr>
        <w:pStyle w:val="EndNoteBibliography"/>
      </w:pPr>
      <w:r w:rsidRPr="00DE0FB1">
        <w:t>19.</w:t>
      </w:r>
      <w:r w:rsidRPr="00DE0FB1">
        <w:tab/>
        <w:t>Briggs AH, Claxton K, Sculpher MJ. Decision modelling for health economic evaluation Oxford: Oxford University Press, 2006.</w:t>
      </w:r>
    </w:p>
    <w:p w14:paraId="7B21E10B" w14:textId="77777777" w:rsidR="00DE0FB1" w:rsidRPr="00DE0FB1" w:rsidRDefault="00DE0FB1" w:rsidP="00DE0FB1">
      <w:pPr>
        <w:pStyle w:val="EndNoteBibliography"/>
      </w:pPr>
      <w:r w:rsidRPr="00DE0FB1">
        <w:lastRenderedPageBreak/>
        <w:t>20.</w:t>
      </w:r>
      <w:r w:rsidRPr="00DE0FB1">
        <w:tab/>
        <w:t>Habr-Gama A, Perez RO, Wynn G, Marks J, Kessler H, Gama-Rodrigues J. Complete clinical response after neoadjuvant chemoradiation therapy for distal rectal cancer: characterization of clinical and endoscopic findings for standardization. Dis Colon Rectum 2010;53:1692-8.</w:t>
      </w:r>
    </w:p>
    <w:p w14:paraId="1700CFF0" w14:textId="77777777" w:rsidR="00DE0FB1" w:rsidRPr="00DE0FB1" w:rsidRDefault="00DE0FB1" w:rsidP="00DE0FB1">
      <w:pPr>
        <w:pStyle w:val="EndNoteBibliography"/>
      </w:pPr>
      <w:r w:rsidRPr="00DE0FB1">
        <w:t>21.</w:t>
      </w:r>
      <w:r w:rsidRPr="00DE0FB1">
        <w:tab/>
        <w:t>Myint AS, Smith FM. Dose escalation using Contact X-ray brachytherapy for radical treatment of rectal cancer. Outcomes from a single centre experience. Int J Radiat Oncol Biol Phys 2017:Submitted.</w:t>
      </w:r>
    </w:p>
    <w:p w14:paraId="135A9961" w14:textId="77777777" w:rsidR="00DE0FB1" w:rsidRPr="00DE0FB1" w:rsidRDefault="00DE0FB1" w:rsidP="00DE0FB1">
      <w:pPr>
        <w:pStyle w:val="EndNoteBibliography"/>
      </w:pPr>
      <w:r w:rsidRPr="00DE0FB1">
        <w:t>22.</w:t>
      </w:r>
      <w:r w:rsidRPr="00DE0FB1">
        <w:tab/>
        <w:t>Colorectal cancer: diagnosis and management. In: Editor ed.^eds. Book Colorectal cancer: diagnosis and management. Updated 2014 ed. City: National Institute for Health and Care Excellence (NICE), 2011.</w:t>
      </w:r>
    </w:p>
    <w:p w14:paraId="3EA121E6" w14:textId="77777777" w:rsidR="00DE0FB1" w:rsidRPr="00DE0FB1" w:rsidRDefault="00DE0FB1" w:rsidP="00DE0FB1">
      <w:pPr>
        <w:pStyle w:val="EndNoteBibliography"/>
      </w:pPr>
      <w:r w:rsidRPr="00DE0FB1">
        <w:t>23.</w:t>
      </w:r>
      <w:r w:rsidRPr="00DE0FB1">
        <w:tab/>
        <w:t>Meriggi F, Bertocchi P, Zaniboni A. Management of potentially resectable colorectal cancer liver metastases. World J Gastrointest Surg 2013;5:138-45.</w:t>
      </w:r>
    </w:p>
    <w:p w14:paraId="050684D0" w14:textId="77777777" w:rsidR="00DE0FB1" w:rsidRPr="00DE0FB1" w:rsidRDefault="00DE0FB1" w:rsidP="00DE0FB1">
      <w:pPr>
        <w:pStyle w:val="EndNoteBibliography"/>
      </w:pPr>
      <w:r w:rsidRPr="00DE0FB1">
        <w:t>24.</w:t>
      </w:r>
      <w:r w:rsidRPr="00DE0FB1">
        <w:tab/>
        <w:t>Zisis C, Tsakiridis K, Kougioumtzi I, Zarogoulidis P, Darwiche K, Machairiotis N, Zaric B, Katsikogiannis N, Kesisis G, Stylianaki A, Li Z, Zarogoulidis K. The management of the advanced colorectal cancer: management of the pulmonary metastases. J Thorac Dis 2013;5 Suppl 4:S383-8.</w:t>
      </w:r>
    </w:p>
    <w:p w14:paraId="3C64A464" w14:textId="77777777" w:rsidR="00DE0FB1" w:rsidRPr="00DE0FB1" w:rsidRDefault="00DE0FB1" w:rsidP="00DE0FB1">
      <w:pPr>
        <w:pStyle w:val="EndNoteBibliography"/>
      </w:pPr>
      <w:r w:rsidRPr="00DE0FB1">
        <w:t>25.</w:t>
      </w:r>
      <w:r w:rsidRPr="00DE0FB1">
        <w:tab/>
        <w:t>Charlson ME, Pompei P, Ales KL, MacKenzie CR. A new method of classifying prognostic comorbidity in longitudinal studies: development and validation. J Chronic Dis 1987;40:373-83.</w:t>
      </w:r>
    </w:p>
    <w:p w14:paraId="70DC2ED6" w14:textId="5CB16F72" w:rsidR="00DE0FB1" w:rsidRPr="00DE0FB1" w:rsidRDefault="00DE0FB1" w:rsidP="00DE0FB1">
      <w:pPr>
        <w:pStyle w:val="EndNoteBibliography"/>
      </w:pPr>
      <w:r w:rsidRPr="00DE0FB1">
        <w:t>26.</w:t>
      </w:r>
      <w:r w:rsidRPr="00DE0FB1">
        <w:tab/>
        <w:t xml:space="preserve">(2013) Hospital Episode Statistics (HES). Available at: </w:t>
      </w:r>
      <w:hyperlink r:id="rId12" w:history="1">
        <w:r w:rsidRPr="00DE0FB1">
          <w:rPr>
            <w:rStyle w:val="Hyperlink"/>
          </w:rPr>
          <w:t>http://www.hscic.gov.uk/hes;</w:t>
        </w:r>
      </w:hyperlink>
      <w:r w:rsidRPr="00DE0FB1">
        <w:t xml:space="preserve"> Accessed May 12th 2013 2013.</w:t>
      </w:r>
    </w:p>
    <w:p w14:paraId="23D32FF1" w14:textId="58AA8553" w:rsidR="00DE0FB1" w:rsidRPr="00DE0FB1" w:rsidRDefault="00DE0FB1" w:rsidP="00DE0FB1">
      <w:pPr>
        <w:pStyle w:val="EndNoteBibliography"/>
      </w:pPr>
      <w:r w:rsidRPr="00DE0FB1">
        <w:lastRenderedPageBreak/>
        <w:t>27.</w:t>
      </w:r>
      <w:r w:rsidRPr="00DE0FB1">
        <w:tab/>
        <w:t xml:space="preserve">(2013) National Life Tables: United Kingdom. Available at: </w:t>
      </w:r>
      <w:hyperlink r:id="rId13" w:history="1">
        <w:r w:rsidRPr="00DE0FB1">
          <w:rPr>
            <w:rStyle w:val="Hyperlink"/>
          </w:rPr>
          <w:t>http://www.ons.gov.uk/peoplepopulationandcommunity/birthsdeathsandmarriages/lifeexpectancies;</w:t>
        </w:r>
      </w:hyperlink>
      <w:r w:rsidRPr="00DE0FB1">
        <w:t xml:space="preserve"> Accessed 12th May 2013 2013.</w:t>
      </w:r>
    </w:p>
    <w:p w14:paraId="5E7C7810" w14:textId="77777777" w:rsidR="00DE0FB1" w:rsidRPr="00DE0FB1" w:rsidRDefault="00DE0FB1" w:rsidP="00DE0FB1">
      <w:pPr>
        <w:pStyle w:val="EndNoteBibliography"/>
      </w:pPr>
      <w:r w:rsidRPr="00DE0FB1">
        <w:t>28.</w:t>
      </w:r>
      <w:r w:rsidRPr="00DE0FB1">
        <w:tab/>
        <w:t>Smith FM, Waldron D, Winter DC. Rectum-conserving surgery in the era of chemoradiotherapy. Br J Surg 2010;97:1752-64.</w:t>
      </w:r>
    </w:p>
    <w:p w14:paraId="6B9185D6" w14:textId="77777777" w:rsidR="00DE0FB1" w:rsidRPr="00DE0FB1" w:rsidRDefault="00DE0FB1" w:rsidP="00DE0FB1">
      <w:pPr>
        <w:pStyle w:val="EndNoteBibliography"/>
      </w:pPr>
      <w:r w:rsidRPr="00DE0FB1">
        <w:t>29.</w:t>
      </w:r>
      <w:r w:rsidRPr="00DE0FB1">
        <w:tab/>
        <w:t>Neuman HB, Elkin EB, Guillem JG, Paty PB, Weiser MR, Wong WD, Temple LK. Treatment for patients with rectal cancer and a clinical complete response to neoadjuvant therapy: a decision analysis. Dis Colon Rectum 2009;52:863-71.</w:t>
      </w:r>
    </w:p>
    <w:p w14:paraId="2ECE54D4" w14:textId="77777777" w:rsidR="00DE0FB1" w:rsidRPr="00DE0FB1" w:rsidRDefault="00DE0FB1" w:rsidP="00DE0FB1">
      <w:pPr>
        <w:pStyle w:val="EndNoteBibliography"/>
      </w:pPr>
      <w:r w:rsidRPr="00DE0FB1">
        <w:t>30.</w:t>
      </w:r>
      <w:r w:rsidRPr="00DE0FB1">
        <w:tab/>
        <w:t>Valentini V, van Stiphout RG, Lammering G, Gambacorta MA, Barba MC, Bebenek M, Bonnetain F, Bosset JF, Bujko K, Cionini L, Gerard JP, Rodel C, Sainato A, Sauer R, Minsky BD, Collette L, Lambin P. Nomograms for predicting local recurrence, distant metastases, and overall survival for patients with locally advanced rectal cancer on the basis of European randomized clinical trials. J Clin Oncol 2011;29:3163-72.</w:t>
      </w:r>
    </w:p>
    <w:p w14:paraId="6CC9CE0B" w14:textId="77777777" w:rsidR="00DE0FB1" w:rsidRPr="00DE0FB1" w:rsidRDefault="00DE0FB1" w:rsidP="00DE0FB1">
      <w:pPr>
        <w:pStyle w:val="EndNoteBibliography"/>
      </w:pPr>
      <w:r w:rsidRPr="00DE0FB1">
        <w:t>31.</w:t>
      </w:r>
      <w:r w:rsidRPr="00DE0FB1">
        <w:tab/>
        <w:t>Maas M, Nelemans PJ, Valentini V, Das P, Rodel C, Kuo LJ, Calvo FA, Garcia-Aguilar J, Glynne-Jones R, Haustermans K, Mohiuddin M, Pucciarelli S, Small W, Jr., Suarez J, Theodoropoulos G, Biondo S, Beets-Tan RG, Beets GL. Long-term outcome in patients with a pathological complete response after chemoradiation for rectal cancer: a pooled analysis of individual patient data. Lancet Oncol 2010;11:835-44.</w:t>
      </w:r>
    </w:p>
    <w:p w14:paraId="7BC048C4" w14:textId="77777777" w:rsidR="00DE0FB1" w:rsidRPr="00DE0FB1" w:rsidRDefault="00DE0FB1" w:rsidP="00DE0FB1">
      <w:pPr>
        <w:pStyle w:val="EndNoteBibliography"/>
      </w:pPr>
      <w:r w:rsidRPr="00DE0FB1">
        <w:t>32.</w:t>
      </w:r>
      <w:r w:rsidRPr="00DE0FB1">
        <w:tab/>
        <w:t>Guillem JG, Chessin DB, Cohen AM, Shia J, Mazumdar M, Enker W, Paty PB, Weiser MR, Klimstra D, Saltz L, Minsky BD, Wong WD. Long-term oncologic outcome following preoperative combined modality therapy and total mesorectal excision of locally advanced rectal cancer. Ann Surg 2005;241:829-36; discussion 36-8.</w:t>
      </w:r>
    </w:p>
    <w:p w14:paraId="06670561" w14:textId="77777777" w:rsidR="00DE0FB1" w:rsidRPr="00DE0FB1" w:rsidRDefault="00DE0FB1" w:rsidP="00DE0FB1">
      <w:pPr>
        <w:pStyle w:val="EndNoteBibliography"/>
      </w:pPr>
      <w:r w:rsidRPr="00DE0FB1">
        <w:lastRenderedPageBreak/>
        <w:t>33.</w:t>
      </w:r>
      <w:r w:rsidRPr="00DE0FB1">
        <w:tab/>
        <w:t>Garcia-Aguilar J, Hernandez de Anda E, Sirivongs P, Lee SH, Madoff RD, Rothenberger DA. A pathologic complete response to preoperative chemoradiation is associated with lower local recurrence and improved survival in rectal cancer patients treated by mesorectal excision. Dis Colon Rectum 2003;46:298-304.</w:t>
      </w:r>
    </w:p>
    <w:p w14:paraId="3D2F475D" w14:textId="77777777" w:rsidR="00DE0FB1" w:rsidRPr="00DE0FB1" w:rsidRDefault="00DE0FB1" w:rsidP="00DE0FB1">
      <w:pPr>
        <w:pStyle w:val="EndNoteBibliography"/>
      </w:pPr>
      <w:r w:rsidRPr="00DE0FB1">
        <w:t>34.</w:t>
      </w:r>
      <w:r w:rsidRPr="00DE0FB1">
        <w:tab/>
        <w:t>Tepper JE, O'Connell M, Hollis D, Niedzwiecki D, Cooke E, Mayer RJ, Intergroup S. Analysis of surgical salvage after failure of primary therapy in rectal cancer: results from Intergroup Study 0114. J Clin Oncol 2003;21:3623-8.</w:t>
      </w:r>
    </w:p>
    <w:p w14:paraId="70F0F48C" w14:textId="77777777" w:rsidR="00DE0FB1" w:rsidRPr="00DE0FB1" w:rsidRDefault="00DE0FB1" w:rsidP="00DE0FB1">
      <w:pPr>
        <w:pStyle w:val="EndNoteBibliography"/>
      </w:pPr>
      <w:r w:rsidRPr="00DE0FB1">
        <w:t>35.</w:t>
      </w:r>
      <w:r w:rsidRPr="00DE0FB1">
        <w:tab/>
        <w:t>van den Brink M, Stiggelbout AM, van den Hout WB, Kievit J, Klein Kranenbarg E, Marijnen CA, Nagtegaal ID, Rutten HJ, Wiggers T, van de Velde CJ. Clinical nature and prognosis of locally recurrent rectal cancer after total mesorectal excision with or without preoperative radiotherapy. J Clin Oncol 2004;22:3958-64.</w:t>
      </w:r>
    </w:p>
    <w:p w14:paraId="1DE3473C" w14:textId="77777777" w:rsidR="00DE0FB1" w:rsidRPr="00DE0FB1" w:rsidRDefault="00DE0FB1" w:rsidP="00DE0FB1">
      <w:pPr>
        <w:pStyle w:val="EndNoteBibliography"/>
      </w:pPr>
      <w:r w:rsidRPr="00DE0FB1">
        <w:t>36.</w:t>
      </w:r>
      <w:r w:rsidRPr="00DE0FB1">
        <w:tab/>
        <w:t>Hahnloser D, Nelson H, Gunderson LL, Hassan I, Haddock MG, O'Connell MJ, Cha S, Sargent DJ, Horgan A. Curative potential of multimodality therapy for locally recurrent rectal cancer. Ann Surg 2003;237:502-8.</w:t>
      </w:r>
    </w:p>
    <w:p w14:paraId="0654315C" w14:textId="77777777" w:rsidR="00DE0FB1" w:rsidRPr="00DE0FB1" w:rsidRDefault="00DE0FB1" w:rsidP="00DE0FB1">
      <w:pPr>
        <w:pStyle w:val="EndNoteBibliography"/>
      </w:pPr>
      <w:r w:rsidRPr="00DE0FB1">
        <w:t>37.</w:t>
      </w:r>
      <w:r w:rsidRPr="00DE0FB1">
        <w:tab/>
        <w:t>Cassidy J, Clarke S, Diaz-Rubio E, Scheithauer W, Figer A, Wong R, Koski S, Lichinitser M, Yang TS, Rivera F, Couture F, Sirzen F, Saltz L. Randomized phase III study of capecitabine plus oxaliplatin compared with fluorouracil/folinic acid plus oxaliplatin as first-line therapy for metastatic colorectal cancer. J Clin Oncol 2008;26:2006-12.</w:t>
      </w:r>
    </w:p>
    <w:p w14:paraId="0CD6023A" w14:textId="77777777" w:rsidR="00DE0FB1" w:rsidRPr="00DE0FB1" w:rsidRDefault="00DE0FB1" w:rsidP="00DE0FB1">
      <w:pPr>
        <w:pStyle w:val="EndNoteBibliography"/>
      </w:pPr>
      <w:r w:rsidRPr="00DE0FB1">
        <w:t>38.</w:t>
      </w:r>
      <w:r w:rsidRPr="00DE0FB1">
        <w:tab/>
        <w:t>Konski A, Watkins-Bruner D, Feigenberg S, Hanlon A, Kulkarni S, Beck JR, Horwitz EM, Pollack A. Using decision analysis to determine the cost-effectiveness of intensity-modulated radiation therapy in the treatment of intermediate risk prostate cancer. Int J Radiat Oncol Biol Phys 2006;66:408-15.</w:t>
      </w:r>
    </w:p>
    <w:p w14:paraId="199AB894" w14:textId="77777777" w:rsidR="00DE0FB1" w:rsidRPr="00DE0FB1" w:rsidRDefault="00DE0FB1" w:rsidP="00DE0FB1">
      <w:pPr>
        <w:pStyle w:val="EndNoteBibliography"/>
      </w:pPr>
      <w:r w:rsidRPr="00DE0FB1">
        <w:lastRenderedPageBreak/>
        <w:t>39.</w:t>
      </w:r>
      <w:r w:rsidRPr="00DE0FB1">
        <w:tab/>
        <w:t>Van Den Brink M, Van Den Hout WB, Stiggelbout AM, Klein Kranenbarg E, Marijnen CA, Van De Velde CJ, Kievit J, Dutch Colorectal Cancer G. Cost-utility analysis of preoperative radiotherapy in patients with rectal cancer undergoing total mesorectal excision: a study of the Dutch Colorectal Cancer Group. J Clin Oncol 2004;22:244-53.</w:t>
      </w:r>
    </w:p>
    <w:p w14:paraId="467B926D" w14:textId="77777777" w:rsidR="00DE0FB1" w:rsidRPr="00DE0FB1" w:rsidRDefault="00DE0FB1" w:rsidP="00DE0FB1">
      <w:pPr>
        <w:pStyle w:val="EndNoteBibliography"/>
      </w:pPr>
      <w:r w:rsidRPr="00DE0FB1">
        <w:t>40.</w:t>
      </w:r>
      <w:r w:rsidRPr="00DE0FB1">
        <w:tab/>
        <w:t>Miller AR, Cantor SB, Peoples GE, Pearlstone DB, Skibber JM. Quality of life and cost effectiveness analysis of therapy for locally recurrent rectal cancer. Dis Colon Rectum 2000;43:1695-701; discussion 701-3.</w:t>
      </w:r>
    </w:p>
    <w:p w14:paraId="0869E612" w14:textId="77777777" w:rsidR="00DE0FB1" w:rsidRPr="00DE0FB1" w:rsidRDefault="00DE0FB1" w:rsidP="00DE0FB1">
      <w:pPr>
        <w:pStyle w:val="EndNoteBibliography"/>
      </w:pPr>
      <w:r w:rsidRPr="00DE0FB1">
        <w:t>41.</w:t>
      </w:r>
      <w:r w:rsidRPr="00DE0FB1">
        <w:tab/>
        <w:t>NHS Reference Costs 2013-2014. In: Editor ed.^eds. Book NHS Reference Costs 2013-2014.  City: Department of health, 2014.</w:t>
      </w:r>
    </w:p>
    <w:p w14:paraId="1344BA6E" w14:textId="77777777" w:rsidR="00DE0FB1" w:rsidRPr="00DE0FB1" w:rsidRDefault="00DE0FB1" w:rsidP="00DE0FB1">
      <w:pPr>
        <w:pStyle w:val="EndNoteBibliography"/>
      </w:pPr>
      <w:r w:rsidRPr="00DE0FB1">
        <w:t>42.</w:t>
      </w:r>
      <w:r w:rsidRPr="00DE0FB1">
        <w:tab/>
        <w:t>Hoyle M, Crathorne L, Peters J, Jones-Hughes T, Cooper C, Napier M, Tappenden P, Hyde C. The clinical effectiveness and cost-effectiveness of cetuximab (mono- or combination chemotherapy), bevacizumab (combination with non-oxaliplatin chemotherapy) and panitumumab (monotherapy) for the treatment of metastatic colorectal cancer after first-line chemotherapy (review of technology appraisal No.150 and part review of technology appraisal No. 118): a systematic review and economic model. Health Technol Assess 2013;17:1-237.</w:t>
      </w:r>
    </w:p>
    <w:p w14:paraId="4B874EB6" w14:textId="77777777" w:rsidR="00DE0FB1" w:rsidRPr="00DE0FB1" w:rsidRDefault="00DE0FB1" w:rsidP="00DE0FB1">
      <w:pPr>
        <w:pStyle w:val="EndNoteBibliography"/>
      </w:pPr>
      <w:r w:rsidRPr="00DE0FB1">
        <w:t>43.</w:t>
      </w:r>
      <w:r w:rsidRPr="00DE0FB1">
        <w:tab/>
        <w:t>Jakobsen A, Ploen J, Vuong T, Appelt A, Lindebjerg J, Rafaelsen SR. Dose-effect relationship in chemoradiotherapy for locally advanced rectal cancer: a randomized trial comparing two radiation doses. Int J Radiat Oncol Biol Phys 2012;84:949-54.</w:t>
      </w:r>
    </w:p>
    <w:p w14:paraId="7E50DC9F" w14:textId="77777777" w:rsidR="00DE0FB1" w:rsidRPr="00DE0FB1" w:rsidRDefault="00DE0FB1" w:rsidP="00DE0FB1">
      <w:pPr>
        <w:pStyle w:val="EndNoteBibliography"/>
      </w:pPr>
      <w:r w:rsidRPr="00DE0FB1">
        <w:t>44.</w:t>
      </w:r>
      <w:r w:rsidRPr="00DE0FB1">
        <w:tab/>
        <w:t xml:space="preserve">Low energy contact X ray brachytherapy (the Papillon technique) for early stage rectal cancer. In: Editor ed.^eds. Book Low energy contact X ray brachytherapy (the </w:t>
      </w:r>
      <w:r w:rsidRPr="00DE0FB1">
        <w:lastRenderedPageBreak/>
        <w:t>Papillon technique) for early stage rectal cancer.  City: National Institute for Health and Care Excellence (NICE), 2015.</w:t>
      </w:r>
    </w:p>
    <w:p w14:paraId="5D7BEE1F" w14:textId="5455E577" w:rsidR="00BA7778" w:rsidRPr="00A22FB9" w:rsidRDefault="00102F01" w:rsidP="00254BF4">
      <w:pPr>
        <w:contextualSpacing/>
        <w:rPr>
          <w:b/>
          <w:highlight w:val="yellow"/>
        </w:rPr>
      </w:pPr>
      <w:r w:rsidRPr="00B52724">
        <w:rPr>
          <w:rFonts w:ascii="Calibri" w:hAnsi="Calibri"/>
        </w:rPr>
        <w:fldChar w:fldCharType="end"/>
      </w:r>
    </w:p>
    <w:p w14:paraId="0F29D345" w14:textId="77777777" w:rsidR="00016011" w:rsidRDefault="00016011">
      <w:pPr>
        <w:spacing w:line="240" w:lineRule="auto"/>
        <w:rPr>
          <w:b/>
          <w:kern w:val="32"/>
          <w:lang w:eastAsia="x-none"/>
        </w:rPr>
      </w:pPr>
      <w:r>
        <w:br w:type="page"/>
      </w:r>
    </w:p>
    <w:p w14:paraId="60013155" w14:textId="151CDBD2" w:rsidR="00BA7778" w:rsidRPr="00B52724" w:rsidRDefault="00BA7778" w:rsidP="008D05EB">
      <w:pPr>
        <w:pStyle w:val="Heading1"/>
      </w:pPr>
      <w:r w:rsidRPr="00B52724">
        <w:lastRenderedPageBreak/>
        <w:t>Figure and Table Legend</w:t>
      </w:r>
    </w:p>
    <w:p w14:paraId="766B11B8" w14:textId="77777777" w:rsidR="00BA7778" w:rsidRPr="00B52724" w:rsidRDefault="00BA7778" w:rsidP="00BA7778">
      <w:pPr>
        <w:contextualSpacing/>
        <w:rPr>
          <w:b/>
        </w:rPr>
      </w:pPr>
    </w:p>
    <w:p w14:paraId="28CE7660" w14:textId="19548DBF" w:rsidR="00BA7778" w:rsidRPr="00B52724" w:rsidRDefault="008A73A6" w:rsidP="00BA7778">
      <w:pPr>
        <w:contextualSpacing/>
      </w:pPr>
      <w:r w:rsidRPr="00B52724">
        <w:rPr>
          <w:b/>
          <w:i/>
        </w:rPr>
        <w:fldChar w:fldCharType="begin"/>
      </w:r>
      <w:r w:rsidRPr="00B52724">
        <w:rPr>
          <w:b/>
          <w:i/>
        </w:rPr>
        <w:instrText xml:space="preserve"> REF _Ref448074712 \h </w:instrText>
      </w:r>
      <w:r w:rsidR="002125D5" w:rsidRPr="00B52724">
        <w:rPr>
          <w:b/>
          <w:i/>
        </w:rPr>
        <w:instrText xml:space="preserve"> \* MERGEFORMAT </w:instrText>
      </w:r>
      <w:r w:rsidRPr="00B52724">
        <w:rPr>
          <w:b/>
          <w:i/>
        </w:rPr>
      </w:r>
      <w:r w:rsidRPr="00B52724">
        <w:rPr>
          <w:b/>
          <w:i/>
        </w:rPr>
        <w:fldChar w:fldCharType="separate"/>
      </w:r>
      <w:proofErr w:type="gramStart"/>
      <w:r w:rsidRPr="00B52724">
        <w:rPr>
          <w:b/>
          <w:i/>
        </w:rPr>
        <w:t xml:space="preserve">Table </w:t>
      </w:r>
      <w:r w:rsidRPr="00B52724">
        <w:rPr>
          <w:b/>
          <w:i/>
          <w:noProof/>
        </w:rPr>
        <w:t>1</w:t>
      </w:r>
      <w:r w:rsidRPr="00B52724">
        <w:rPr>
          <w:b/>
          <w:i/>
        </w:rPr>
        <w:fldChar w:fldCharType="end"/>
      </w:r>
      <w:r w:rsidR="00BA7778" w:rsidRPr="00B52724">
        <w:rPr>
          <w:b/>
          <w:i/>
        </w:rPr>
        <w:t>.</w:t>
      </w:r>
      <w:proofErr w:type="gramEnd"/>
      <w:r w:rsidR="00BA7778" w:rsidRPr="00B52724">
        <w:t xml:space="preserve"> Estimates of clinical parameters and utilities. </w:t>
      </w:r>
      <w:proofErr w:type="spellStart"/>
      <w:proofErr w:type="gramStart"/>
      <w:r w:rsidR="00BA7778" w:rsidRPr="00B52724">
        <w:t>cCR</w:t>
      </w:r>
      <w:proofErr w:type="spellEnd"/>
      <w:proofErr w:type="gramEnd"/>
      <w:r w:rsidR="00BA7778" w:rsidRPr="00B52724">
        <w:t xml:space="preserve"> = complete clinical response; </w:t>
      </w:r>
      <w:proofErr w:type="spellStart"/>
      <w:r w:rsidR="00BA7778" w:rsidRPr="00B52724">
        <w:t>pCR</w:t>
      </w:r>
      <w:proofErr w:type="spellEnd"/>
      <w:r w:rsidR="00BA7778" w:rsidRPr="00B52724">
        <w:t xml:space="preserve"> = complete pathological response; </w:t>
      </w:r>
      <w:proofErr w:type="spellStart"/>
      <w:r w:rsidR="00BA7778" w:rsidRPr="00B52724">
        <w:t>pPR</w:t>
      </w:r>
      <w:proofErr w:type="spellEnd"/>
      <w:r w:rsidR="00BA7778" w:rsidRPr="00B52724">
        <w:t xml:space="preserve"> = partial pathological response. </w:t>
      </w:r>
      <w:r w:rsidR="0031287E" w:rsidRPr="00B52724">
        <w:t>Transition probabilities were described by beta distributions based on the listed expected value and range.</w:t>
      </w:r>
    </w:p>
    <w:p w14:paraId="56E694EB" w14:textId="77777777" w:rsidR="00B55233" w:rsidRPr="00B52724" w:rsidRDefault="00B55233" w:rsidP="00BA7778">
      <w:pPr>
        <w:contextualSpacing/>
        <w:rPr>
          <w:b/>
          <w:i/>
        </w:rPr>
      </w:pPr>
    </w:p>
    <w:p w14:paraId="13A01B51" w14:textId="4ABBFB00" w:rsidR="00BA7778" w:rsidRPr="00B52724" w:rsidRDefault="008A73A6" w:rsidP="00BA7778">
      <w:pPr>
        <w:contextualSpacing/>
        <w:rPr>
          <w:lang w:eastAsia="en-GB"/>
        </w:rPr>
      </w:pPr>
      <w:r w:rsidRPr="00B52724">
        <w:rPr>
          <w:b/>
          <w:i/>
        </w:rPr>
        <w:fldChar w:fldCharType="begin"/>
      </w:r>
      <w:r w:rsidRPr="00B52724">
        <w:rPr>
          <w:b/>
          <w:i/>
        </w:rPr>
        <w:instrText xml:space="preserve"> REF _Ref448074729 \h </w:instrText>
      </w:r>
      <w:r w:rsidR="002125D5" w:rsidRPr="00B52724">
        <w:rPr>
          <w:b/>
          <w:i/>
        </w:rPr>
        <w:instrText xml:space="preserve"> \* MERGEFORMAT </w:instrText>
      </w:r>
      <w:r w:rsidRPr="00B52724">
        <w:rPr>
          <w:b/>
          <w:i/>
        </w:rPr>
      </w:r>
      <w:r w:rsidRPr="00B52724">
        <w:rPr>
          <w:b/>
          <w:i/>
        </w:rPr>
        <w:fldChar w:fldCharType="separate"/>
      </w:r>
      <w:proofErr w:type="gramStart"/>
      <w:r w:rsidRPr="00B52724">
        <w:rPr>
          <w:b/>
          <w:i/>
        </w:rPr>
        <w:t xml:space="preserve">Table </w:t>
      </w:r>
      <w:r w:rsidRPr="00B52724">
        <w:rPr>
          <w:b/>
          <w:i/>
          <w:noProof/>
        </w:rPr>
        <w:t>2</w:t>
      </w:r>
      <w:r w:rsidRPr="00B52724">
        <w:rPr>
          <w:b/>
          <w:i/>
        </w:rPr>
        <w:fldChar w:fldCharType="end"/>
      </w:r>
      <w:r w:rsidR="00BA7778" w:rsidRPr="00B52724">
        <w:rPr>
          <w:b/>
          <w:i/>
        </w:rPr>
        <w:t>.</w:t>
      </w:r>
      <w:proofErr w:type="gramEnd"/>
      <w:r w:rsidR="00BA7778" w:rsidRPr="00B52724">
        <w:t xml:space="preserve"> </w:t>
      </w:r>
      <w:r w:rsidR="0031287E" w:rsidRPr="00B52724">
        <w:t xml:space="preserve">Gamma distributions used to describe </w:t>
      </w:r>
      <w:r w:rsidR="009E6AEF" w:rsidRPr="00B52724">
        <w:t>economic parameters</w:t>
      </w:r>
      <w:r w:rsidR="009E6AEF" w:rsidRPr="00B52724">
        <w:rPr>
          <w:lang w:eastAsia="en-GB"/>
        </w:rPr>
        <w:t>.</w:t>
      </w:r>
    </w:p>
    <w:p w14:paraId="66EBF1D5" w14:textId="77777777" w:rsidR="00B55233" w:rsidRPr="00A22FB9" w:rsidRDefault="00B55233" w:rsidP="00BA7778">
      <w:pPr>
        <w:contextualSpacing/>
        <w:rPr>
          <w:b/>
          <w:i/>
          <w:highlight w:val="yellow"/>
          <w:lang w:eastAsia="en-GB"/>
        </w:rPr>
      </w:pPr>
    </w:p>
    <w:p w14:paraId="0044AF1F" w14:textId="36C7CF69" w:rsidR="00BA7778" w:rsidRPr="00B52724" w:rsidRDefault="008A73A6" w:rsidP="00BA7778">
      <w:pPr>
        <w:contextualSpacing/>
      </w:pPr>
      <w:r w:rsidRPr="00B52724">
        <w:rPr>
          <w:b/>
          <w:i/>
          <w:lang w:eastAsia="en-GB"/>
        </w:rPr>
        <w:fldChar w:fldCharType="begin"/>
      </w:r>
      <w:r w:rsidRPr="00B52724">
        <w:rPr>
          <w:b/>
          <w:i/>
          <w:lang w:eastAsia="en-GB"/>
        </w:rPr>
        <w:instrText xml:space="preserve"> REF _Ref448074739 \h </w:instrText>
      </w:r>
      <w:r w:rsidR="002125D5" w:rsidRPr="00B52724">
        <w:rPr>
          <w:b/>
          <w:i/>
          <w:lang w:eastAsia="en-GB"/>
        </w:rPr>
        <w:instrText xml:space="preserve"> \* MERGEFORMAT </w:instrText>
      </w:r>
      <w:r w:rsidRPr="00B52724">
        <w:rPr>
          <w:b/>
          <w:i/>
          <w:lang w:eastAsia="en-GB"/>
        </w:rPr>
      </w:r>
      <w:r w:rsidRPr="00B52724">
        <w:rPr>
          <w:b/>
          <w:i/>
          <w:lang w:eastAsia="en-GB"/>
        </w:rPr>
        <w:fldChar w:fldCharType="separate"/>
      </w:r>
      <w:proofErr w:type="gramStart"/>
      <w:r w:rsidRPr="00B52724">
        <w:rPr>
          <w:b/>
          <w:i/>
        </w:rPr>
        <w:t xml:space="preserve">Table </w:t>
      </w:r>
      <w:r w:rsidRPr="00B52724">
        <w:rPr>
          <w:b/>
          <w:i/>
          <w:noProof/>
        </w:rPr>
        <w:t>3</w:t>
      </w:r>
      <w:r w:rsidRPr="00B52724">
        <w:rPr>
          <w:b/>
          <w:i/>
          <w:lang w:eastAsia="en-GB"/>
        </w:rPr>
        <w:fldChar w:fldCharType="end"/>
      </w:r>
      <w:r w:rsidR="00BA7778" w:rsidRPr="00B52724">
        <w:rPr>
          <w:b/>
          <w:i/>
          <w:lang w:eastAsia="en-GB"/>
        </w:rPr>
        <w:t>.</w:t>
      </w:r>
      <w:proofErr w:type="gramEnd"/>
      <w:r w:rsidR="00BA7778" w:rsidRPr="00B52724">
        <w:rPr>
          <w:lang w:eastAsia="en-GB"/>
        </w:rPr>
        <w:t xml:space="preserve"> Ninety-day mortality data after </w:t>
      </w:r>
      <w:proofErr w:type="spellStart"/>
      <w:r w:rsidR="00BA7778" w:rsidRPr="00B52724">
        <w:rPr>
          <w:lang w:eastAsia="en-GB"/>
        </w:rPr>
        <w:t>proctectomy</w:t>
      </w:r>
      <w:proofErr w:type="spellEnd"/>
      <w:r w:rsidR="00BA7778" w:rsidRPr="00B52724">
        <w:rPr>
          <w:lang w:eastAsia="en-GB"/>
        </w:rPr>
        <w:t xml:space="preserve"> </w:t>
      </w:r>
      <w:r w:rsidR="0031287E" w:rsidRPr="00B52724">
        <w:rPr>
          <w:lang w:eastAsia="en-GB"/>
        </w:rPr>
        <w:t>from</w:t>
      </w:r>
      <w:r w:rsidR="00BA7778" w:rsidRPr="00B52724">
        <w:rPr>
          <w:lang w:eastAsia="en-GB"/>
        </w:rPr>
        <w:t xml:space="preserve"> Hospital Episode Statistics database.</w:t>
      </w:r>
      <w:r w:rsidR="00BA7778" w:rsidRPr="00B52724">
        <w:t xml:space="preserve"> </w:t>
      </w:r>
      <w:r w:rsidR="0031287E" w:rsidRPr="00B52724">
        <w:rPr>
          <w:lang w:eastAsia="en-GB"/>
        </w:rPr>
        <w:t>M</w:t>
      </w:r>
      <w:r w:rsidR="00BA7778" w:rsidRPr="00B52724">
        <w:rPr>
          <w:lang w:eastAsia="en-GB"/>
        </w:rPr>
        <w:t xml:space="preserve">ortality was best described by </w:t>
      </w:r>
      <w:r w:rsidR="0031287E" w:rsidRPr="00B52724">
        <w:rPr>
          <w:lang w:eastAsia="en-GB"/>
        </w:rPr>
        <w:t>beta distributions. T</w:t>
      </w:r>
      <w:r w:rsidR="00BA7778" w:rsidRPr="00B52724">
        <w:rPr>
          <w:lang w:eastAsia="en-GB"/>
        </w:rPr>
        <w:t>he mean and SE are</w:t>
      </w:r>
      <w:r w:rsidR="009E6AEF" w:rsidRPr="00B52724">
        <w:rPr>
          <w:lang w:eastAsia="en-GB"/>
        </w:rPr>
        <w:t xml:space="preserve"> used</w:t>
      </w:r>
      <w:r w:rsidR="00BA7778" w:rsidRPr="00B52724">
        <w:rPr>
          <w:lang w:eastAsia="en-GB"/>
        </w:rPr>
        <w:t xml:space="preserve"> to facilitate comparison with other literature. </w:t>
      </w:r>
    </w:p>
    <w:p w14:paraId="04A958E4" w14:textId="77777777" w:rsidR="00B55233" w:rsidRPr="00B52724" w:rsidRDefault="00B55233" w:rsidP="00BA7778">
      <w:pPr>
        <w:contextualSpacing/>
        <w:rPr>
          <w:b/>
          <w:i/>
        </w:rPr>
      </w:pPr>
    </w:p>
    <w:p w14:paraId="65FEF0AE" w14:textId="56041F62" w:rsidR="00BA7778" w:rsidRPr="00B52724" w:rsidRDefault="008A73A6" w:rsidP="00BA7778">
      <w:pPr>
        <w:contextualSpacing/>
      </w:pPr>
      <w:r w:rsidRPr="00B52724">
        <w:rPr>
          <w:b/>
          <w:i/>
        </w:rPr>
        <w:fldChar w:fldCharType="begin"/>
      </w:r>
      <w:r w:rsidRPr="00B52724">
        <w:rPr>
          <w:b/>
          <w:i/>
        </w:rPr>
        <w:instrText xml:space="preserve"> REF _Ref448074750 \h </w:instrText>
      </w:r>
      <w:r w:rsidR="002125D5" w:rsidRPr="00B52724">
        <w:rPr>
          <w:b/>
          <w:i/>
        </w:rPr>
        <w:instrText xml:space="preserve"> \* MERGEFORMAT </w:instrText>
      </w:r>
      <w:r w:rsidRPr="00B52724">
        <w:rPr>
          <w:b/>
          <w:i/>
        </w:rPr>
      </w:r>
      <w:r w:rsidRPr="00B52724">
        <w:rPr>
          <w:b/>
          <w:i/>
        </w:rPr>
        <w:fldChar w:fldCharType="separate"/>
      </w:r>
      <w:proofErr w:type="gramStart"/>
      <w:r w:rsidRPr="00B52724">
        <w:rPr>
          <w:b/>
          <w:i/>
        </w:rPr>
        <w:t xml:space="preserve">Table </w:t>
      </w:r>
      <w:r w:rsidRPr="00B52724">
        <w:rPr>
          <w:b/>
          <w:i/>
          <w:noProof/>
        </w:rPr>
        <w:t>4</w:t>
      </w:r>
      <w:r w:rsidRPr="00B52724">
        <w:rPr>
          <w:b/>
          <w:i/>
        </w:rPr>
        <w:fldChar w:fldCharType="end"/>
      </w:r>
      <w:r w:rsidR="00BA7778" w:rsidRPr="00B52724">
        <w:rPr>
          <w:b/>
          <w:i/>
        </w:rPr>
        <w:t>.</w:t>
      </w:r>
      <w:proofErr w:type="gramEnd"/>
      <w:r w:rsidR="00BA7778" w:rsidRPr="00B52724">
        <w:t xml:space="preserve"> </w:t>
      </w:r>
      <w:r w:rsidR="005743ED" w:rsidRPr="00B52724">
        <w:t>Age-specific UK baseline</w:t>
      </w:r>
      <w:r w:rsidR="00BA7778" w:rsidRPr="00B52724">
        <w:t xml:space="preserve"> mortality. </w:t>
      </w:r>
    </w:p>
    <w:p w14:paraId="3E3DD5A2" w14:textId="77777777" w:rsidR="00414974" w:rsidRPr="00B52724" w:rsidRDefault="00414974" w:rsidP="00BA7778">
      <w:pPr>
        <w:contextualSpacing/>
      </w:pPr>
    </w:p>
    <w:p w14:paraId="65398C2E" w14:textId="484BFB64" w:rsidR="00414974" w:rsidRPr="00B52724" w:rsidRDefault="00414974" w:rsidP="00BA7778">
      <w:pPr>
        <w:contextualSpacing/>
      </w:pPr>
      <w:r w:rsidRPr="00B52724">
        <w:rPr>
          <w:b/>
          <w:i/>
        </w:rPr>
        <w:fldChar w:fldCharType="begin"/>
      </w:r>
      <w:r w:rsidRPr="00B52724">
        <w:rPr>
          <w:b/>
          <w:i/>
        </w:rPr>
        <w:instrText xml:space="preserve"> REF _Ref453884437 \h  \* MERGEFORMAT </w:instrText>
      </w:r>
      <w:r w:rsidRPr="00B52724">
        <w:rPr>
          <w:b/>
          <w:i/>
        </w:rPr>
      </w:r>
      <w:r w:rsidRPr="00B52724">
        <w:rPr>
          <w:b/>
          <w:i/>
        </w:rPr>
        <w:fldChar w:fldCharType="separate"/>
      </w:r>
      <w:proofErr w:type="gramStart"/>
      <w:r w:rsidRPr="00B52724">
        <w:rPr>
          <w:b/>
          <w:i/>
        </w:rPr>
        <w:t xml:space="preserve">Table </w:t>
      </w:r>
      <w:r w:rsidRPr="00B52724">
        <w:rPr>
          <w:b/>
          <w:i/>
          <w:noProof/>
        </w:rPr>
        <w:t>5</w:t>
      </w:r>
      <w:r w:rsidRPr="00B52724">
        <w:rPr>
          <w:b/>
          <w:i/>
        </w:rPr>
        <w:fldChar w:fldCharType="end"/>
      </w:r>
      <w:r w:rsidRPr="00B52724">
        <w:rPr>
          <w:b/>
          <w:i/>
        </w:rPr>
        <w:t>.</w:t>
      </w:r>
      <w:proofErr w:type="gramEnd"/>
      <w:r w:rsidRPr="00B52724">
        <w:t xml:space="preserve"> Summary of the results of analysis</w:t>
      </w:r>
    </w:p>
    <w:p w14:paraId="6FC3D481" w14:textId="77777777" w:rsidR="00B55233" w:rsidRPr="00A22FB9" w:rsidRDefault="00B55233" w:rsidP="00BA7778">
      <w:pPr>
        <w:contextualSpacing/>
        <w:rPr>
          <w:b/>
          <w:i/>
          <w:highlight w:val="yellow"/>
        </w:rPr>
      </w:pPr>
    </w:p>
    <w:p w14:paraId="00643ACD" w14:textId="0363636B" w:rsidR="00BA7778" w:rsidRPr="00161D7C" w:rsidRDefault="008A73A6" w:rsidP="00BA7778">
      <w:pPr>
        <w:contextualSpacing/>
      </w:pPr>
      <w:r w:rsidRPr="00161D7C">
        <w:rPr>
          <w:b/>
          <w:i/>
        </w:rPr>
        <w:fldChar w:fldCharType="begin"/>
      </w:r>
      <w:r w:rsidRPr="00161D7C">
        <w:rPr>
          <w:b/>
          <w:i/>
        </w:rPr>
        <w:instrText xml:space="preserve"> REF _Ref448074763 \h </w:instrText>
      </w:r>
      <w:r w:rsidR="002125D5" w:rsidRPr="00161D7C">
        <w:rPr>
          <w:b/>
          <w:i/>
        </w:rPr>
        <w:instrText xml:space="preserve"> \* MERGEFORMAT </w:instrText>
      </w:r>
      <w:r w:rsidRPr="00161D7C">
        <w:rPr>
          <w:b/>
          <w:i/>
        </w:rPr>
      </w:r>
      <w:r w:rsidRPr="00161D7C">
        <w:rPr>
          <w:b/>
          <w:i/>
        </w:rPr>
        <w:fldChar w:fldCharType="separate"/>
      </w:r>
      <w:proofErr w:type="gramStart"/>
      <w:r w:rsidRPr="00161D7C">
        <w:rPr>
          <w:b/>
          <w:i/>
        </w:rPr>
        <w:t xml:space="preserve">Figure </w:t>
      </w:r>
      <w:r w:rsidRPr="00161D7C">
        <w:rPr>
          <w:b/>
          <w:i/>
          <w:noProof/>
        </w:rPr>
        <w:t>1</w:t>
      </w:r>
      <w:r w:rsidRPr="00161D7C">
        <w:rPr>
          <w:b/>
          <w:i/>
        </w:rPr>
        <w:fldChar w:fldCharType="end"/>
      </w:r>
      <w:r w:rsidR="00BA7778" w:rsidRPr="00161D7C">
        <w:rPr>
          <w:b/>
          <w:i/>
        </w:rPr>
        <w:t>.</w:t>
      </w:r>
      <w:proofErr w:type="gramEnd"/>
      <w:r w:rsidR="00BA7778" w:rsidRPr="00161D7C">
        <w:t xml:space="preserve"> Schematic representation of our decision-analytic model, consisting of a decision tree and Markov chain simulation to investigate the long-term outcomes associated with the competing interventions. Decision nodes are represented by boxes</w:t>
      </w:r>
      <w:r w:rsidR="002F2965">
        <w:t xml:space="preserve"> in the main figure</w:t>
      </w:r>
      <w:r w:rsidR="00BA7778" w:rsidRPr="00161D7C">
        <w:t>, and cha</w:t>
      </w:r>
      <w:r w:rsidR="002F2965">
        <w:t xml:space="preserve">nce nodes are depicted by </w:t>
      </w:r>
      <w:r w:rsidR="00BA7778" w:rsidRPr="00161D7C">
        <w:t>circles. The decision tree terminates either with the patients dying (in the case of patients who do not survive surgery)</w:t>
      </w:r>
      <w:r w:rsidR="002F2965">
        <w:t>,</w:t>
      </w:r>
      <w:r w:rsidR="00BA7778" w:rsidRPr="00161D7C">
        <w:t xml:space="preserve"> </w:t>
      </w:r>
      <w:r w:rsidR="002F2965">
        <w:t xml:space="preserve">shown by a triangle, </w:t>
      </w:r>
      <w:r w:rsidR="00BA7778" w:rsidRPr="00161D7C">
        <w:t>or a Markov chain simulation</w:t>
      </w:r>
      <w:r w:rsidR="002F2965">
        <w:t>, shown by a circle with an “M” inside</w:t>
      </w:r>
      <w:r w:rsidR="00BA7778" w:rsidRPr="00161D7C">
        <w:t xml:space="preserve">. </w:t>
      </w:r>
      <w:r w:rsidR="002F2965">
        <w:t xml:space="preserve">The </w:t>
      </w:r>
      <w:r w:rsidR="002F2965">
        <w:lastRenderedPageBreak/>
        <w:t xml:space="preserve">structure of the Markov simulation is depicted by the bubble diagram shown in the insert. </w:t>
      </w:r>
      <w:r w:rsidR="00BA7778" w:rsidRPr="00161D7C">
        <w:t xml:space="preserve">The transition probabilities for the Markov chain simulation are determined by initial treatment and whether a pathologic complete response was achieved after chemoradiotherapy and are described in </w:t>
      </w:r>
      <w:r w:rsidR="005743ED" w:rsidRPr="00161D7C">
        <w:fldChar w:fldCharType="begin"/>
      </w:r>
      <w:r w:rsidR="005743ED" w:rsidRPr="00161D7C">
        <w:instrText xml:space="preserve"> REF _Ref448074712 \h  \* MERGEFORMAT </w:instrText>
      </w:r>
      <w:r w:rsidR="005743ED" w:rsidRPr="00161D7C">
        <w:fldChar w:fldCharType="separate"/>
      </w:r>
      <w:r w:rsidR="005743ED" w:rsidRPr="00161D7C">
        <w:t xml:space="preserve">Table </w:t>
      </w:r>
      <w:r w:rsidR="005743ED" w:rsidRPr="00161D7C">
        <w:rPr>
          <w:noProof/>
        </w:rPr>
        <w:t>1</w:t>
      </w:r>
      <w:r w:rsidR="005743ED" w:rsidRPr="00161D7C">
        <w:fldChar w:fldCharType="end"/>
      </w:r>
      <w:r w:rsidR="00BA7778" w:rsidRPr="00161D7C">
        <w:t xml:space="preserve">. </w:t>
      </w:r>
    </w:p>
    <w:p w14:paraId="4B5294CC" w14:textId="77777777" w:rsidR="00095BCD" w:rsidRDefault="00095BCD" w:rsidP="00095BCD">
      <w:pPr>
        <w:contextualSpacing/>
        <w:rPr>
          <w:b/>
          <w:i/>
        </w:rPr>
      </w:pPr>
    </w:p>
    <w:p w14:paraId="23F0C7C6" w14:textId="306B53E9" w:rsidR="00095BCD" w:rsidRPr="00DC7C5F" w:rsidRDefault="00F64A00" w:rsidP="00095BCD">
      <w:pPr>
        <w:contextualSpacing/>
      </w:pPr>
      <w:r w:rsidRPr="00F64A00">
        <w:rPr>
          <w:b/>
          <w:i/>
        </w:rPr>
        <w:fldChar w:fldCharType="begin"/>
      </w:r>
      <w:r w:rsidRPr="00F64A00">
        <w:rPr>
          <w:b/>
          <w:i/>
        </w:rPr>
        <w:instrText xml:space="preserve"> REF _Ref472268511 \h  \* MERGEFORMAT </w:instrText>
      </w:r>
      <w:r w:rsidRPr="00F64A00">
        <w:rPr>
          <w:b/>
          <w:i/>
        </w:rPr>
      </w:r>
      <w:r w:rsidRPr="00F64A00">
        <w:rPr>
          <w:b/>
          <w:i/>
        </w:rPr>
        <w:fldChar w:fldCharType="separate"/>
      </w:r>
      <w:proofErr w:type="gramStart"/>
      <w:r w:rsidRPr="00F64A00">
        <w:rPr>
          <w:b/>
          <w:i/>
          <w:color w:val="000000" w:themeColor="text1"/>
        </w:rPr>
        <w:t xml:space="preserve">Figure </w:t>
      </w:r>
      <w:r w:rsidRPr="00F64A00">
        <w:rPr>
          <w:b/>
          <w:i/>
          <w:noProof/>
          <w:color w:val="000000" w:themeColor="text1"/>
        </w:rPr>
        <w:t>2</w:t>
      </w:r>
      <w:r w:rsidRPr="00F64A00">
        <w:rPr>
          <w:b/>
          <w:i/>
        </w:rPr>
        <w:fldChar w:fldCharType="end"/>
      </w:r>
      <w:r w:rsidR="00095BCD" w:rsidRPr="00F64A00">
        <w:rPr>
          <w:b/>
          <w:i/>
        </w:rPr>
        <w:t>.</w:t>
      </w:r>
      <w:proofErr w:type="gramEnd"/>
      <w:r w:rsidR="00095BCD" w:rsidRPr="00DC7C5F">
        <w:t xml:space="preserve"> Detailed description of the costs incurred by hypothetical patients in each Markov state following RS.</w:t>
      </w:r>
    </w:p>
    <w:p w14:paraId="672CC860" w14:textId="77777777" w:rsidR="00095BCD" w:rsidRPr="00DC7C5F" w:rsidRDefault="00095BCD" w:rsidP="00095BCD">
      <w:pPr>
        <w:contextualSpacing/>
      </w:pPr>
    </w:p>
    <w:p w14:paraId="3C0FF5B9" w14:textId="4CECB868" w:rsidR="00095BCD" w:rsidRPr="00DC7C5F" w:rsidRDefault="00F64A00" w:rsidP="00095BCD">
      <w:pPr>
        <w:contextualSpacing/>
      </w:pPr>
      <w:r w:rsidRPr="00F64A00">
        <w:rPr>
          <w:b/>
          <w:i/>
        </w:rPr>
        <w:fldChar w:fldCharType="begin"/>
      </w:r>
      <w:r w:rsidRPr="00F64A00">
        <w:rPr>
          <w:b/>
          <w:i/>
        </w:rPr>
        <w:instrText xml:space="preserve"> REF _Ref472268520 \h  \* MERGEFORMAT </w:instrText>
      </w:r>
      <w:r w:rsidRPr="00F64A00">
        <w:rPr>
          <w:b/>
          <w:i/>
        </w:rPr>
      </w:r>
      <w:r w:rsidRPr="00F64A00">
        <w:rPr>
          <w:b/>
          <w:i/>
        </w:rPr>
        <w:fldChar w:fldCharType="separate"/>
      </w:r>
      <w:proofErr w:type="gramStart"/>
      <w:r w:rsidRPr="00F64A00">
        <w:rPr>
          <w:b/>
          <w:i/>
          <w:color w:val="000000" w:themeColor="text1"/>
        </w:rPr>
        <w:t xml:space="preserve">Figure </w:t>
      </w:r>
      <w:r w:rsidRPr="00F64A00">
        <w:rPr>
          <w:b/>
          <w:i/>
          <w:noProof/>
          <w:color w:val="000000" w:themeColor="text1"/>
        </w:rPr>
        <w:t>3</w:t>
      </w:r>
      <w:r w:rsidRPr="00F64A00">
        <w:rPr>
          <w:b/>
          <w:i/>
        </w:rPr>
        <w:fldChar w:fldCharType="end"/>
      </w:r>
      <w:r w:rsidR="00095BCD" w:rsidRPr="00F64A00">
        <w:rPr>
          <w:b/>
          <w:i/>
        </w:rPr>
        <w:t>.</w:t>
      </w:r>
      <w:proofErr w:type="gramEnd"/>
      <w:r w:rsidR="00095BCD" w:rsidRPr="00DC7C5F">
        <w:t xml:space="preserve"> Detailed description of the costs incurred by hypothetical patients in each Markov state following WW.</w:t>
      </w:r>
    </w:p>
    <w:p w14:paraId="3F6778E4" w14:textId="77777777" w:rsidR="00B55233" w:rsidRPr="00095BCD" w:rsidRDefault="00B55233" w:rsidP="00BA7778">
      <w:pPr>
        <w:contextualSpacing/>
        <w:rPr>
          <w:b/>
          <w:i/>
        </w:rPr>
      </w:pPr>
    </w:p>
    <w:p w14:paraId="00EF12D9" w14:textId="102C5326" w:rsidR="00BA7778" w:rsidRPr="00095BCD" w:rsidRDefault="008A73A6" w:rsidP="00BA7778">
      <w:pPr>
        <w:contextualSpacing/>
      </w:pPr>
      <w:r w:rsidRPr="00095BCD">
        <w:rPr>
          <w:b/>
          <w:i/>
        </w:rPr>
        <w:fldChar w:fldCharType="begin"/>
      </w:r>
      <w:r w:rsidRPr="00095BCD">
        <w:rPr>
          <w:b/>
          <w:i/>
        </w:rPr>
        <w:instrText xml:space="preserve"> REF _Ref448074787 \h </w:instrText>
      </w:r>
      <w:r w:rsidR="002125D5" w:rsidRPr="00095BCD">
        <w:rPr>
          <w:b/>
          <w:i/>
        </w:rPr>
        <w:instrText xml:space="preserve"> \* MERGEFORMAT </w:instrText>
      </w:r>
      <w:r w:rsidRPr="00095BCD">
        <w:rPr>
          <w:b/>
          <w:i/>
        </w:rPr>
      </w:r>
      <w:r w:rsidRPr="00095BCD">
        <w:rPr>
          <w:b/>
          <w:i/>
        </w:rPr>
        <w:fldChar w:fldCharType="separate"/>
      </w:r>
      <w:proofErr w:type="gramStart"/>
      <w:r w:rsidRPr="00095BCD">
        <w:rPr>
          <w:b/>
          <w:i/>
        </w:rPr>
        <w:t xml:space="preserve">Figure </w:t>
      </w:r>
      <w:r w:rsidRPr="00095BCD">
        <w:rPr>
          <w:b/>
          <w:i/>
          <w:noProof/>
        </w:rPr>
        <w:t>4</w:t>
      </w:r>
      <w:r w:rsidRPr="00095BCD">
        <w:rPr>
          <w:b/>
          <w:i/>
        </w:rPr>
        <w:fldChar w:fldCharType="end"/>
      </w:r>
      <w:r w:rsidR="00BA7778" w:rsidRPr="00095BCD">
        <w:rPr>
          <w:b/>
          <w:i/>
        </w:rPr>
        <w:t>.</w:t>
      </w:r>
      <w:proofErr w:type="gramEnd"/>
      <w:r w:rsidR="00C55EEC" w:rsidRPr="00095BCD">
        <w:t xml:space="preserve"> Deterministic</w:t>
      </w:r>
      <w:r w:rsidR="00095BCD" w:rsidRPr="00095BCD">
        <w:t xml:space="preserve"> (Bivariate)</w:t>
      </w:r>
      <w:r w:rsidR="00BA7778" w:rsidRPr="00095BCD">
        <w:t xml:space="preserve"> sensitivity analysis </w:t>
      </w:r>
      <w:r w:rsidR="00161D7C" w:rsidRPr="00095BCD">
        <w:t>at a CET of £2</w:t>
      </w:r>
      <w:r w:rsidR="005743ED" w:rsidRPr="00095BCD">
        <w:t>0,000/QALY. T</w:t>
      </w:r>
      <w:r w:rsidR="00C55EEC" w:rsidRPr="00095BCD">
        <w:t xml:space="preserve">he boundary between the </w:t>
      </w:r>
      <w:r w:rsidR="005743ED" w:rsidRPr="00095BCD">
        <w:t>shaded areas represents the tipping point of the model at which there is clinical</w:t>
      </w:r>
      <w:r w:rsidR="00C55EEC" w:rsidRPr="00095BCD">
        <w:t xml:space="preserve"> equipoise. The area shaded green</w:t>
      </w:r>
      <w:r w:rsidR="005743ED" w:rsidRPr="00095BCD">
        <w:t xml:space="preserve"> indicated values at which WW</w:t>
      </w:r>
      <w:r w:rsidR="00C55EEC" w:rsidRPr="00095BCD">
        <w:t xml:space="preserve"> with CXB is most cost-effective, </w:t>
      </w:r>
      <w:r w:rsidR="005743ED" w:rsidRPr="00095BCD">
        <w:t>the red area corresponds to RS</w:t>
      </w:r>
      <w:r w:rsidR="00C55EEC" w:rsidRPr="00095BCD">
        <w:t>, and the blue area WW with EBRT alone</w:t>
      </w:r>
      <w:r w:rsidR="005743ED" w:rsidRPr="00095BCD">
        <w:t>.</w:t>
      </w:r>
      <w:r w:rsidR="005970E4" w:rsidRPr="00095BCD">
        <w:t xml:space="preserve"> </w:t>
      </w:r>
      <w:r w:rsidR="00095BCD" w:rsidRPr="00095BCD">
        <w:t>This figure shows the</w:t>
      </w:r>
      <w:r w:rsidR="00C55EEC" w:rsidRPr="00095BCD">
        <w:t xml:space="preserve"> insensitivity of the </w:t>
      </w:r>
      <w:r w:rsidR="00095BCD" w:rsidRPr="00095BCD">
        <w:t>analysis to the values of</w:t>
      </w:r>
      <w:r w:rsidR="00C55EEC" w:rsidRPr="00095BCD">
        <w:t xml:space="preserve"> individual model parameters</w:t>
      </w:r>
      <w:r w:rsidR="005970E4" w:rsidRPr="00095BCD">
        <w:t xml:space="preserve">. </w:t>
      </w:r>
      <w:r w:rsidR="00095BCD" w:rsidRPr="00095BCD">
        <w:t xml:space="preserve">The top panels show that this is the case as operative mortality varies (Figures A-E), and the bottom panel shows that this is the case as baseline mortality varies (Figures F-J), suggesting that this is the case for all demographic cohorts. </w:t>
      </w:r>
    </w:p>
    <w:p w14:paraId="28A8494E" w14:textId="77777777" w:rsidR="00B55233" w:rsidRPr="00A22FB9" w:rsidRDefault="00B55233" w:rsidP="00BA7778">
      <w:pPr>
        <w:contextualSpacing/>
        <w:rPr>
          <w:b/>
          <w:i/>
          <w:highlight w:val="yellow"/>
        </w:rPr>
      </w:pPr>
    </w:p>
    <w:p w14:paraId="5CB24CE7" w14:textId="384B75D6" w:rsidR="00BA7778" w:rsidRDefault="00C55EEC" w:rsidP="00BA7778">
      <w:pPr>
        <w:contextualSpacing/>
      </w:pPr>
      <w:r w:rsidRPr="00C55EEC">
        <w:rPr>
          <w:b/>
          <w:i/>
        </w:rPr>
        <w:fldChar w:fldCharType="begin"/>
      </w:r>
      <w:r w:rsidRPr="00C55EEC">
        <w:rPr>
          <w:b/>
          <w:i/>
        </w:rPr>
        <w:instrText xml:space="preserve"> REF _Ref448074818 \h  \* MERGEFORMAT </w:instrText>
      </w:r>
      <w:r w:rsidRPr="00C55EEC">
        <w:rPr>
          <w:b/>
          <w:i/>
        </w:rPr>
      </w:r>
      <w:r w:rsidRPr="00C55EEC">
        <w:rPr>
          <w:b/>
          <w:i/>
        </w:rPr>
        <w:fldChar w:fldCharType="separate"/>
      </w:r>
      <w:proofErr w:type="gramStart"/>
      <w:r w:rsidRPr="00C55EEC">
        <w:rPr>
          <w:b/>
          <w:i/>
          <w:color w:val="000000" w:themeColor="text1"/>
        </w:rPr>
        <w:t xml:space="preserve">Figure </w:t>
      </w:r>
      <w:r w:rsidRPr="00C55EEC">
        <w:rPr>
          <w:b/>
          <w:i/>
          <w:noProof/>
          <w:color w:val="000000" w:themeColor="text1"/>
        </w:rPr>
        <w:t>5</w:t>
      </w:r>
      <w:r w:rsidRPr="00C55EEC">
        <w:rPr>
          <w:b/>
          <w:i/>
        </w:rPr>
        <w:fldChar w:fldCharType="end"/>
      </w:r>
      <w:r w:rsidR="00BA7778" w:rsidRPr="00C55EEC">
        <w:rPr>
          <w:b/>
          <w:i/>
        </w:rPr>
        <w:t>.</w:t>
      </w:r>
      <w:proofErr w:type="gramEnd"/>
      <w:r w:rsidR="00BA7778" w:rsidRPr="00161D7C">
        <w:rPr>
          <w:b/>
          <w:i/>
        </w:rPr>
        <w:t xml:space="preserve"> </w:t>
      </w:r>
      <w:r w:rsidR="00BA7778" w:rsidRPr="00161D7C">
        <w:t xml:space="preserve">Willingness-to-pay curves showing the proportion of model iterations and hence the certainty with which </w:t>
      </w:r>
      <w:r w:rsidR="00161D7C" w:rsidRPr="00161D7C">
        <w:t xml:space="preserve">RS, </w:t>
      </w:r>
      <w:r w:rsidR="00BA7778" w:rsidRPr="00161D7C">
        <w:t>WW</w:t>
      </w:r>
      <w:r w:rsidR="00161D7C" w:rsidRPr="00161D7C">
        <w:t>, or WW with CXB boost</w:t>
      </w:r>
      <w:r w:rsidR="00BA7778" w:rsidRPr="00161D7C">
        <w:t xml:space="preserve"> </w:t>
      </w:r>
      <w:r w:rsidR="00161D7C" w:rsidRPr="00161D7C">
        <w:t>is most</w:t>
      </w:r>
      <w:r w:rsidR="00BA7778" w:rsidRPr="00161D7C">
        <w:t xml:space="preserve"> cost-effective for different Willingness-to-pay (Cost-effectiveness thresholds)</w:t>
      </w:r>
      <w:r w:rsidR="00C51987" w:rsidRPr="00161D7C">
        <w:t xml:space="preserve">. </w:t>
      </w:r>
      <w:r>
        <w:t xml:space="preserve">The results of </w:t>
      </w:r>
      <w:r>
        <w:lastRenderedPageBreak/>
        <w:t>probabilistic sensitivity analysis from the fm60 cohort is shown in the top panel, the fm80 cohort in the middle panel and the cm80 cohort in the bottom panel.</w:t>
      </w:r>
    </w:p>
    <w:p w14:paraId="6AB1436F" w14:textId="3FD659BF" w:rsidR="0024299B" w:rsidRPr="00BE0A8E" w:rsidRDefault="0024299B" w:rsidP="00E1540F">
      <w:pPr>
        <w:contextualSpacing/>
        <w:rPr>
          <w:rFonts w:ascii="Calibri" w:hAnsi="Calibri"/>
        </w:rPr>
        <w:sectPr w:rsidR="0024299B" w:rsidRPr="00BE0A8E" w:rsidSect="00423B59">
          <w:footerReference w:type="default" r:id="rId14"/>
          <w:pgSz w:w="12240" w:h="15840"/>
          <w:pgMar w:top="1440" w:right="1800" w:bottom="1440" w:left="1800" w:header="720" w:footer="720" w:gutter="0"/>
          <w:pgNumType w:start="2"/>
          <w:cols w:space="720"/>
          <w:titlePg/>
          <w:docGrid w:linePitch="360"/>
        </w:sectPr>
      </w:pPr>
    </w:p>
    <w:p w14:paraId="168E701E" w14:textId="24E35476" w:rsidR="00B55233" w:rsidRPr="00B55233" w:rsidRDefault="00B55233" w:rsidP="00B55233">
      <w:pPr>
        <w:pStyle w:val="Caption"/>
        <w:keepNext/>
        <w:rPr>
          <w:sz w:val="24"/>
          <w:szCs w:val="24"/>
        </w:rPr>
      </w:pPr>
      <w:bookmarkStart w:id="65" w:name="_Ref448074712"/>
      <w:r w:rsidRPr="00B55233">
        <w:rPr>
          <w:sz w:val="24"/>
          <w:szCs w:val="24"/>
        </w:rPr>
        <w:lastRenderedPageBreak/>
        <w:t xml:space="preserve">Table </w:t>
      </w:r>
      <w:r w:rsidRPr="00B55233">
        <w:rPr>
          <w:sz w:val="24"/>
          <w:szCs w:val="24"/>
        </w:rPr>
        <w:fldChar w:fldCharType="begin"/>
      </w:r>
      <w:r w:rsidRPr="00B55233">
        <w:rPr>
          <w:sz w:val="24"/>
          <w:szCs w:val="24"/>
        </w:rPr>
        <w:instrText xml:space="preserve"> SEQ Table \* ARABIC </w:instrText>
      </w:r>
      <w:r w:rsidRPr="00B55233">
        <w:rPr>
          <w:sz w:val="24"/>
          <w:szCs w:val="24"/>
        </w:rPr>
        <w:fldChar w:fldCharType="separate"/>
      </w:r>
      <w:r w:rsidR="00173E4A">
        <w:rPr>
          <w:noProof/>
          <w:sz w:val="24"/>
          <w:szCs w:val="24"/>
        </w:rPr>
        <w:t>1</w:t>
      </w:r>
      <w:r w:rsidRPr="00B55233">
        <w:rPr>
          <w:sz w:val="24"/>
          <w:szCs w:val="24"/>
        </w:rPr>
        <w:fldChar w:fldCharType="end"/>
      </w:r>
      <w:bookmarkEnd w:id="65"/>
    </w:p>
    <w:tbl>
      <w:tblPr>
        <w:tblStyle w:val="TableGrid"/>
        <w:tblpPr w:leftFromText="180" w:rightFromText="180" w:vertAnchor="page" w:horzAnchor="margin" w:tblpXSpec="center" w:tblpY="2441"/>
        <w:tblW w:w="12314" w:type="dxa"/>
        <w:tblLook w:val="0000" w:firstRow="0" w:lastRow="0" w:firstColumn="0" w:lastColumn="0" w:noHBand="0" w:noVBand="0"/>
      </w:tblPr>
      <w:tblGrid>
        <w:gridCol w:w="6012"/>
        <w:gridCol w:w="1240"/>
        <w:gridCol w:w="1000"/>
        <w:gridCol w:w="1294"/>
        <w:gridCol w:w="1384"/>
        <w:gridCol w:w="1384"/>
      </w:tblGrid>
      <w:tr w:rsidR="00134CF3" w:rsidRPr="0024299B" w14:paraId="330DA4FB" w14:textId="66171122" w:rsidTr="00774C7A">
        <w:trPr>
          <w:trHeight w:val="20"/>
        </w:trPr>
        <w:tc>
          <w:tcPr>
            <w:tcW w:w="6012" w:type="dxa"/>
            <w:noWrap/>
          </w:tcPr>
          <w:p w14:paraId="7998B89A" w14:textId="77777777" w:rsidR="00134CF3" w:rsidRPr="0024299B" w:rsidRDefault="00134CF3" w:rsidP="00134CF3">
            <w:pPr>
              <w:spacing w:line="240" w:lineRule="auto"/>
              <w:contextualSpacing/>
              <w:jc w:val="center"/>
              <w:rPr>
                <w:rFonts w:ascii="Calibri" w:hAnsi="Calibri" w:cs="Arial"/>
                <w:b/>
                <w:bCs/>
                <w:sz w:val="20"/>
                <w:szCs w:val="20"/>
              </w:rPr>
            </w:pPr>
            <w:r w:rsidRPr="0024299B">
              <w:rPr>
                <w:rFonts w:ascii="Calibri" w:hAnsi="Calibri" w:cs="Arial"/>
                <w:b/>
                <w:bCs/>
                <w:sz w:val="20"/>
                <w:szCs w:val="20"/>
              </w:rPr>
              <w:t>Model parameter</w:t>
            </w:r>
          </w:p>
        </w:tc>
        <w:tc>
          <w:tcPr>
            <w:tcW w:w="1240" w:type="dxa"/>
            <w:noWrap/>
          </w:tcPr>
          <w:p w14:paraId="72EEEC38" w14:textId="0E15E910" w:rsidR="00134CF3" w:rsidRPr="0024299B" w:rsidRDefault="00A22DD4" w:rsidP="00134CF3">
            <w:pPr>
              <w:spacing w:line="240" w:lineRule="auto"/>
              <w:contextualSpacing/>
              <w:jc w:val="center"/>
              <w:rPr>
                <w:rFonts w:ascii="Calibri" w:hAnsi="Calibri" w:cs="Arial"/>
                <w:b/>
                <w:bCs/>
                <w:sz w:val="20"/>
                <w:szCs w:val="20"/>
              </w:rPr>
            </w:pPr>
            <w:r>
              <w:rPr>
                <w:rFonts w:ascii="Calibri" w:hAnsi="Calibri" w:cs="Arial"/>
                <w:b/>
                <w:bCs/>
                <w:sz w:val="20"/>
                <w:szCs w:val="20"/>
              </w:rPr>
              <w:t>Expected Value</w:t>
            </w:r>
          </w:p>
        </w:tc>
        <w:tc>
          <w:tcPr>
            <w:tcW w:w="1000" w:type="dxa"/>
            <w:noWrap/>
          </w:tcPr>
          <w:p w14:paraId="52E91F59" w14:textId="77777777" w:rsidR="00134CF3" w:rsidRPr="0024299B" w:rsidRDefault="00134CF3" w:rsidP="00134CF3">
            <w:pPr>
              <w:spacing w:line="240" w:lineRule="auto"/>
              <w:contextualSpacing/>
              <w:jc w:val="center"/>
              <w:rPr>
                <w:rFonts w:ascii="Calibri" w:hAnsi="Calibri" w:cs="Arial"/>
                <w:b/>
                <w:bCs/>
                <w:sz w:val="20"/>
                <w:szCs w:val="20"/>
              </w:rPr>
            </w:pPr>
            <w:r w:rsidRPr="0024299B">
              <w:rPr>
                <w:rFonts w:ascii="Calibri" w:hAnsi="Calibri" w:cs="Arial"/>
                <w:b/>
                <w:bCs/>
                <w:sz w:val="20"/>
                <w:szCs w:val="20"/>
              </w:rPr>
              <w:t>Range</w:t>
            </w:r>
          </w:p>
        </w:tc>
        <w:tc>
          <w:tcPr>
            <w:tcW w:w="1294" w:type="dxa"/>
          </w:tcPr>
          <w:p w14:paraId="54646EAD" w14:textId="77777777" w:rsidR="00134CF3" w:rsidRPr="0024299B" w:rsidRDefault="00134CF3" w:rsidP="00134CF3">
            <w:pPr>
              <w:spacing w:line="240" w:lineRule="auto"/>
              <w:contextualSpacing/>
              <w:jc w:val="center"/>
              <w:rPr>
                <w:rFonts w:ascii="Calibri" w:hAnsi="Calibri" w:cs="Arial"/>
                <w:b/>
                <w:bCs/>
                <w:sz w:val="20"/>
                <w:szCs w:val="20"/>
              </w:rPr>
            </w:pPr>
            <w:r w:rsidRPr="0024299B">
              <w:rPr>
                <w:rFonts w:ascii="Calibri" w:hAnsi="Calibri" w:cs="Arial"/>
                <w:b/>
                <w:bCs/>
                <w:sz w:val="20"/>
                <w:szCs w:val="20"/>
              </w:rPr>
              <w:t>Distribution</w:t>
            </w:r>
          </w:p>
        </w:tc>
        <w:tc>
          <w:tcPr>
            <w:tcW w:w="1384" w:type="dxa"/>
          </w:tcPr>
          <w:p w14:paraId="0718152C" w14:textId="45E1A3FE" w:rsidR="00134CF3" w:rsidRPr="0024299B" w:rsidRDefault="00774C7A" w:rsidP="00134CF3">
            <w:pPr>
              <w:spacing w:line="240" w:lineRule="auto"/>
              <w:contextualSpacing/>
              <w:jc w:val="center"/>
              <w:rPr>
                <w:rFonts w:ascii="Calibri" w:hAnsi="Calibri" w:cs="Arial"/>
                <w:b/>
                <w:bCs/>
                <w:sz w:val="20"/>
                <w:szCs w:val="20"/>
              </w:rPr>
            </w:pPr>
            <w:r>
              <w:rPr>
                <w:rFonts w:ascii="Calibri" w:hAnsi="Calibri" w:cs="Arial"/>
                <w:b/>
                <w:bCs/>
                <w:sz w:val="20"/>
                <w:szCs w:val="20"/>
              </w:rPr>
              <w:t>α</w:t>
            </w:r>
          </w:p>
        </w:tc>
        <w:tc>
          <w:tcPr>
            <w:tcW w:w="1384" w:type="dxa"/>
          </w:tcPr>
          <w:p w14:paraId="1DF93020" w14:textId="7C5D2262" w:rsidR="00134CF3" w:rsidRPr="0024299B" w:rsidRDefault="00774C7A" w:rsidP="00134CF3">
            <w:pPr>
              <w:spacing w:line="240" w:lineRule="auto"/>
              <w:contextualSpacing/>
              <w:jc w:val="center"/>
              <w:rPr>
                <w:rFonts w:ascii="Calibri" w:hAnsi="Calibri" w:cs="Arial"/>
                <w:b/>
                <w:bCs/>
                <w:sz w:val="20"/>
                <w:szCs w:val="20"/>
              </w:rPr>
            </w:pPr>
            <w:r>
              <w:rPr>
                <w:rFonts w:ascii="Calibri" w:hAnsi="Calibri" w:cs="Arial"/>
                <w:b/>
                <w:bCs/>
                <w:sz w:val="20"/>
                <w:szCs w:val="20"/>
              </w:rPr>
              <w:t>β</w:t>
            </w:r>
          </w:p>
        </w:tc>
      </w:tr>
      <w:tr w:rsidR="00134CF3" w:rsidRPr="0024299B" w14:paraId="47774B02" w14:textId="7BB80F3E" w:rsidTr="00774C7A">
        <w:trPr>
          <w:trHeight w:val="20"/>
        </w:trPr>
        <w:tc>
          <w:tcPr>
            <w:tcW w:w="6012" w:type="dxa"/>
            <w:noWrap/>
          </w:tcPr>
          <w:p w14:paraId="2D7F0F4C" w14:textId="59CF9B9F" w:rsidR="00134CF3" w:rsidRPr="0024299B" w:rsidRDefault="00997BC3" w:rsidP="00DE0FB1">
            <w:pPr>
              <w:spacing w:line="240" w:lineRule="auto"/>
              <w:contextualSpacing/>
              <w:rPr>
                <w:rFonts w:ascii="Calibri" w:hAnsi="Calibri"/>
                <w:sz w:val="20"/>
                <w:szCs w:val="20"/>
              </w:rPr>
            </w:pPr>
            <w:r>
              <w:rPr>
                <w:rFonts w:ascii="Calibri" w:hAnsi="Calibri"/>
                <w:sz w:val="20"/>
                <w:szCs w:val="20"/>
              </w:rPr>
              <w:t xml:space="preserve">% of patients where </w:t>
            </w:r>
            <w:proofErr w:type="spellStart"/>
            <w:r>
              <w:rPr>
                <w:rFonts w:ascii="Calibri" w:hAnsi="Calibri"/>
                <w:sz w:val="20"/>
                <w:szCs w:val="20"/>
              </w:rPr>
              <w:t>c</w:t>
            </w:r>
            <w:r w:rsidR="00134CF3" w:rsidRPr="0024299B">
              <w:rPr>
                <w:rFonts w:ascii="Calibri" w:hAnsi="Calibri"/>
                <w:sz w:val="20"/>
                <w:szCs w:val="20"/>
              </w:rPr>
              <w:t>CR</w:t>
            </w:r>
            <w:proofErr w:type="spellEnd"/>
            <w:r w:rsidR="00134CF3" w:rsidRPr="0024299B">
              <w:rPr>
                <w:rFonts w:ascii="Calibri" w:hAnsi="Calibri"/>
                <w:sz w:val="20"/>
                <w:szCs w:val="20"/>
              </w:rPr>
              <w:t xml:space="preserve"> = </w:t>
            </w:r>
            <w:proofErr w:type="spellStart"/>
            <w:r w:rsidR="00134CF3" w:rsidRPr="0024299B">
              <w:rPr>
                <w:rFonts w:ascii="Calibri" w:hAnsi="Calibri"/>
                <w:sz w:val="20"/>
                <w:szCs w:val="20"/>
              </w:rPr>
              <w:t>pCR</w:t>
            </w:r>
            <w:proofErr w:type="spellEnd"/>
            <w:r w:rsidR="00134CF3" w:rsidRPr="0024299B">
              <w:rPr>
                <w:rFonts w:ascii="Calibri" w:hAnsi="Calibri"/>
                <w:sz w:val="20"/>
                <w:szCs w:val="20"/>
              </w:rPr>
              <w:t xml:space="preserve"> after CRT</w:t>
            </w:r>
            <w:r w:rsidR="00134CF3">
              <w:rPr>
                <w:rFonts w:ascii="Calibri" w:hAnsi="Calibri"/>
                <w:sz w:val="20"/>
                <w:szCs w:val="20"/>
              </w:rPr>
              <w:fldChar w:fldCharType="begin">
                <w:fldData xml:space="preserve">PEVuZE5vdGU+PENpdGU+PEF1dGhvcj5OZXVtYW48L0F1dGhvcj48WWVhcj4yMDA5PC9ZZWFyPjxS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</w:fldData>
              </w:fldChar>
            </w:r>
            <w:r w:rsidR="00DE0FB1">
              <w:rPr>
                <w:rFonts w:ascii="Calibri" w:hAnsi="Calibri"/>
                <w:sz w:val="20"/>
                <w:szCs w:val="20"/>
              </w:rPr>
              <w:instrText xml:space="preserve"> ADDIN EN.CITE </w:instrText>
            </w:r>
            <w:r w:rsidR="00DE0FB1">
              <w:rPr>
                <w:rFonts w:ascii="Calibri" w:hAnsi="Calibri"/>
                <w:sz w:val="20"/>
                <w:szCs w:val="20"/>
              </w:rPr>
              <w:fldChar w:fldCharType="begin">
                <w:fldData xml:space="preserve">PEVuZE5vdGU+PENpdGU+PEF1dGhvcj5OZXVtYW48L0F1dGhvcj48WWVhcj4yMDA5PC9ZZWFyPjxS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</w:fldData>
              </w:fldChar>
            </w:r>
            <w:r w:rsidR="00DE0FB1">
              <w:rPr>
                <w:rFonts w:ascii="Calibri" w:hAnsi="Calibri"/>
                <w:sz w:val="20"/>
                <w:szCs w:val="20"/>
              </w:rPr>
              <w:instrText xml:space="preserve"> ADDIN EN.CITE.DATA </w:instrText>
            </w:r>
            <w:r w:rsidR="00DE0FB1">
              <w:rPr>
                <w:rFonts w:ascii="Calibri" w:hAnsi="Calibri"/>
                <w:sz w:val="20"/>
                <w:szCs w:val="20"/>
              </w:rPr>
            </w:r>
            <w:r w:rsidR="00DE0FB1">
              <w:rPr>
                <w:rFonts w:ascii="Calibri" w:hAnsi="Calibri"/>
                <w:sz w:val="20"/>
                <w:szCs w:val="20"/>
              </w:rPr>
              <w:fldChar w:fldCharType="end"/>
            </w:r>
            <w:r w:rsidR="00134CF3">
              <w:rPr>
                <w:rFonts w:ascii="Calibri" w:hAnsi="Calibri"/>
                <w:sz w:val="20"/>
                <w:szCs w:val="20"/>
              </w:rPr>
            </w:r>
            <w:r w:rsidR="00134CF3">
              <w:rPr>
                <w:rFonts w:ascii="Calibri" w:hAnsi="Calibri"/>
                <w:sz w:val="20"/>
                <w:szCs w:val="20"/>
              </w:rPr>
              <w:fldChar w:fldCharType="separate"/>
            </w:r>
            <w:r w:rsidR="00DE0FB1" w:rsidRPr="00DE0FB1">
              <w:rPr>
                <w:rFonts w:ascii="Calibri" w:hAnsi="Calibri"/>
                <w:noProof/>
                <w:sz w:val="20"/>
                <w:szCs w:val="20"/>
                <w:vertAlign w:val="superscript"/>
              </w:rPr>
              <w:t>7, 12, 28, 29</w:t>
            </w:r>
            <w:r w:rsidR="00134CF3">
              <w:rPr>
                <w:rFonts w:ascii="Calibri" w:hAnsi="Calibri"/>
                <w:sz w:val="20"/>
                <w:szCs w:val="20"/>
              </w:rPr>
              <w:fldChar w:fldCharType="end"/>
            </w:r>
            <w:r w:rsidR="00134CF3" w:rsidRPr="0024299B">
              <w:rPr>
                <w:rFonts w:ascii="Calibri" w:hAnsi="Calibri"/>
                <w:sz w:val="20"/>
                <w:szCs w:val="20"/>
              </w:rPr>
              <w:t xml:space="preserve"> </w:t>
            </w:r>
          </w:p>
        </w:tc>
        <w:tc>
          <w:tcPr>
            <w:tcW w:w="1240" w:type="dxa"/>
            <w:noWrap/>
          </w:tcPr>
          <w:p w14:paraId="7E7A8F7A" w14:textId="77777777" w:rsidR="00134CF3" w:rsidRPr="0024299B" w:rsidRDefault="00134CF3" w:rsidP="00134CF3">
            <w:pPr>
              <w:spacing w:line="240" w:lineRule="auto"/>
              <w:contextualSpacing/>
              <w:jc w:val="center"/>
              <w:rPr>
                <w:rFonts w:ascii="Calibri" w:hAnsi="Calibri"/>
                <w:sz w:val="20"/>
                <w:szCs w:val="20"/>
              </w:rPr>
            </w:pPr>
            <w:r w:rsidRPr="0024299B">
              <w:rPr>
                <w:rFonts w:ascii="Calibri" w:hAnsi="Calibri"/>
                <w:sz w:val="20"/>
                <w:szCs w:val="20"/>
              </w:rPr>
              <w:t>70%</w:t>
            </w:r>
          </w:p>
        </w:tc>
        <w:tc>
          <w:tcPr>
            <w:tcW w:w="1000" w:type="dxa"/>
            <w:noWrap/>
          </w:tcPr>
          <w:p w14:paraId="3EDF365A" w14:textId="77777777" w:rsidR="00134CF3" w:rsidRPr="0024299B" w:rsidRDefault="00134CF3" w:rsidP="00134CF3">
            <w:pPr>
              <w:spacing w:line="240" w:lineRule="auto"/>
              <w:contextualSpacing/>
              <w:jc w:val="center"/>
              <w:rPr>
                <w:rFonts w:ascii="Calibri" w:hAnsi="Calibri" w:cs="Arial"/>
                <w:sz w:val="20"/>
                <w:szCs w:val="20"/>
              </w:rPr>
            </w:pPr>
            <w:r w:rsidRPr="0024299B">
              <w:rPr>
                <w:rFonts w:ascii="Calibri" w:hAnsi="Calibri" w:cs="Arial"/>
                <w:sz w:val="20"/>
                <w:szCs w:val="20"/>
              </w:rPr>
              <w:t xml:space="preserve">0-100% </w:t>
            </w:r>
          </w:p>
        </w:tc>
        <w:tc>
          <w:tcPr>
            <w:tcW w:w="1294" w:type="dxa"/>
          </w:tcPr>
          <w:p w14:paraId="1434FE6E" w14:textId="42CBBF24" w:rsidR="00134CF3" w:rsidRPr="00774C7A" w:rsidRDefault="00134CF3" w:rsidP="00134CF3">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525040AD" w14:textId="4CCA8C11" w:rsidR="00134CF3" w:rsidRPr="00774C7A" w:rsidRDefault="00F67836"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4.44</w:t>
            </w:r>
          </w:p>
        </w:tc>
        <w:tc>
          <w:tcPr>
            <w:tcW w:w="1384" w:type="dxa"/>
          </w:tcPr>
          <w:p w14:paraId="5F2DB2A3" w14:textId="12DA0D2C" w:rsidR="00134CF3" w:rsidRPr="00774C7A" w:rsidRDefault="00774C7A" w:rsidP="00774C7A">
            <w:pPr>
              <w:spacing w:line="240" w:lineRule="auto"/>
              <w:contextualSpacing/>
              <w:jc w:val="center"/>
              <w:rPr>
                <w:rFonts w:asciiTheme="minorHAnsi" w:hAnsiTheme="minorHAnsi" w:cs="Arial"/>
                <w:sz w:val="20"/>
                <w:szCs w:val="20"/>
              </w:rPr>
            </w:pPr>
            <w:r>
              <w:rPr>
                <w:rFonts w:asciiTheme="minorHAnsi" w:hAnsiTheme="minorHAnsi" w:cs="Arial"/>
                <w:sz w:val="20"/>
                <w:szCs w:val="20"/>
              </w:rPr>
              <w:t>3.40</w:t>
            </w:r>
          </w:p>
        </w:tc>
      </w:tr>
      <w:tr w:rsidR="00134CF3" w:rsidRPr="0024299B" w14:paraId="7C33A3E5" w14:textId="772AED74" w:rsidTr="00774C7A">
        <w:trPr>
          <w:trHeight w:val="20"/>
        </w:trPr>
        <w:tc>
          <w:tcPr>
            <w:tcW w:w="6012" w:type="dxa"/>
            <w:noWrap/>
          </w:tcPr>
          <w:p w14:paraId="4685650A" w14:textId="712CECB9" w:rsidR="00134CF3" w:rsidRPr="00D41A91" w:rsidRDefault="00134CF3" w:rsidP="00DE0FB1">
            <w:pPr>
              <w:spacing w:line="240" w:lineRule="auto"/>
              <w:contextualSpacing/>
              <w:rPr>
                <w:rFonts w:ascii="Calibri" w:hAnsi="Calibri"/>
                <w:sz w:val="20"/>
                <w:szCs w:val="20"/>
              </w:rPr>
            </w:pPr>
            <w:r w:rsidRPr="00D41A91">
              <w:rPr>
                <w:rFonts w:ascii="Calibri" w:hAnsi="Calibri"/>
                <w:sz w:val="20"/>
                <w:szCs w:val="20"/>
              </w:rPr>
              <w:t>Surgical mortality after salvage surgery for primary tumor</w:t>
            </w:r>
            <w:r>
              <w:rPr>
                <w:rFonts w:ascii="Calibri" w:hAnsi="Calibri"/>
                <w:sz w:val="20"/>
                <w:szCs w:val="20"/>
              </w:rPr>
              <w:fldChar w:fldCharType="begin">
                <w:fldData xml:space="preserve">PEVuZE5vdGU+PENpdGU+PFllYXI+MjAxMzwvWWVhcj48UmVjTnVtPjU1NDwvUmVjTnVtPjxEaXNw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</w:fldData>
              </w:fldChar>
            </w:r>
            <w:r w:rsidR="00DE0FB1">
              <w:rPr>
                <w:rFonts w:ascii="Calibri" w:hAnsi="Calibri"/>
                <w:sz w:val="20"/>
                <w:szCs w:val="20"/>
              </w:rPr>
              <w:instrText xml:space="preserve"> ADDIN EN.CITE </w:instrText>
            </w:r>
            <w:r w:rsidR="00DE0FB1">
              <w:rPr>
                <w:rFonts w:ascii="Calibri" w:hAnsi="Calibri"/>
                <w:sz w:val="20"/>
                <w:szCs w:val="20"/>
              </w:rPr>
              <w:fldChar w:fldCharType="begin">
                <w:fldData xml:space="preserve">PEVuZE5vdGU+PENpdGU+PFllYXI+MjAxMzwvWWVhcj48UmVjTnVtPjU1NDwvUmVjTnVtPjxEaXNw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</w:fldData>
              </w:fldChar>
            </w:r>
            <w:r w:rsidR="00DE0FB1">
              <w:rPr>
                <w:rFonts w:ascii="Calibri" w:hAnsi="Calibri"/>
                <w:sz w:val="20"/>
                <w:szCs w:val="20"/>
              </w:rPr>
              <w:instrText xml:space="preserve"> ADDIN EN.CITE.DATA </w:instrText>
            </w:r>
            <w:r w:rsidR="00DE0FB1">
              <w:rPr>
                <w:rFonts w:ascii="Calibri" w:hAnsi="Calibri"/>
                <w:sz w:val="20"/>
                <w:szCs w:val="20"/>
              </w:rPr>
            </w:r>
            <w:r w:rsidR="00DE0FB1">
              <w:rPr>
                <w:rFonts w:ascii="Calibri" w:hAnsi="Calibri"/>
                <w:sz w:val="20"/>
                <w:szCs w:val="20"/>
              </w:rPr>
              <w:fldChar w:fldCharType="end"/>
            </w:r>
            <w:r>
              <w:rPr>
                <w:rFonts w:ascii="Calibri" w:hAnsi="Calibri"/>
                <w:sz w:val="20"/>
                <w:szCs w:val="20"/>
              </w:rPr>
            </w:r>
            <w:r>
              <w:rPr>
                <w:rFonts w:ascii="Calibri" w:hAnsi="Calibri"/>
                <w:sz w:val="20"/>
                <w:szCs w:val="20"/>
              </w:rPr>
              <w:fldChar w:fldCharType="separate"/>
            </w:r>
            <w:r w:rsidR="00DE0FB1" w:rsidRPr="00DE0FB1">
              <w:rPr>
                <w:rFonts w:ascii="Calibri" w:hAnsi="Calibri"/>
                <w:noProof/>
                <w:sz w:val="20"/>
                <w:szCs w:val="20"/>
                <w:vertAlign w:val="superscript"/>
              </w:rPr>
              <w:t>12, 26</w:t>
            </w:r>
            <w:r>
              <w:rPr>
                <w:rFonts w:ascii="Calibri" w:hAnsi="Calibri"/>
                <w:sz w:val="20"/>
                <w:szCs w:val="20"/>
              </w:rPr>
              <w:fldChar w:fldCharType="end"/>
            </w:r>
          </w:p>
        </w:tc>
        <w:tc>
          <w:tcPr>
            <w:tcW w:w="1240" w:type="dxa"/>
            <w:noWrap/>
          </w:tcPr>
          <w:p w14:paraId="06821E42" w14:textId="78FCCFEB" w:rsidR="00134CF3" w:rsidRPr="00134CF3" w:rsidRDefault="00134CF3" w:rsidP="00134CF3">
            <w:pPr>
              <w:spacing w:line="240" w:lineRule="auto"/>
              <w:contextualSpacing/>
              <w:jc w:val="center"/>
              <w:rPr>
                <w:rFonts w:asciiTheme="minorHAnsi" w:hAnsiTheme="minorHAnsi" w:cs="Arial"/>
                <w:bCs/>
                <w:sz w:val="20"/>
                <w:szCs w:val="20"/>
              </w:rPr>
            </w:pPr>
            <w:r w:rsidRPr="00134CF3">
              <w:rPr>
                <w:rFonts w:asciiTheme="minorHAnsi" w:hAnsiTheme="minorHAnsi" w:cs="Arial"/>
                <w:bCs/>
                <w:sz w:val="20"/>
                <w:szCs w:val="20"/>
              </w:rPr>
              <w:t xml:space="preserve">See </w:t>
            </w:r>
            <w:r w:rsidRPr="00134CF3">
              <w:rPr>
                <w:rFonts w:asciiTheme="minorHAnsi" w:hAnsiTheme="minorHAnsi" w:cs="Arial"/>
                <w:bCs/>
                <w:sz w:val="20"/>
                <w:szCs w:val="20"/>
              </w:rPr>
              <w:fldChar w:fldCharType="begin"/>
            </w:r>
            <w:r w:rsidRPr="00134CF3">
              <w:rPr>
                <w:rFonts w:asciiTheme="minorHAnsi" w:hAnsiTheme="minorHAnsi" w:cs="Arial"/>
                <w:bCs/>
                <w:sz w:val="20"/>
                <w:szCs w:val="20"/>
              </w:rPr>
              <w:instrText xml:space="preserve"> REF _Ref448074739 \h  \* MERGEFORMAT </w:instrText>
            </w:r>
            <w:r w:rsidRPr="00134CF3">
              <w:rPr>
                <w:rFonts w:asciiTheme="minorHAnsi" w:hAnsiTheme="minorHAnsi" w:cs="Arial"/>
                <w:bCs/>
                <w:sz w:val="20"/>
                <w:szCs w:val="20"/>
              </w:rPr>
            </w:r>
            <w:r w:rsidRPr="00134CF3">
              <w:rPr>
                <w:rFonts w:asciiTheme="minorHAnsi" w:hAnsiTheme="minorHAnsi" w:cs="Arial"/>
                <w:bCs/>
                <w:sz w:val="20"/>
                <w:szCs w:val="20"/>
              </w:rPr>
              <w:fldChar w:fldCharType="separate"/>
            </w:r>
            <w:r w:rsidRPr="00134CF3">
              <w:rPr>
                <w:rFonts w:asciiTheme="minorHAnsi" w:hAnsiTheme="minorHAnsi"/>
                <w:sz w:val="20"/>
                <w:szCs w:val="20"/>
              </w:rPr>
              <w:t xml:space="preserve">Table </w:t>
            </w:r>
            <w:r w:rsidRPr="00134CF3">
              <w:rPr>
                <w:rFonts w:asciiTheme="minorHAnsi" w:hAnsiTheme="minorHAnsi"/>
                <w:noProof/>
                <w:sz w:val="20"/>
                <w:szCs w:val="20"/>
              </w:rPr>
              <w:t>3</w:t>
            </w:r>
            <w:r w:rsidRPr="00134CF3">
              <w:rPr>
                <w:rFonts w:asciiTheme="minorHAnsi" w:hAnsiTheme="minorHAnsi" w:cs="Arial"/>
                <w:bCs/>
                <w:sz w:val="20"/>
                <w:szCs w:val="20"/>
              </w:rPr>
              <w:fldChar w:fldCharType="end"/>
            </w:r>
          </w:p>
        </w:tc>
        <w:tc>
          <w:tcPr>
            <w:tcW w:w="1000" w:type="dxa"/>
            <w:noWrap/>
          </w:tcPr>
          <w:p w14:paraId="48CF737D" w14:textId="028AD1F0" w:rsidR="00134CF3" w:rsidRPr="0024299B" w:rsidRDefault="000E5C48" w:rsidP="00134CF3">
            <w:pPr>
              <w:spacing w:line="240" w:lineRule="auto"/>
              <w:contextualSpacing/>
              <w:jc w:val="center"/>
              <w:rPr>
                <w:rFonts w:ascii="Calibri" w:hAnsi="Calibri" w:cs="Arial"/>
                <w:sz w:val="20"/>
                <w:szCs w:val="20"/>
              </w:rPr>
            </w:pPr>
            <w:r>
              <w:rPr>
                <w:rFonts w:ascii="Calibri" w:hAnsi="Calibri" w:cs="Arial"/>
                <w:sz w:val="20"/>
                <w:szCs w:val="20"/>
              </w:rPr>
              <w:t>0-16.4%</w:t>
            </w:r>
          </w:p>
        </w:tc>
        <w:tc>
          <w:tcPr>
            <w:tcW w:w="1294" w:type="dxa"/>
          </w:tcPr>
          <w:p w14:paraId="598E4E03" w14:textId="77777777" w:rsidR="00134CF3" w:rsidRPr="00774C7A" w:rsidRDefault="00134CF3" w:rsidP="00134CF3">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5C56036A" w14:textId="64D8BC7B" w:rsidR="00134CF3" w:rsidRPr="00774C7A" w:rsidRDefault="00774C7A" w:rsidP="00134CF3">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c>
          <w:tcPr>
            <w:tcW w:w="1384" w:type="dxa"/>
          </w:tcPr>
          <w:p w14:paraId="44E47DF7" w14:textId="69C3B989" w:rsidR="00134CF3" w:rsidRPr="00774C7A" w:rsidRDefault="00774C7A" w:rsidP="00134CF3">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r>
      <w:tr w:rsidR="00F67836" w:rsidRPr="0024299B" w14:paraId="28F7E9D4" w14:textId="0CC14C44" w:rsidTr="00774C7A">
        <w:trPr>
          <w:trHeight w:val="20"/>
        </w:trPr>
        <w:tc>
          <w:tcPr>
            <w:tcW w:w="6012" w:type="dxa"/>
            <w:noWrap/>
          </w:tcPr>
          <w:p w14:paraId="64238253" w14:textId="058DAC20" w:rsidR="00F67836" w:rsidRPr="00D41A91" w:rsidRDefault="00F67836" w:rsidP="00DE0FB1">
            <w:pPr>
              <w:spacing w:line="240" w:lineRule="auto"/>
              <w:contextualSpacing/>
              <w:rPr>
                <w:rFonts w:ascii="Calibri" w:hAnsi="Calibri"/>
                <w:color w:val="333333"/>
                <w:sz w:val="20"/>
                <w:szCs w:val="20"/>
              </w:rPr>
            </w:pPr>
            <w:r w:rsidRPr="00D41A91">
              <w:rPr>
                <w:rFonts w:ascii="Calibri" w:hAnsi="Calibri"/>
                <w:color w:val="333333"/>
                <w:sz w:val="20"/>
                <w:szCs w:val="20"/>
              </w:rPr>
              <w:t xml:space="preserve">Relapse if true </w:t>
            </w:r>
            <w:proofErr w:type="spellStart"/>
            <w:r w:rsidRPr="00D41A91">
              <w:rPr>
                <w:rFonts w:ascii="Calibri" w:hAnsi="Calibri"/>
                <w:color w:val="333333"/>
                <w:sz w:val="20"/>
                <w:szCs w:val="20"/>
              </w:rPr>
              <w:t>pCR</w:t>
            </w:r>
            <w:proofErr w:type="spellEnd"/>
            <w:r w:rsidRPr="00D41A91">
              <w:rPr>
                <w:rFonts w:ascii="Calibri" w:hAnsi="Calibri"/>
                <w:color w:val="333333"/>
                <w:sz w:val="20"/>
                <w:szCs w:val="20"/>
              </w:rPr>
              <w:t xml:space="preserve"> and surgery</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NSwgMTIsIDI5LTMzPC9zdHlsZT48L0Rpc3BsYXlUZXh0PjxyZWNvcmQ+PHJlYy1udW1iZXI+NDM4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NSwgMTIsIDI5LTMzPC9zdHlsZT48L0Rpc3BsYXlUZXh0PjxyZWNvcmQ+PHJlYy1udW1iZXI+NDM4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5, 12, 29-33</w:t>
            </w:r>
            <w:r>
              <w:rPr>
                <w:rFonts w:ascii="Calibri" w:hAnsi="Calibri"/>
                <w:color w:val="333333"/>
                <w:sz w:val="20"/>
                <w:szCs w:val="20"/>
              </w:rPr>
              <w:fldChar w:fldCharType="end"/>
            </w:r>
            <w:r w:rsidRPr="00D41A91">
              <w:rPr>
                <w:rFonts w:ascii="Calibri" w:hAnsi="Calibri"/>
                <w:color w:val="333333"/>
                <w:sz w:val="20"/>
                <w:szCs w:val="20"/>
              </w:rPr>
              <w:t xml:space="preserve">  </w:t>
            </w:r>
          </w:p>
        </w:tc>
        <w:tc>
          <w:tcPr>
            <w:tcW w:w="1240" w:type="dxa"/>
            <w:noWrap/>
          </w:tcPr>
          <w:p w14:paraId="414B86FD" w14:textId="77777777" w:rsidR="00F67836" w:rsidRPr="00D41A91" w:rsidRDefault="00F67836" w:rsidP="00F67836">
            <w:pPr>
              <w:spacing w:line="240" w:lineRule="auto"/>
              <w:contextualSpacing/>
              <w:jc w:val="center"/>
              <w:rPr>
                <w:rFonts w:ascii="Calibri" w:hAnsi="Calibri" w:cs="Arial"/>
                <w:sz w:val="20"/>
                <w:szCs w:val="20"/>
              </w:rPr>
            </w:pPr>
            <w:r w:rsidRPr="00D41A91">
              <w:rPr>
                <w:rFonts w:ascii="Calibri" w:hAnsi="Calibri" w:cs="Arial"/>
                <w:sz w:val="20"/>
                <w:szCs w:val="20"/>
              </w:rPr>
              <w:t>17%</w:t>
            </w:r>
          </w:p>
        </w:tc>
        <w:tc>
          <w:tcPr>
            <w:tcW w:w="1000" w:type="dxa"/>
            <w:noWrap/>
          </w:tcPr>
          <w:p w14:paraId="098673C7" w14:textId="77777777" w:rsidR="00F67836" w:rsidRPr="0024299B" w:rsidRDefault="00F67836" w:rsidP="00F67836">
            <w:pPr>
              <w:spacing w:line="240" w:lineRule="auto"/>
              <w:contextualSpacing/>
              <w:jc w:val="center"/>
              <w:rPr>
                <w:rFonts w:ascii="Calibri" w:hAnsi="Calibri"/>
                <w:color w:val="333333"/>
                <w:sz w:val="20"/>
                <w:szCs w:val="20"/>
              </w:rPr>
            </w:pPr>
            <w:r w:rsidRPr="0024299B">
              <w:rPr>
                <w:rFonts w:ascii="Calibri" w:hAnsi="Calibri"/>
                <w:color w:val="333333"/>
                <w:sz w:val="20"/>
                <w:szCs w:val="20"/>
              </w:rPr>
              <w:t>0-30%</w:t>
            </w:r>
          </w:p>
        </w:tc>
        <w:tc>
          <w:tcPr>
            <w:tcW w:w="1294" w:type="dxa"/>
          </w:tcPr>
          <w:p w14:paraId="061440EF" w14:textId="02C75FA7" w:rsidR="00F67836" w:rsidRPr="00774C7A" w:rsidRDefault="00F67836" w:rsidP="00F67836">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7879293D" w14:textId="246B598C" w:rsidR="00F67836" w:rsidRPr="00774C7A" w:rsidRDefault="00F67836"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9.01</w:t>
            </w:r>
          </w:p>
        </w:tc>
        <w:tc>
          <w:tcPr>
            <w:tcW w:w="1384" w:type="dxa"/>
          </w:tcPr>
          <w:p w14:paraId="6E9796E1" w14:textId="55BBEDB3" w:rsidR="00F67836" w:rsidRPr="00774C7A" w:rsidRDefault="00F67836"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247.</w:t>
            </w:r>
            <w:r w:rsidR="00774C7A">
              <w:rPr>
                <w:rFonts w:asciiTheme="minorHAnsi" w:hAnsiTheme="minorHAnsi" w:cs="Arial"/>
                <w:sz w:val="20"/>
                <w:szCs w:val="20"/>
              </w:rPr>
              <w:t>50</w:t>
            </w:r>
          </w:p>
        </w:tc>
      </w:tr>
      <w:tr w:rsidR="00774C7A" w:rsidRPr="0024299B" w14:paraId="63BC7043" w14:textId="48842F32" w:rsidTr="00774C7A">
        <w:trPr>
          <w:trHeight w:val="20"/>
        </w:trPr>
        <w:tc>
          <w:tcPr>
            <w:tcW w:w="6012" w:type="dxa"/>
            <w:noWrap/>
          </w:tcPr>
          <w:p w14:paraId="49D22369" w14:textId="3ACBB052" w:rsidR="00774C7A" w:rsidRPr="00D41A91" w:rsidRDefault="00774C7A" w:rsidP="00DE0FB1">
            <w:pPr>
              <w:spacing w:line="240" w:lineRule="auto"/>
              <w:contextualSpacing/>
              <w:rPr>
                <w:rFonts w:ascii="Calibri" w:hAnsi="Calibri"/>
                <w:color w:val="333333"/>
                <w:sz w:val="20"/>
                <w:szCs w:val="20"/>
              </w:rPr>
            </w:pPr>
            <w:r w:rsidRPr="00D41A91">
              <w:rPr>
                <w:rFonts w:ascii="Calibri" w:hAnsi="Calibri"/>
                <w:color w:val="333333"/>
                <w:sz w:val="20"/>
                <w:szCs w:val="20"/>
              </w:rPr>
              <w:t xml:space="preserve">% of recurrences that are distant if </w:t>
            </w:r>
            <w:proofErr w:type="spellStart"/>
            <w:r w:rsidRPr="00D41A91">
              <w:rPr>
                <w:rFonts w:ascii="Calibri" w:hAnsi="Calibri"/>
                <w:color w:val="333333"/>
                <w:sz w:val="20"/>
                <w:szCs w:val="20"/>
              </w:rPr>
              <w:t>pCR</w:t>
            </w:r>
            <w:proofErr w:type="spellEnd"/>
            <w:r w:rsidRPr="00D41A91">
              <w:rPr>
                <w:rFonts w:ascii="Calibri" w:hAnsi="Calibri"/>
                <w:color w:val="333333"/>
                <w:sz w:val="20"/>
                <w:szCs w:val="20"/>
              </w:rPr>
              <w:t xml:space="preserve"> and surgery</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MTIsIDI5LTMzPC9zdHlsZT48L0Rpc3BsYXlUZXh0PjxyZWNvcmQ+PHJlYy1udW1iZXI+NDM4PC9y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MTIsIDI5LTMzPC9zdHlsZT48L0Rpc3BsYXlUZXh0PjxyZWNvcmQ+PHJlYy1udW1iZXI+NDM4PC9y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29-33</w:t>
            </w:r>
            <w:r>
              <w:rPr>
                <w:rFonts w:ascii="Calibri" w:hAnsi="Calibri"/>
                <w:color w:val="333333"/>
                <w:sz w:val="20"/>
                <w:szCs w:val="20"/>
              </w:rPr>
              <w:fldChar w:fldCharType="end"/>
            </w:r>
            <w:r w:rsidRPr="00D41A91">
              <w:rPr>
                <w:rFonts w:ascii="Calibri" w:hAnsi="Calibri"/>
                <w:color w:val="333333"/>
                <w:sz w:val="20"/>
                <w:szCs w:val="20"/>
              </w:rPr>
              <w:t xml:space="preserve"> </w:t>
            </w:r>
          </w:p>
        </w:tc>
        <w:tc>
          <w:tcPr>
            <w:tcW w:w="1240" w:type="dxa"/>
            <w:noWrap/>
          </w:tcPr>
          <w:p w14:paraId="1DA5523B" w14:textId="77777777" w:rsidR="00774C7A" w:rsidRPr="00D41A91" w:rsidRDefault="00774C7A" w:rsidP="00774C7A">
            <w:pPr>
              <w:spacing w:line="240" w:lineRule="auto"/>
              <w:contextualSpacing/>
              <w:jc w:val="center"/>
              <w:rPr>
                <w:rFonts w:ascii="Calibri" w:hAnsi="Calibri" w:cs="Arial"/>
                <w:sz w:val="20"/>
                <w:szCs w:val="20"/>
              </w:rPr>
            </w:pPr>
            <w:r w:rsidRPr="00D41A91">
              <w:rPr>
                <w:rFonts w:ascii="Calibri" w:hAnsi="Calibri" w:cs="Arial"/>
                <w:sz w:val="20"/>
                <w:szCs w:val="20"/>
              </w:rPr>
              <w:t>81%</w:t>
            </w:r>
          </w:p>
        </w:tc>
        <w:tc>
          <w:tcPr>
            <w:tcW w:w="1000" w:type="dxa"/>
            <w:noWrap/>
          </w:tcPr>
          <w:p w14:paraId="6A50682A"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50-100%</w:t>
            </w:r>
          </w:p>
        </w:tc>
        <w:tc>
          <w:tcPr>
            <w:tcW w:w="1294" w:type="dxa"/>
          </w:tcPr>
          <w:p w14:paraId="29B8FF15" w14:textId="538AF50B"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5ABC1F5C" w14:textId="3A7635C5" w:rsidR="00774C7A" w:rsidRPr="00774C7A" w:rsidRDefault="00774C7A" w:rsidP="00774C7A">
            <w:pPr>
              <w:spacing w:line="240" w:lineRule="auto"/>
              <w:contextualSpacing/>
              <w:jc w:val="center"/>
              <w:rPr>
                <w:rFonts w:asciiTheme="minorHAnsi" w:hAnsiTheme="minorHAnsi" w:cs="Arial"/>
                <w:sz w:val="20"/>
                <w:szCs w:val="20"/>
              </w:rPr>
            </w:pPr>
            <w:r>
              <w:rPr>
                <w:rFonts w:asciiTheme="minorHAnsi" w:hAnsiTheme="minorHAnsi" w:cs="Arial"/>
                <w:sz w:val="20"/>
                <w:szCs w:val="20"/>
              </w:rPr>
              <w:t>18.87</w:t>
            </w:r>
          </w:p>
        </w:tc>
        <w:tc>
          <w:tcPr>
            <w:tcW w:w="1384" w:type="dxa"/>
          </w:tcPr>
          <w:p w14:paraId="12137BF1" w14:textId="760DE7B0"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5.6</w:t>
            </w:r>
            <w:r>
              <w:rPr>
                <w:rFonts w:asciiTheme="minorHAnsi" w:hAnsiTheme="minorHAnsi" w:cs="Arial"/>
                <w:sz w:val="20"/>
                <w:szCs w:val="20"/>
              </w:rPr>
              <w:t>4</w:t>
            </w:r>
          </w:p>
        </w:tc>
      </w:tr>
      <w:tr w:rsidR="00774C7A" w:rsidRPr="0024299B" w14:paraId="7F2D689F" w14:textId="108679D0" w:rsidTr="00774C7A">
        <w:trPr>
          <w:trHeight w:val="20"/>
        </w:trPr>
        <w:tc>
          <w:tcPr>
            <w:tcW w:w="6012" w:type="dxa"/>
            <w:noWrap/>
          </w:tcPr>
          <w:p w14:paraId="4F2B95C0" w14:textId="2655E2EF" w:rsidR="00774C7A" w:rsidRPr="0024299B" w:rsidRDefault="00774C7A" w:rsidP="00DE0FB1">
            <w:pPr>
              <w:spacing w:line="240" w:lineRule="auto"/>
              <w:contextualSpacing/>
              <w:rPr>
                <w:rFonts w:ascii="Calibri" w:hAnsi="Calibri"/>
                <w:color w:val="333333"/>
                <w:sz w:val="20"/>
                <w:szCs w:val="20"/>
              </w:rPr>
            </w:pPr>
            <w:r w:rsidRPr="0024299B">
              <w:rPr>
                <w:rFonts w:ascii="Calibri" w:hAnsi="Calibri"/>
                <w:color w:val="333333"/>
                <w:sz w:val="20"/>
                <w:szCs w:val="20"/>
              </w:rPr>
              <w:t xml:space="preserve">Relapse if true </w:t>
            </w:r>
            <w:proofErr w:type="spellStart"/>
            <w:r w:rsidRPr="0024299B">
              <w:rPr>
                <w:rFonts w:ascii="Calibri" w:hAnsi="Calibri"/>
                <w:color w:val="333333"/>
                <w:sz w:val="20"/>
                <w:szCs w:val="20"/>
              </w:rPr>
              <w:t>pCR</w:t>
            </w:r>
            <w:proofErr w:type="spellEnd"/>
            <w:r w:rsidRPr="0024299B">
              <w:rPr>
                <w:rFonts w:ascii="Calibri" w:hAnsi="Calibri"/>
                <w:color w:val="333333"/>
                <w:sz w:val="20"/>
                <w:szCs w:val="20"/>
              </w:rPr>
              <w:t xml:space="preserve"> and observation alone</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bT48L3JlY29yZD48L0NpdGU+PC9FbmROb3RlPn==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bT48L3JlY29yZD48L0NpdGU+PC9FbmROb3RlPn==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w:t>
            </w:r>
            <w:r>
              <w:rPr>
                <w:rFonts w:ascii="Calibri" w:hAnsi="Calibri"/>
                <w:color w:val="333333"/>
                <w:sz w:val="20"/>
                <w:szCs w:val="20"/>
              </w:rPr>
              <w:fldChar w:fldCharType="end"/>
            </w:r>
            <w:r w:rsidRPr="0024299B">
              <w:rPr>
                <w:rFonts w:ascii="Calibri" w:hAnsi="Calibri"/>
                <w:color w:val="333333"/>
                <w:sz w:val="20"/>
                <w:szCs w:val="20"/>
              </w:rPr>
              <w:t xml:space="preserve"> </w:t>
            </w:r>
          </w:p>
        </w:tc>
        <w:tc>
          <w:tcPr>
            <w:tcW w:w="1240" w:type="dxa"/>
            <w:noWrap/>
          </w:tcPr>
          <w:p w14:paraId="561CD7AA"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17%</w:t>
            </w:r>
          </w:p>
        </w:tc>
        <w:tc>
          <w:tcPr>
            <w:tcW w:w="1000" w:type="dxa"/>
            <w:noWrap/>
          </w:tcPr>
          <w:p w14:paraId="2B8A8AB2"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0-30%</w:t>
            </w:r>
          </w:p>
        </w:tc>
        <w:tc>
          <w:tcPr>
            <w:tcW w:w="1294" w:type="dxa"/>
          </w:tcPr>
          <w:p w14:paraId="7CF7A4C1" w14:textId="129F2863"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2E1F5561" w14:textId="0D58A269"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9.01</w:t>
            </w:r>
          </w:p>
        </w:tc>
        <w:tc>
          <w:tcPr>
            <w:tcW w:w="1384" w:type="dxa"/>
          </w:tcPr>
          <w:p w14:paraId="11FBC8F4" w14:textId="559FB0B6"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247.</w:t>
            </w:r>
            <w:r>
              <w:rPr>
                <w:rFonts w:asciiTheme="minorHAnsi" w:hAnsiTheme="minorHAnsi" w:cs="Arial"/>
                <w:sz w:val="20"/>
                <w:szCs w:val="20"/>
              </w:rPr>
              <w:t>50</w:t>
            </w:r>
          </w:p>
        </w:tc>
      </w:tr>
      <w:tr w:rsidR="00774C7A" w:rsidRPr="0024299B" w14:paraId="7AEE6265" w14:textId="0358E873" w:rsidTr="00774C7A">
        <w:trPr>
          <w:trHeight w:val="20"/>
        </w:trPr>
        <w:tc>
          <w:tcPr>
            <w:tcW w:w="6012" w:type="dxa"/>
            <w:noWrap/>
          </w:tcPr>
          <w:p w14:paraId="0C13A3FC" w14:textId="47A62F87" w:rsidR="00774C7A" w:rsidRPr="0024299B" w:rsidRDefault="00774C7A" w:rsidP="00DE0FB1">
            <w:pPr>
              <w:spacing w:line="240" w:lineRule="auto"/>
              <w:contextualSpacing/>
              <w:rPr>
                <w:rFonts w:ascii="Calibri" w:hAnsi="Calibri"/>
                <w:color w:val="333333"/>
                <w:sz w:val="20"/>
                <w:szCs w:val="20"/>
              </w:rPr>
            </w:pPr>
            <w:r w:rsidRPr="0024299B">
              <w:rPr>
                <w:rFonts w:ascii="Calibri" w:hAnsi="Calibri"/>
                <w:color w:val="333333"/>
                <w:sz w:val="20"/>
                <w:szCs w:val="20"/>
              </w:rPr>
              <w:t xml:space="preserve">% of recurrences that are distant if </w:t>
            </w:r>
            <w:proofErr w:type="spellStart"/>
            <w:r w:rsidRPr="0024299B">
              <w:rPr>
                <w:rFonts w:ascii="Calibri" w:hAnsi="Calibri"/>
                <w:color w:val="333333"/>
                <w:sz w:val="20"/>
                <w:szCs w:val="20"/>
              </w:rPr>
              <w:t>pCR</w:t>
            </w:r>
            <w:proofErr w:type="spellEnd"/>
            <w:r w:rsidRPr="0024299B">
              <w:rPr>
                <w:rFonts w:ascii="Calibri" w:hAnsi="Calibri"/>
                <w:color w:val="333333"/>
                <w:sz w:val="20"/>
                <w:szCs w:val="20"/>
              </w:rPr>
              <w:t xml:space="preserve"> and observation alone</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bT48L3JlY29yZD48L0NpdGU+PC9FbmROb3RlPn==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bT48L3JlY29yZD48L0NpdGU+PC9FbmROb3RlPn==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w:t>
            </w:r>
            <w:r>
              <w:rPr>
                <w:rFonts w:ascii="Calibri" w:hAnsi="Calibri"/>
                <w:color w:val="333333"/>
                <w:sz w:val="20"/>
                <w:szCs w:val="20"/>
              </w:rPr>
              <w:fldChar w:fldCharType="end"/>
            </w:r>
            <w:r w:rsidRPr="0024299B">
              <w:rPr>
                <w:rFonts w:ascii="Calibri" w:hAnsi="Calibri"/>
                <w:color w:val="333333"/>
                <w:sz w:val="20"/>
                <w:szCs w:val="20"/>
              </w:rPr>
              <w:t xml:space="preserve"> </w:t>
            </w:r>
          </w:p>
        </w:tc>
        <w:tc>
          <w:tcPr>
            <w:tcW w:w="1240" w:type="dxa"/>
            <w:noWrap/>
          </w:tcPr>
          <w:p w14:paraId="6886B6B6"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81%</w:t>
            </w:r>
          </w:p>
        </w:tc>
        <w:tc>
          <w:tcPr>
            <w:tcW w:w="1000" w:type="dxa"/>
            <w:noWrap/>
          </w:tcPr>
          <w:p w14:paraId="131C5EDA"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50-100%</w:t>
            </w:r>
          </w:p>
        </w:tc>
        <w:tc>
          <w:tcPr>
            <w:tcW w:w="1294" w:type="dxa"/>
          </w:tcPr>
          <w:p w14:paraId="426F98E7" w14:textId="05096A29"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43DC754E" w14:textId="60CB27C0" w:rsidR="00774C7A" w:rsidRPr="00774C7A" w:rsidRDefault="00774C7A" w:rsidP="00774C7A">
            <w:pPr>
              <w:spacing w:line="240" w:lineRule="auto"/>
              <w:contextualSpacing/>
              <w:jc w:val="center"/>
              <w:rPr>
                <w:rFonts w:asciiTheme="minorHAnsi" w:hAnsiTheme="minorHAnsi" w:cs="Arial"/>
                <w:sz w:val="20"/>
                <w:szCs w:val="20"/>
              </w:rPr>
            </w:pPr>
            <w:r>
              <w:rPr>
                <w:rFonts w:asciiTheme="minorHAnsi" w:hAnsiTheme="minorHAnsi" w:cs="Arial"/>
                <w:sz w:val="20"/>
                <w:szCs w:val="20"/>
              </w:rPr>
              <w:t>18.87</w:t>
            </w:r>
          </w:p>
        </w:tc>
        <w:tc>
          <w:tcPr>
            <w:tcW w:w="1384" w:type="dxa"/>
          </w:tcPr>
          <w:p w14:paraId="04DA32E9" w14:textId="6CE37B2A"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5.6</w:t>
            </w:r>
            <w:r>
              <w:rPr>
                <w:rFonts w:asciiTheme="minorHAnsi" w:hAnsiTheme="minorHAnsi" w:cs="Arial"/>
                <w:sz w:val="20"/>
                <w:szCs w:val="20"/>
              </w:rPr>
              <w:t>4</w:t>
            </w:r>
          </w:p>
        </w:tc>
      </w:tr>
      <w:tr w:rsidR="00774C7A" w:rsidRPr="0024299B" w14:paraId="012940B3" w14:textId="41DFD1C9" w:rsidTr="00774C7A">
        <w:trPr>
          <w:trHeight w:val="20"/>
        </w:trPr>
        <w:tc>
          <w:tcPr>
            <w:tcW w:w="6012" w:type="dxa"/>
            <w:noWrap/>
          </w:tcPr>
          <w:p w14:paraId="2641C9B5" w14:textId="0AF58924" w:rsidR="00774C7A" w:rsidRPr="0024299B" w:rsidRDefault="00774C7A" w:rsidP="00DE0FB1">
            <w:pPr>
              <w:spacing w:line="240" w:lineRule="auto"/>
              <w:contextualSpacing/>
              <w:rPr>
                <w:rFonts w:ascii="Calibri" w:hAnsi="Calibri"/>
                <w:color w:val="333333"/>
                <w:sz w:val="20"/>
                <w:szCs w:val="20"/>
              </w:rPr>
            </w:pPr>
            <w:r w:rsidRPr="0024299B">
              <w:rPr>
                <w:rFonts w:ascii="Calibri" w:hAnsi="Calibri"/>
                <w:color w:val="333333"/>
                <w:sz w:val="20"/>
                <w:szCs w:val="20"/>
              </w:rPr>
              <w:t xml:space="preserve">Relapse if </w:t>
            </w:r>
            <w:proofErr w:type="spellStart"/>
            <w:r w:rsidRPr="0024299B">
              <w:rPr>
                <w:rFonts w:ascii="Calibri" w:hAnsi="Calibri"/>
                <w:color w:val="333333"/>
                <w:sz w:val="20"/>
                <w:szCs w:val="20"/>
              </w:rPr>
              <w:t>pPR</w:t>
            </w:r>
            <w:proofErr w:type="spellEnd"/>
            <w:r w:rsidRPr="0024299B">
              <w:rPr>
                <w:rFonts w:ascii="Calibri" w:hAnsi="Calibri"/>
                <w:color w:val="333333"/>
                <w:sz w:val="20"/>
                <w:szCs w:val="20"/>
              </w:rPr>
              <w:t xml:space="preserve"> and surgery</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MTIsIDI5LTMzPC9zdHlsZT48L0Rpc3BsYXlUZXh0PjxyZWNvcmQ+PHJlYy1udW1iZXI+NDM4PC9y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MTIsIDI5LTMzPC9zdHlsZT48L0Rpc3BsYXlUZXh0PjxyZWNvcmQ+PHJlYy1udW1iZXI+NDM4PC9y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29-33</w:t>
            </w:r>
            <w:r>
              <w:rPr>
                <w:rFonts w:ascii="Calibri" w:hAnsi="Calibri"/>
                <w:color w:val="333333"/>
                <w:sz w:val="20"/>
                <w:szCs w:val="20"/>
              </w:rPr>
              <w:fldChar w:fldCharType="end"/>
            </w:r>
            <w:r w:rsidRPr="00D41A91">
              <w:rPr>
                <w:rFonts w:ascii="Calibri" w:hAnsi="Calibri"/>
                <w:color w:val="333333"/>
                <w:sz w:val="20"/>
                <w:szCs w:val="20"/>
              </w:rPr>
              <w:t xml:space="preserve"> </w:t>
            </w:r>
            <w:r w:rsidRPr="0024299B">
              <w:rPr>
                <w:rFonts w:ascii="Calibri" w:hAnsi="Calibri"/>
                <w:color w:val="333333"/>
                <w:sz w:val="20"/>
                <w:szCs w:val="20"/>
              </w:rPr>
              <w:t xml:space="preserve"> </w:t>
            </w:r>
          </w:p>
        </w:tc>
        <w:tc>
          <w:tcPr>
            <w:tcW w:w="1240" w:type="dxa"/>
            <w:noWrap/>
          </w:tcPr>
          <w:p w14:paraId="44E3F8E6"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36%</w:t>
            </w:r>
          </w:p>
        </w:tc>
        <w:tc>
          <w:tcPr>
            <w:tcW w:w="1000" w:type="dxa"/>
            <w:noWrap/>
          </w:tcPr>
          <w:p w14:paraId="78D068B7"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0-80%</w:t>
            </w:r>
          </w:p>
        </w:tc>
        <w:tc>
          <w:tcPr>
            <w:tcW w:w="1294" w:type="dxa"/>
          </w:tcPr>
          <w:p w14:paraId="6E4E3A86" w14:textId="7B8EDC5A"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6DE41B28" w14:textId="0FB18825"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4.77</w:t>
            </w:r>
          </w:p>
        </w:tc>
        <w:tc>
          <w:tcPr>
            <w:tcW w:w="1384" w:type="dxa"/>
          </w:tcPr>
          <w:p w14:paraId="427FEE40" w14:textId="06F9E2D7"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7.5</w:t>
            </w:r>
            <w:r w:rsidR="00A22DD4">
              <w:rPr>
                <w:rFonts w:asciiTheme="minorHAnsi" w:hAnsiTheme="minorHAnsi" w:cs="Arial"/>
                <w:sz w:val="20"/>
                <w:szCs w:val="20"/>
              </w:rPr>
              <w:t>7</w:t>
            </w:r>
          </w:p>
        </w:tc>
      </w:tr>
      <w:tr w:rsidR="00774C7A" w:rsidRPr="0024299B" w14:paraId="6F5C4BDC" w14:textId="40E3EC1C" w:rsidTr="00774C7A">
        <w:trPr>
          <w:trHeight w:val="20"/>
        </w:trPr>
        <w:tc>
          <w:tcPr>
            <w:tcW w:w="6012" w:type="dxa"/>
            <w:noWrap/>
          </w:tcPr>
          <w:p w14:paraId="26A3B499" w14:textId="7BFCF9E2" w:rsidR="00774C7A" w:rsidRPr="0024299B" w:rsidRDefault="00774C7A" w:rsidP="00DE0FB1">
            <w:pPr>
              <w:spacing w:line="240" w:lineRule="auto"/>
              <w:contextualSpacing/>
              <w:rPr>
                <w:rFonts w:ascii="Calibri" w:hAnsi="Calibri"/>
                <w:sz w:val="20"/>
                <w:szCs w:val="20"/>
              </w:rPr>
            </w:pPr>
            <w:r w:rsidRPr="0024299B">
              <w:rPr>
                <w:rFonts w:ascii="Calibri" w:hAnsi="Calibri"/>
                <w:sz w:val="20"/>
                <w:szCs w:val="20"/>
              </w:rPr>
              <w:t xml:space="preserve">% of recurrences that are distant if </w:t>
            </w:r>
            <w:proofErr w:type="spellStart"/>
            <w:r w:rsidRPr="0024299B">
              <w:rPr>
                <w:rFonts w:ascii="Calibri" w:hAnsi="Calibri"/>
                <w:sz w:val="20"/>
                <w:szCs w:val="20"/>
              </w:rPr>
              <w:t>pPR</w:t>
            </w:r>
            <w:proofErr w:type="spellEnd"/>
            <w:r w:rsidRPr="0024299B">
              <w:rPr>
                <w:rFonts w:ascii="Calibri" w:hAnsi="Calibri"/>
                <w:sz w:val="20"/>
                <w:szCs w:val="20"/>
              </w:rPr>
              <w:t xml:space="preserve"> and surgery</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MTIsIDI5LTMzPC9zdHlsZT48L0Rpc3BsYXlUZXh0PjxyZWNvcmQ+PHJlYy1udW1iZXI+NDM4PC9y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MTIsIDI5LTMzPC9zdHlsZT48L0Rpc3BsYXlUZXh0PjxyZWNvcmQ+PHJlYy1udW1iZXI+NDM4PC9y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29-33</w:t>
            </w:r>
            <w:r>
              <w:rPr>
                <w:rFonts w:ascii="Calibri" w:hAnsi="Calibri"/>
                <w:color w:val="333333"/>
                <w:sz w:val="20"/>
                <w:szCs w:val="20"/>
              </w:rPr>
              <w:fldChar w:fldCharType="end"/>
            </w:r>
            <w:r w:rsidRPr="00D41A91">
              <w:rPr>
                <w:rFonts w:ascii="Calibri" w:hAnsi="Calibri"/>
                <w:color w:val="333333"/>
                <w:sz w:val="20"/>
                <w:szCs w:val="20"/>
              </w:rPr>
              <w:t xml:space="preserve"> </w:t>
            </w:r>
            <w:r w:rsidRPr="0024299B">
              <w:rPr>
                <w:rFonts w:ascii="Calibri" w:hAnsi="Calibri"/>
                <w:sz w:val="20"/>
                <w:szCs w:val="20"/>
              </w:rPr>
              <w:t xml:space="preserve"> </w:t>
            </w:r>
          </w:p>
        </w:tc>
        <w:tc>
          <w:tcPr>
            <w:tcW w:w="1240" w:type="dxa"/>
            <w:noWrap/>
          </w:tcPr>
          <w:p w14:paraId="71541371" w14:textId="77777777" w:rsidR="00774C7A" w:rsidRPr="0024299B" w:rsidRDefault="00774C7A" w:rsidP="00774C7A">
            <w:pPr>
              <w:spacing w:line="240" w:lineRule="auto"/>
              <w:contextualSpacing/>
              <w:jc w:val="center"/>
              <w:rPr>
                <w:rFonts w:ascii="Calibri" w:hAnsi="Calibri"/>
                <w:sz w:val="20"/>
                <w:szCs w:val="20"/>
              </w:rPr>
            </w:pPr>
            <w:r w:rsidRPr="0024299B">
              <w:rPr>
                <w:rFonts w:ascii="Calibri" w:hAnsi="Calibri"/>
                <w:sz w:val="20"/>
                <w:szCs w:val="20"/>
              </w:rPr>
              <w:t>83%</w:t>
            </w:r>
          </w:p>
        </w:tc>
        <w:tc>
          <w:tcPr>
            <w:tcW w:w="1000" w:type="dxa"/>
            <w:noWrap/>
          </w:tcPr>
          <w:p w14:paraId="417AD4CB"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26-100%</w:t>
            </w:r>
          </w:p>
        </w:tc>
        <w:tc>
          <w:tcPr>
            <w:tcW w:w="1294" w:type="dxa"/>
          </w:tcPr>
          <w:p w14:paraId="20423FD9" w14:textId="0435F9BD"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163EC8E5" w14:textId="260009E9"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8.98</w:t>
            </w:r>
          </w:p>
        </w:tc>
        <w:tc>
          <w:tcPr>
            <w:tcW w:w="1384" w:type="dxa"/>
          </w:tcPr>
          <w:p w14:paraId="02E5C65E" w14:textId="3FE4A6E3"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3.91</w:t>
            </w:r>
          </w:p>
        </w:tc>
      </w:tr>
      <w:tr w:rsidR="00774C7A" w:rsidRPr="0024299B" w14:paraId="130C98C9" w14:textId="43F7AF9B" w:rsidTr="00774C7A">
        <w:trPr>
          <w:trHeight w:val="20"/>
        </w:trPr>
        <w:tc>
          <w:tcPr>
            <w:tcW w:w="6012" w:type="dxa"/>
            <w:noWrap/>
          </w:tcPr>
          <w:p w14:paraId="42D7212C" w14:textId="42956CD9" w:rsidR="00774C7A" w:rsidRPr="0024299B" w:rsidRDefault="00774C7A" w:rsidP="00DE0FB1">
            <w:pPr>
              <w:spacing w:line="240" w:lineRule="auto"/>
              <w:contextualSpacing/>
              <w:rPr>
                <w:rFonts w:ascii="Calibri" w:hAnsi="Calibri"/>
                <w:color w:val="333333"/>
                <w:sz w:val="20"/>
                <w:szCs w:val="20"/>
              </w:rPr>
            </w:pPr>
            <w:r w:rsidRPr="0024299B">
              <w:rPr>
                <w:rFonts w:ascii="Calibri" w:hAnsi="Calibri"/>
                <w:color w:val="333333"/>
                <w:sz w:val="20"/>
                <w:szCs w:val="20"/>
              </w:rPr>
              <w:t>Relaps</w:t>
            </w:r>
            <w:r>
              <w:rPr>
                <w:rFonts w:ascii="Calibri" w:hAnsi="Calibri"/>
                <w:color w:val="333333"/>
                <w:sz w:val="20"/>
                <w:szCs w:val="20"/>
              </w:rPr>
              <w:t xml:space="preserve">e if </w:t>
            </w:r>
            <w:proofErr w:type="spellStart"/>
            <w:r>
              <w:rPr>
                <w:rFonts w:ascii="Calibri" w:hAnsi="Calibri"/>
                <w:color w:val="333333"/>
                <w:sz w:val="20"/>
                <w:szCs w:val="20"/>
              </w:rPr>
              <w:t>pPR</w:t>
            </w:r>
            <w:proofErr w:type="spellEnd"/>
            <w:r>
              <w:rPr>
                <w:rFonts w:ascii="Calibri" w:hAnsi="Calibri"/>
                <w:color w:val="333333"/>
                <w:sz w:val="20"/>
                <w:szCs w:val="20"/>
              </w:rPr>
              <w:t xml:space="preserve"> and observation alone</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bT48L3JlY29yZD48L0NpdGU+PC9FbmROb3RlPn==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bT48L3JlY29yZD48L0NpdGU+PC9FbmROb3RlPn==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w:t>
            </w:r>
            <w:r>
              <w:rPr>
                <w:rFonts w:ascii="Calibri" w:hAnsi="Calibri"/>
                <w:color w:val="333333"/>
                <w:sz w:val="20"/>
                <w:szCs w:val="20"/>
              </w:rPr>
              <w:fldChar w:fldCharType="end"/>
            </w:r>
            <w:r>
              <w:rPr>
                <w:rFonts w:ascii="Calibri" w:hAnsi="Calibri"/>
                <w:color w:val="333333"/>
                <w:sz w:val="20"/>
                <w:szCs w:val="20"/>
              </w:rPr>
              <w:t xml:space="preserve"> </w:t>
            </w:r>
            <w:r w:rsidRPr="0024299B">
              <w:rPr>
                <w:rFonts w:ascii="Calibri" w:hAnsi="Calibri"/>
                <w:color w:val="333333"/>
                <w:sz w:val="20"/>
                <w:szCs w:val="20"/>
              </w:rPr>
              <w:t xml:space="preserve"> </w:t>
            </w:r>
          </w:p>
        </w:tc>
        <w:tc>
          <w:tcPr>
            <w:tcW w:w="1240" w:type="dxa"/>
            <w:noWrap/>
          </w:tcPr>
          <w:p w14:paraId="52205E57"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70%</w:t>
            </w:r>
          </w:p>
        </w:tc>
        <w:tc>
          <w:tcPr>
            <w:tcW w:w="1000" w:type="dxa"/>
            <w:noWrap/>
          </w:tcPr>
          <w:p w14:paraId="3ED002C7"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0-80%</w:t>
            </w:r>
          </w:p>
        </w:tc>
        <w:tc>
          <w:tcPr>
            <w:tcW w:w="1294" w:type="dxa"/>
          </w:tcPr>
          <w:p w14:paraId="4D075798" w14:textId="238695A8"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7EBD4E2D" w14:textId="3B4CB40C"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6.53</w:t>
            </w:r>
          </w:p>
        </w:tc>
        <w:tc>
          <w:tcPr>
            <w:tcW w:w="1384" w:type="dxa"/>
          </w:tcPr>
          <w:p w14:paraId="1018B4A4" w14:textId="26447FF1"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6.53</w:t>
            </w:r>
          </w:p>
        </w:tc>
      </w:tr>
      <w:tr w:rsidR="00774C7A" w:rsidRPr="0024299B" w14:paraId="474A8B07" w14:textId="1ED6AE34" w:rsidTr="00774C7A">
        <w:trPr>
          <w:trHeight w:val="20"/>
        </w:trPr>
        <w:tc>
          <w:tcPr>
            <w:tcW w:w="6012" w:type="dxa"/>
            <w:noWrap/>
          </w:tcPr>
          <w:p w14:paraId="654E02ED" w14:textId="74EC9557" w:rsidR="00774C7A" w:rsidRPr="00997BC3" w:rsidRDefault="00774C7A" w:rsidP="00DE0FB1">
            <w:pPr>
              <w:spacing w:line="240" w:lineRule="auto"/>
              <w:contextualSpacing/>
              <w:rPr>
                <w:rFonts w:ascii="Calibri" w:hAnsi="Calibri"/>
                <w:sz w:val="20"/>
                <w:szCs w:val="20"/>
              </w:rPr>
            </w:pPr>
            <w:r w:rsidRPr="00997BC3">
              <w:rPr>
                <w:rFonts w:ascii="Calibri" w:hAnsi="Calibri"/>
                <w:sz w:val="20"/>
                <w:szCs w:val="20"/>
              </w:rPr>
              <w:t xml:space="preserve">% of recurrences that are distant if </w:t>
            </w:r>
            <w:proofErr w:type="spellStart"/>
            <w:r w:rsidRPr="00997BC3">
              <w:rPr>
                <w:rFonts w:ascii="Calibri" w:hAnsi="Calibri"/>
                <w:sz w:val="20"/>
                <w:szCs w:val="20"/>
              </w:rPr>
              <w:t>pPR</w:t>
            </w:r>
            <w:proofErr w:type="spellEnd"/>
            <w:r w:rsidRPr="00997BC3">
              <w:rPr>
                <w:rFonts w:ascii="Calibri" w:hAnsi="Calibri"/>
                <w:sz w:val="20"/>
                <w:szCs w:val="20"/>
              </w:rPr>
              <w:t xml:space="preserve"> and observation alone</w:t>
            </w:r>
            <w:r w:rsidRPr="00997BC3">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bT48L3JlY29yZD48L0NpdGU+PC9FbmROb3RlPn==
</w:fldData>
              </w:fldChar>
            </w:r>
            <w:r w:rsidR="00DE0FB1" w:rsidRPr="00E868B4">
              <w:rPr>
                <w:rFonts w:ascii="Calibri" w:hAnsi="Calibri"/>
                <w:color w:val="333333"/>
                <w:sz w:val="20"/>
                <w:szCs w:val="20"/>
              </w:rPr>
              <w:instrText xml:space="preserve"> ADDIN EN.CITE </w:instrText>
            </w:r>
            <w:r w:rsidR="00DE0FB1" w:rsidRPr="00E868B4">
              <w:rPr>
                <w:rFonts w:ascii="Calibri" w:hAnsi="Calibri"/>
                <w:color w:val="333333"/>
                <w:sz w:val="20"/>
                <w:szCs w:val="20"/>
                <w:rPrChange w:id="66" w:author="Antony P. Martin" w:date="2017-01-16T17:23:00Z">
                  <w:rPr>
                    <w:rFonts w:ascii="Calibri" w:hAnsi="Calibri"/>
                    <w:color w:val="333333"/>
                    <w:sz w:val="20"/>
                    <w:szCs w:val="20"/>
                  </w:rPr>
                </w:rPrChange>
              </w:rPr>
              <w:fldChar w:fldCharType="begin">
                <w:fldData xml:space="preserve">PEVuZE5vdGU+PENpdGU+PEF1dGhvcj5OZXVtYW48L0F1dGhvcj48WWVhcj4yMDA5PC9ZZWFyPjxS
ZWNOdW0+NDM4PC9SZWNOdW0+PERpc3BsYXlUZXh0PjxzdHlsZSBmYWNlPSJzdXBlcnNjcmlwdCI+
MTIsIDI5PC9zdHlsZT48L0Rpc3BsYXlUZXh0PjxyZWNvcmQ+PHJlYy1udW1iZXI+NDM4PC9yZWMt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bT48L3JlY29yZD48L0NpdGU+PC9FbmROb3RlPn==
</w:fldData>
              </w:fldChar>
            </w:r>
            <w:r w:rsidR="00DE0FB1" w:rsidRPr="00E868B4">
              <w:rPr>
                <w:rFonts w:ascii="Calibri" w:hAnsi="Calibri"/>
                <w:color w:val="333333"/>
                <w:sz w:val="20"/>
                <w:szCs w:val="20"/>
              </w:rPr>
              <w:instrText xml:space="preserve"> ADDIN EN.CITE.DATA </w:instrText>
            </w:r>
            <w:r w:rsidR="00DE0FB1" w:rsidRPr="00E868B4">
              <w:rPr>
                <w:rFonts w:ascii="Calibri" w:hAnsi="Calibri"/>
                <w:color w:val="333333"/>
                <w:sz w:val="20"/>
                <w:szCs w:val="20"/>
                <w:rPrChange w:id="67" w:author="Antony P. Martin" w:date="2017-01-16T17:23:00Z">
                  <w:rPr>
                    <w:rFonts w:ascii="Calibri" w:hAnsi="Calibri"/>
                    <w:color w:val="333333"/>
                    <w:sz w:val="20"/>
                    <w:szCs w:val="20"/>
                  </w:rPr>
                </w:rPrChange>
              </w:rPr>
            </w:r>
            <w:r w:rsidR="00DE0FB1" w:rsidRPr="00E868B4">
              <w:rPr>
                <w:rFonts w:ascii="Calibri" w:hAnsi="Calibri"/>
                <w:color w:val="333333"/>
                <w:sz w:val="20"/>
                <w:szCs w:val="20"/>
                <w:rPrChange w:id="68" w:author="Antony P. Martin" w:date="2017-01-16T17:23:00Z">
                  <w:rPr>
                    <w:rFonts w:ascii="Calibri" w:hAnsi="Calibri"/>
                    <w:color w:val="333333"/>
                    <w:sz w:val="20"/>
                    <w:szCs w:val="20"/>
                  </w:rPr>
                </w:rPrChange>
              </w:rPr>
              <w:fldChar w:fldCharType="end"/>
            </w:r>
            <w:r w:rsidRPr="00997BC3">
              <w:rPr>
                <w:rFonts w:ascii="Calibri" w:hAnsi="Calibri"/>
                <w:color w:val="333333"/>
                <w:sz w:val="20"/>
                <w:szCs w:val="20"/>
              </w:rPr>
            </w:r>
            <w:r w:rsidRPr="00997BC3">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w:t>
            </w:r>
            <w:r w:rsidRPr="00997BC3">
              <w:rPr>
                <w:rFonts w:ascii="Calibri" w:hAnsi="Calibri"/>
                <w:color w:val="333333"/>
                <w:sz w:val="20"/>
                <w:szCs w:val="20"/>
              </w:rPr>
              <w:fldChar w:fldCharType="end"/>
            </w:r>
            <w:r w:rsidRPr="00997BC3">
              <w:rPr>
                <w:rFonts w:ascii="Calibri" w:hAnsi="Calibri"/>
                <w:sz w:val="20"/>
                <w:szCs w:val="20"/>
              </w:rPr>
              <w:t xml:space="preserve"> </w:t>
            </w:r>
          </w:p>
        </w:tc>
        <w:tc>
          <w:tcPr>
            <w:tcW w:w="1240" w:type="dxa"/>
            <w:noWrap/>
          </w:tcPr>
          <w:p w14:paraId="7CD328DE" w14:textId="77777777" w:rsidR="00774C7A" w:rsidRPr="00997BC3" w:rsidRDefault="00774C7A" w:rsidP="00774C7A">
            <w:pPr>
              <w:spacing w:line="240" w:lineRule="auto"/>
              <w:contextualSpacing/>
              <w:jc w:val="center"/>
              <w:rPr>
                <w:rFonts w:ascii="Calibri" w:hAnsi="Calibri" w:cs="Arial"/>
                <w:sz w:val="20"/>
                <w:szCs w:val="20"/>
              </w:rPr>
            </w:pPr>
            <w:r w:rsidRPr="00997BC3">
              <w:rPr>
                <w:rFonts w:ascii="Calibri" w:hAnsi="Calibri" w:cs="Arial"/>
                <w:sz w:val="20"/>
                <w:szCs w:val="20"/>
              </w:rPr>
              <w:t>43%</w:t>
            </w:r>
          </w:p>
        </w:tc>
        <w:tc>
          <w:tcPr>
            <w:tcW w:w="1000" w:type="dxa"/>
            <w:noWrap/>
          </w:tcPr>
          <w:p w14:paraId="4BD3C6A2" w14:textId="77777777" w:rsidR="00774C7A" w:rsidRPr="000E5C48" w:rsidRDefault="00774C7A" w:rsidP="00774C7A">
            <w:pPr>
              <w:spacing w:line="240" w:lineRule="auto"/>
              <w:contextualSpacing/>
              <w:jc w:val="center"/>
              <w:rPr>
                <w:rFonts w:ascii="Calibri" w:hAnsi="Calibri"/>
                <w:color w:val="333333"/>
                <w:sz w:val="20"/>
                <w:szCs w:val="20"/>
              </w:rPr>
            </w:pPr>
            <w:r w:rsidRPr="000E5C48">
              <w:rPr>
                <w:rFonts w:ascii="Calibri" w:hAnsi="Calibri"/>
                <w:color w:val="333333"/>
                <w:sz w:val="20"/>
                <w:szCs w:val="20"/>
              </w:rPr>
              <w:t>0-71%</w:t>
            </w:r>
          </w:p>
        </w:tc>
        <w:tc>
          <w:tcPr>
            <w:tcW w:w="1294" w:type="dxa"/>
          </w:tcPr>
          <w:p w14:paraId="1678039B" w14:textId="782C6271" w:rsidR="00774C7A" w:rsidRPr="00997BC3" w:rsidRDefault="00774C7A" w:rsidP="00774C7A">
            <w:pPr>
              <w:spacing w:line="240" w:lineRule="auto"/>
              <w:contextualSpacing/>
              <w:jc w:val="center"/>
              <w:rPr>
                <w:rFonts w:asciiTheme="minorHAnsi" w:hAnsiTheme="minorHAnsi" w:cs="Arial"/>
                <w:sz w:val="20"/>
                <w:szCs w:val="20"/>
              </w:rPr>
            </w:pPr>
            <w:r w:rsidRPr="00997BC3">
              <w:rPr>
                <w:rFonts w:asciiTheme="minorHAnsi" w:hAnsiTheme="minorHAnsi" w:cs="Arial"/>
                <w:sz w:val="20"/>
                <w:szCs w:val="20"/>
              </w:rPr>
              <w:t>Beta</w:t>
            </w:r>
          </w:p>
        </w:tc>
        <w:tc>
          <w:tcPr>
            <w:tcW w:w="1384" w:type="dxa"/>
          </w:tcPr>
          <w:p w14:paraId="58835969" w14:textId="7833E952" w:rsidR="00774C7A" w:rsidRPr="00997BC3" w:rsidRDefault="00774C7A" w:rsidP="00774C7A">
            <w:pPr>
              <w:spacing w:line="240" w:lineRule="auto"/>
              <w:contextualSpacing/>
              <w:jc w:val="center"/>
              <w:rPr>
                <w:rFonts w:asciiTheme="minorHAnsi" w:hAnsiTheme="minorHAnsi" w:cs="Arial"/>
                <w:sz w:val="20"/>
                <w:szCs w:val="20"/>
              </w:rPr>
            </w:pPr>
            <w:r w:rsidRPr="00997BC3">
              <w:rPr>
                <w:rFonts w:asciiTheme="minorHAnsi" w:hAnsiTheme="minorHAnsi" w:cs="Arial"/>
                <w:sz w:val="20"/>
                <w:szCs w:val="20"/>
              </w:rPr>
              <w:t>6.01</w:t>
            </w:r>
          </w:p>
        </w:tc>
        <w:tc>
          <w:tcPr>
            <w:tcW w:w="1384" w:type="dxa"/>
          </w:tcPr>
          <w:p w14:paraId="2CE5C454" w14:textId="6AB28D91" w:rsidR="00774C7A" w:rsidRPr="00997BC3" w:rsidRDefault="00774C7A" w:rsidP="00A22DD4">
            <w:pPr>
              <w:spacing w:line="240" w:lineRule="auto"/>
              <w:contextualSpacing/>
              <w:jc w:val="center"/>
              <w:rPr>
                <w:rFonts w:asciiTheme="minorHAnsi" w:hAnsiTheme="minorHAnsi" w:cs="Arial"/>
                <w:sz w:val="20"/>
                <w:szCs w:val="20"/>
              </w:rPr>
            </w:pPr>
            <w:r w:rsidRPr="00997BC3">
              <w:rPr>
                <w:rFonts w:asciiTheme="minorHAnsi" w:hAnsiTheme="minorHAnsi" w:cs="Arial"/>
                <w:sz w:val="20"/>
                <w:szCs w:val="20"/>
              </w:rPr>
              <w:t>9.81</w:t>
            </w:r>
          </w:p>
        </w:tc>
      </w:tr>
      <w:tr w:rsidR="00A22FB9" w:rsidRPr="0024299B" w14:paraId="4B1AC0BC" w14:textId="77777777" w:rsidTr="00774C7A">
        <w:trPr>
          <w:trHeight w:val="20"/>
        </w:trPr>
        <w:tc>
          <w:tcPr>
            <w:tcW w:w="6012" w:type="dxa"/>
            <w:noWrap/>
          </w:tcPr>
          <w:p w14:paraId="1FC5538D" w14:textId="528EF2BA" w:rsidR="00A22FB9" w:rsidRPr="00C4662F" w:rsidRDefault="00997BC3" w:rsidP="00997BC3">
            <w:pPr>
              <w:spacing w:line="240" w:lineRule="auto"/>
              <w:contextualSpacing/>
              <w:rPr>
                <w:rFonts w:ascii="Calibri" w:hAnsi="Calibri"/>
                <w:sz w:val="20"/>
                <w:szCs w:val="20"/>
              </w:rPr>
            </w:pPr>
            <w:r w:rsidRPr="00C4662F">
              <w:rPr>
                <w:rFonts w:ascii="Calibri" w:hAnsi="Calibri"/>
                <w:sz w:val="20"/>
                <w:szCs w:val="20"/>
              </w:rPr>
              <w:t xml:space="preserve">% of patients with </w:t>
            </w:r>
            <w:proofErr w:type="spellStart"/>
            <w:r w:rsidRPr="00C4662F">
              <w:rPr>
                <w:rFonts w:ascii="Calibri" w:hAnsi="Calibri"/>
                <w:sz w:val="20"/>
                <w:szCs w:val="20"/>
              </w:rPr>
              <w:t>cPR</w:t>
            </w:r>
            <w:proofErr w:type="spellEnd"/>
            <w:r w:rsidRPr="00C4662F">
              <w:rPr>
                <w:rFonts w:ascii="Calibri" w:hAnsi="Calibri"/>
                <w:sz w:val="20"/>
                <w:szCs w:val="20"/>
              </w:rPr>
              <w:t xml:space="preserve"> who are suitable for CXB</w:t>
            </w:r>
            <w:r w:rsidRPr="00C4662F">
              <w:rPr>
                <w:rFonts w:ascii="Calibri" w:hAnsi="Calibri"/>
                <w:sz w:val="20"/>
                <w:szCs w:val="20"/>
              </w:rPr>
              <w:fldChar w:fldCharType="begin"/>
            </w:r>
            <w:r w:rsidRPr="00C4662F">
              <w:rPr>
                <w:rFonts w:ascii="Calibri" w:hAnsi="Calibri"/>
                <w:sz w:val="20"/>
                <w:szCs w:val="20"/>
              </w:rPr>
              <w:instrText xml:space="preserve"> ADDIN EN.CITE &lt;EndNote&gt;&lt;Cite&gt;&lt;Author&gt;Myint&lt;/Author&gt;&lt;Year&gt;2017&lt;/Year&gt;&lt;RecNum&gt;560&lt;/RecNum&gt;&lt;DisplayText&gt;&lt;style face="superscript"&gt;21&lt;/style&gt;&lt;/DisplayText&gt;&lt;record&gt;&lt;rec-number&gt;560&lt;/rec-number&gt;&lt;foreign-keys&gt;&lt;key app="EN" db-id="rt9sxxzs052xwtesfv3xdzxyfvtv52svdfwa" timestamp="1460230348"&gt;560&lt;/key&gt;&lt;/foreign-keys&gt;&lt;ref-type name="Journal Article"&gt;17&lt;/ref-type&gt;&lt;contributors&gt;&lt;authors&gt;&lt;author&gt;Myint, A. S.&lt;/author&gt;&lt;author&gt;Smith, F. M.&lt;/author&gt;&lt;/authors&gt;&lt;/contributors&gt;&lt;titles&gt;&lt;title&gt;Dose escalation using Contact X-ray brachytherapy for radical treatment of rectal cancer. Outcomes from a single centre experience.&lt;/title&gt;&lt;secondary-title&gt;Int J Radiat Oncol Biol Phys&lt;/secondary-title&gt;&lt;/titles&gt;&lt;periodical&gt;&lt;full-title&gt;Int J Radiat Oncol Biol Phys&lt;/full-title&gt;&lt;/periodical&gt;&lt;pages&gt;Submitted&lt;/pages&gt;&lt;dates&gt;&lt;year&gt;2017&lt;/year&gt;&lt;/dates&gt;&lt;urls&gt;&lt;/urls&gt;&lt;/record&gt;&lt;/Cite&gt;&lt;/EndNote&gt;</w:instrText>
            </w:r>
            <w:r w:rsidRPr="00C4662F">
              <w:rPr>
                <w:rFonts w:ascii="Calibri" w:hAnsi="Calibri"/>
                <w:sz w:val="20"/>
                <w:szCs w:val="20"/>
              </w:rPr>
              <w:fldChar w:fldCharType="separate"/>
            </w:r>
            <w:r w:rsidRPr="00C4662F">
              <w:rPr>
                <w:rFonts w:ascii="Calibri" w:hAnsi="Calibri"/>
                <w:noProof/>
                <w:sz w:val="20"/>
                <w:szCs w:val="20"/>
                <w:vertAlign w:val="superscript"/>
              </w:rPr>
              <w:t>21</w:t>
            </w:r>
            <w:r w:rsidRPr="00C4662F">
              <w:rPr>
                <w:rFonts w:ascii="Calibri" w:hAnsi="Calibri"/>
                <w:sz w:val="20"/>
                <w:szCs w:val="20"/>
              </w:rPr>
              <w:fldChar w:fldCharType="end"/>
            </w:r>
          </w:p>
        </w:tc>
        <w:tc>
          <w:tcPr>
            <w:tcW w:w="1240" w:type="dxa"/>
            <w:noWrap/>
          </w:tcPr>
          <w:p w14:paraId="7023104C" w14:textId="5EBF7F4B" w:rsidR="00A22FB9" w:rsidRPr="00997BC3" w:rsidRDefault="00997BC3" w:rsidP="00774C7A">
            <w:pPr>
              <w:spacing w:line="240" w:lineRule="auto"/>
              <w:contextualSpacing/>
              <w:jc w:val="center"/>
              <w:rPr>
                <w:rFonts w:ascii="Calibri" w:hAnsi="Calibri" w:cs="Arial"/>
                <w:sz w:val="20"/>
                <w:szCs w:val="20"/>
              </w:rPr>
            </w:pPr>
            <w:r w:rsidRPr="00997BC3">
              <w:rPr>
                <w:rFonts w:ascii="Calibri" w:hAnsi="Calibri" w:cs="Arial"/>
                <w:sz w:val="20"/>
                <w:szCs w:val="20"/>
              </w:rPr>
              <w:t>80%</w:t>
            </w:r>
          </w:p>
        </w:tc>
        <w:tc>
          <w:tcPr>
            <w:tcW w:w="1000" w:type="dxa"/>
            <w:noWrap/>
          </w:tcPr>
          <w:p w14:paraId="0C351984" w14:textId="1948CB2E" w:rsidR="00A22FB9" w:rsidRPr="000E5C48" w:rsidRDefault="000E5C48" w:rsidP="00774C7A">
            <w:pPr>
              <w:spacing w:line="240" w:lineRule="auto"/>
              <w:contextualSpacing/>
              <w:jc w:val="center"/>
              <w:rPr>
                <w:rFonts w:ascii="Calibri" w:hAnsi="Calibri"/>
                <w:color w:val="333333"/>
                <w:sz w:val="20"/>
                <w:szCs w:val="20"/>
              </w:rPr>
            </w:pPr>
            <w:r w:rsidRPr="000E5C48">
              <w:rPr>
                <w:rFonts w:ascii="Calibri" w:hAnsi="Calibri"/>
                <w:color w:val="333333"/>
                <w:sz w:val="20"/>
                <w:szCs w:val="20"/>
              </w:rPr>
              <w:t>50-100%</w:t>
            </w:r>
          </w:p>
        </w:tc>
        <w:tc>
          <w:tcPr>
            <w:tcW w:w="1294" w:type="dxa"/>
          </w:tcPr>
          <w:p w14:paraId="6C2091A0" w14:textId="0CC29658" w:rsidR="00A22FB9" w:rsidRPr="00997BC3" w:rsidRDefault="00997BC3" w:rsidP="00774C7A">
            <w:pPr>
              <w:spacing w:line="240" w:lineRule="auto"/>
              <w:contextualSpacing/>
              <w:jc w:val="center"/>
              <w:rPr>
                <w:rFonts w:asciiTheme="minorHAnsi" w:hAnsiTheme="minorHAnsi" w:cs="Arial"/>
                <w:sz w:val="20"/>
                <w:szCs w:val="20"/>
              </w:rPr>
            </w:pPr>
            <w:r w:rsidRPr="00997BC3">
              <w:rPr>
                <w:rFonts w:asciiTheme="minorHAnsi" w:hAnsiTheme="minorHAnsi" w:cs="Arial"/>
                <w:sz w:val="20"/>
                <w:szCs w:val="20"/>
              </w:rPr>
              <w:t>Beta</w:t>
            </w:r>
          </w:p>
        </w:tc>
        <w:tc>
          <w:tcPr>
            <w:tcW w:w="1384" w:type="dxa"/>
          </w:tcPr>
          <w:p w14:paraId="387F9B90" w14:textId="45DA89A0" w:rsidR="00A22FB9" w:rsidRPr="00997BC3" w:rsidRDefault="00997BC3" w:rsidP="00774C7A">
            <w:pPr>
              <w:spacing w:line="240" w:lineRule="auto"/>
              <w:contextualSpacing/>
              <w:jc w:val="center"/>
              <w:rPr>
                <w:rFonts w:asciiTheme="minorHAnsi" w:hAnsiTheme="minorHAnsi" w:cs="Arial"/>
                <w:sz w:val="20"/>
                <w:szCs w:val="20"/>
              </w:rPr>
            </w:pPr>
            <w:r w:rsidRPr="00997BC3">
              <w:rPr>
                <w:rFonts w:asciiTheme="minorHAnsi" w:hAnsiTheme="minorHAnsi" w:cs="Arial"/>
                <w:sz w:val="20"/>
                <w:szCs w:val="20"/>
              </w:rPr>
              <w:t>183</w:t>
            </w:r>
          </w:p>
        </w:tc>
        <w:tc>
          <w:tcPr>
            <w:tcW w:w="1384" w:type="dxa"/>
          </w:tcPr>
          <w:p w14:paraId="127FC7A5" w14:textId="0F35E614" w:rsidR="00A22FB9" w:rsidRPr="00997BC3" w:rsidRDefault="00997BC3" w:rsidP="00A22DD4">
            <w:pPr>
              <w:spacing w:line="240" w:lineRule="auto"/>
              <w:contextualSpacing/>
              <w:jc w:val="center"/>
              <w:rPr>
                <w:rFonts w:asciiTheme="minorHAnsi" w:hAnsiTheme="minorHAnsi" w:cs="Arial"/>
                <w:sz w:val="20"/>
                <w:szCs w:val="20"/>
              </w:rPr>
            </w:pPr>
            <w:r w:rsidRPr="00997BC3">
              <w:rPr>
                <w:rFonts w:asciiTheme="minorHAnsi" w:hAnsiTheme="minorHAnsi" w:cs="Arial"/>
                <w:sz w:val="20"/>
                <w:szCs w:val="20"/>
              </w:rPr>
              <w:t>46</w:t>
            </w:r>
          </w:p>
        </w:tc>
      </w:tr>
      <w:tr w:rsidR="00C4662F" w:rsidRPr="0024299B" w14:paraId="42E6D487" w14:textId="77777777" w:rsidTr="00774C7A">
        <w:trPr>
          <w:trHeight w:val="20"/>
        </w:trPr>
        <w:tc>
          <w:tcPr>
            <w:tcW w:w="6012" w:type="dxa"/>
            <w:noWrap/>
          </w:tcPr>
          <w:p w14:paraId="2A9D249D" w14:textId="20180547" w:rsidR="00C4662F" w:rsidRPr="00C4662F" w:rsidRDefault="00C4662F" w:rsidP="00C4662F">
            <w:pPr>
              <w:spacing w:line="240" w:lineRule="auto"/>
              <w:contextualSpacing/>
              <w:rPr>
                <w:rFonts w:ascii="Calibri" w:hAnsi="Calibri"/>
                <w:sz w:val="20"/>
                <w:szCs w:val="20"/>
              </w:rPr>
            </w:pPr>
            <w:r>
              <w:rPr>
                <w:rFonts w:ascii="Calibri" w:hAnsi="Calibri"/>
                <w:sz w:val="20"/>
                <w:szCs w:val="20"/>
              </w:rPr>
              <w:t xml:space="preserve">% of patients with </w:t>
            </w:r>
            <w:proofErr w:type="spellStart"/>
            <w:r>
              <w:rPr>
                <w:rFonts w:ascii="Calibri" w:hAnsi="Calibri"/>
                <w:sz w:val="20"/>
                <w:szCs w:val="20"/>
              </w:rPr>
              <w:t>cCR</w:t>
            </w:r>
            <w:proofErr w:type="spellEnd"/>
            <w:r>
              <w:rPr>
                <w:rFonts w:ascii="Calibri" w:hAnsi="Calibri"/>
                <w:sz w:val="20"/>
                <w:szCs w:val="20"/>
              </w:rPr>
              <w:t xml:space="preserve"> following CRT with EBRT alone</w:t>
            </w:r>
            <w:r>
              <w:rPr>
                <w:rFonts w:ascii="Calibri" w:hAnsi="Calibri"/>
                <w:sz w:val="20"/>
                <w:szCs w:val="20"/>
              </w:rPr>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Pr>
                <w:rFonts w:ascii="Calibri" w:hAnsi="Calibri"/>
                <w:sz w:val="20"/>
                <w:szCs w:val="20"/>
              </w:rPr>
              <w:instrText xml:space="preserve"> ADDIN EN.CITE </w:instrText>
            </w:r>
            <w:r>
              <w:rPr>
                <w:rFonts w:ascii="Calibri" w:hAnsi="Calibri"/>
                <w:sz w:val="20"/>
                <w:szCs w:val="20"/>
              </w:rPr>
              <w:fldChar w:fldCharType="begin">
                <w:fldData xml:space="preserve">PEVuZE5vdGU+PENpdGU+PEF1dGhvcj5SZW5laGFuPC9BdXRob3I+PFllYXI+MjAxNjwvWWVhcj48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</w:fldData>
              </w:fldChar>
            </w:r>
            <w:r>
              <w:rPr>
                <w:rFonts w:ascii="Calibri" w:hAnsi="Calibri"/>
                <w:sz w:val="20"/>
                <w:szCs w:val="20"/>
              </w:rPr>
              <w:instrText xml:space="preserve"> ADDIN EN.CITE.DATA </w:instrText>
            </w:r>
            <w:r>
              <w:rPr>
                <w:rFonts w:ascii="Calibri" w:hAnsi="Calibri"/>
                <w:sz w:val="20"/>
                <w:szCs w:val="20"/>
              </w:rPr>
            </w:r>
            <w:r>
              <w:rPr>
                <w:rFonts w:ascii="Calibri" w:hAnsi="Calibri"/>
                <w:sz w:val="20"/>
                <w:szCs w:val="20"/>
              </w:rPr>
              <w:fldChar w:fldCharType="end"/>
            </w:r>
            <w:r>
              <w:rPr>
                <w:rFonts w:ascii="Calibri" w:hAnsi="Calibri"/>
                <w:sz w:val="20"/>
                <w:szCs w:val="20"/>
              </w:rPr>
            </w:r>
            <w:r>
              <w:rPr>
                <w:rFonts w:ascii="Calibri" w:hAnsi="Calibri"/>
                <w:sz w:val="20"/>
                <w:szCs w:val="20"/>
              </w:rPr>
              <w:fldChar w:fldCharType="separate"/>
            </w:r>
            <w:r w:rsidRPr="00C4662F">
              <w:rPr>
                <w:rFonts w:ascii="Calibri" w:hAnsi="Calibri"/>
                <w:noProof/>
                <w:sz w:val="20"/>
                <w:szCs w:val="20"/>
                <w:vertAlign w:val="superscript"/>
              </w:rPr>
              <w:t>11</w:t>
            </w:r>
            <w:r>
              <w:rPr>
                <w:rFonts w:ascii="Calibri" w:hAnsi="Calibri"/>
                <w:sz w:val="20"/>
                <w:szCs w:val="20"/>
              </w:rPr>
              <w:fldChar w:fldCharType="end"/>
            </w:r>
          </w:p>
        </w:tc>
        <w:tc>
          <w:tcPr>
            <w:tcW w:w="1240" w:type="dxa"/>
            <w:noWrap/>
          </w:tcPr>
          <w:p w14:paraId="69925B53" w14:textId="7B1AA883" w:rsidR="00C4662F" w:rsidRPr="00997BC3" w:rsidRDefault="00C4662F" w:rsidP="00774C7A">
            <w:pPr>
              <w:spacing w:line="240" w:lineRule="auto"/>
              <w:contextualSpacing/>
              <w:jc w:val="center"/>
              <w:rPr>
                <w:rFonts w:ascii="Calibri" w:hAnsi="Calibri" w:cs="Arial"/>
                <w:sz w:val="20"/>
                <w:szCs w:val="20"/>
              </w:rPr>
            </w:pPr>
            <w:r>
              <w:rPr>
                <w:rFonts w:ascii="Calibri" w:hAnsi="Calibri" w:cs="Arial"/>
                <w:sz w:val="20"/>
                <w:szCs w:val="20"/>
              </w:rPr>
              <w:t>12%</w:t>
            </w:r>
          </w:p>
        </w:tc>
        <w:tc>
          <w:tcPr>
            <w:tcW w:w="1000" w:type="dxa"/>
            <w:noWrap/>
          </w:tcPr>
          <w:p w14:paraId="2EC65EA6" w14:textId="74861A4B" w:rsidR="00C4662F" w:rsidRPr="000E5C48" w:rsidRDefault="000E5C48" w:rsidP="00774C7A">
            <w:pPr>
              <w:spacing w:line="240" w:lineRule="auto"/>
              <w:contextualSpacing/>
              <w:jc w:val="center"/>
              <w:rPr>
                <w:rFonts w:ascii="Calibri" w:hAnsi="Calibri"/>
                <w:color w:val="333333"/>
                <w:sz w:val="20"/>
                <w:szCs w:val="20"/>
              </w:rPr>
            </w:pPr>
            <w:r w:rsidRPr="000E5C48">
              <w:rPr>
                <w:rFonts w:ascii="Calibri" w:hAnsi="Calibri"/>
                <w:color w:val="333333"/>
                <w:sz w:val="20"/>
                <w:szCs w:val="20"/>
              </w:rPr>
              <w:t>0-50%</w:t>
            </w:r>
          </w:p>
        </w:tc>
        <w:tc>
          <w:tcPr>
            <w:tcW w:w="1294" w:type="dxa"/>
          </w:tcPr>
          <w:p w14:paraId="0B29E039" w14:textId="3355BC04" w:rsidR="00C4662F" w:rsidRPr="00997BC3" w:rsidRDefault="00C4662F" w:rsidP="00774C7A">
            <w:pPr>
              <w:spacing w:line="240" w:lineRule="auto"/>
              <w:contextualSpacing/>
              <w:jc w:val="center"/>
              <w:rPr>
                <w:rFonts w:asciiTheme="minorHAnsi" w:hAnsiTheme="minorHAnsi" w:cs="Arial"/>
                <w:sz w:val="20"/>
                <w:szCs w:val="20"/>
              </w:rPr>
            </w:pPr>
            <w:r>
              <w:rPr>
                <w:rFonts w:asciiTheme="minorHAnsi" w:hAnsiTheme="minorHAnsi" w:cs="Arial"/>
                <w:sz w:val="20"/>
                <w:szCs w:val="20"/>
              </w:rPr>
              <w:t>Beta</w:t>
            </w:r>
          </w:p>
        </w:tc>
        <w:tc>
          <w:tcPr>
            <w:tcW w:w="1384" w:type="dxa"/>
          </w:tcPr>
          <w:p w14:paraId="608B9CFB" w14:textId="79665F25" w:rsidR="00C4662F" w:rsidRPr="00997BC3" w:rsidRDefault="00C4662F" w:rsidP="00774C7A">
            <w:pPr>
              <w:spacing w:line="240" w:lineRule="auto"/>
              <w:contextualSpacing/>
              <w:jc w:val="center"/>
              <w:rPr>
                <w:rFonts w:asciiTheme="minorHAnsi" w:hAnsiTheme="minorHAnsi" w:cs="Arial"/>
                <w:sz w:val="20"/>
                <w:szCs w:val="20"/>
              </w:rPr>
            </w:pPr>
            <w:r>
              <w:rPr>
                <w:rFonts w:asciiTheme="minorHAnsi" w:hAnsiTheme="minorHAnsi" w:cs="Arial"/>
                <w:sz w:val="20"/>
                <w:szCs w:val="20"/>
              </w:rPr>
              <w:t>31</w:t>
            </w:r>
          </w:p>
        </w:tc>
        <w:tc>
          <w:tcPr>
            <w:tcW w:w="1384" w:type="dxa"/>
          </w:tcPr>
          <w:p w14:paraId="671244D0" w14:textId="675D122A" w:rsidR="00C4662F" w:rsidRPr="00997BC3" w:rsidRDefault="00C4662F" w:rsidP="00A22DD4">
            <w:pPr>
              <w:spacing w:line="240" w:lineRule="auto"/>
              <w:contextualSpacing/>
              <w:jc w:val="center"/>
              <w:rPr>
                <w:rFonts w:asciiTheme="minorHAnsi" w:hAnsiTheme="minorHAnsi" w:cs="Arial"/>
                <w:sz w:val="20"/>
                <w:szCs w:val="20"/>
              </w:rPr>
            </w:pPr>
            <w:r>
              <w:rPr>
                <w:rFonts w:asciiTheme="minorHAnsi" w:hAnsiTheme="minorHAnsi" w:cs="Arial"/>
                <w:sz w:val="20"/>
                <w:szCs w:val="20"/>
              </w:rPr>
              <w:t>228</w:t>
            </w:r>
          </w:p>
        </w:tc>
      </w:tr>
      <w:tr w:rsidR="00A22FB9" w:rsidRPr="0024299B" w14:paraId="2F871928" w14:textId="77777777" w:rsidTr="00774C7A">
        <w:trPr>
          <w:trHeight w:val="20"/>
        </w:trPr>
        <w:tc>
          <w:tcPr>
            <w:tcW w:w="6012" w:type="dxa"/>
            <w:noWrap/>
          </w:tcPr>
          <w:p w14:paraId="6A0818B9" w14:textId="6C828DD0" w:rsidR="00A22FB9" w:rsidRPr="00C4662F" w:rsidRDefault="00C4662F" w:rsidP="00C4662F">
            <w:pPr>
              <w:spacing w:line="240" w:lineRule="auto"/>
              <w:contextualSpacing/>
              <w:rPr>
                <w:rFonts w:ascii="Calibri" w:hAnsi="Calibri"/>
                <w:sz w:val="20"/>
                <w:szCs w:val="20"/>
              </w:rPr>
            </w:pPr>
            <w:r w:rsidRPr="00C4662F">
              <w:rPr>
                <w:rFonts w:ascii="Calibri" w:hAnsi="Calibri"/>
                <w:sz w:val="20"/>
                <w:szCs w:val="20"/>
              </w:rPr>
              <w:t xml:space="preserve">% of patients with </w:t>
            </w:r>
            <w:proofErr w:type="spellStart"/>
            <w:r w:rsidR="00997BC3" w:rsidRPr="00C4662F">
              <w:rPr>
                <w:rFonts w:ascii="Calibri" w:hAnsi="Calibri"/>
                <w:sz w:val="20"/>
                <w:szCs w:val="20"/>
              </w:rPr>
              <w:t>cCR</w:t>
            </w:r>
            <w:proofErr w:type="spellEnd"/>
            <w:r w:rsidRPr="00C4662F">
              <w:rPr>
                <w:rFonts w:ascii="Calibri" w:hAnsi="Calibri"/>
                <w:sz w:val="20"/>
                <w:szCs w:val="20"/>
              </w:rPr>
              <w:t xml:space="preserve"> following CXB Boost</w:t>
            </w:r>
            <w:r w:rsidRPr="00C4662F">
              <w:rPr>
                <w:rFonts w:ascii="Calibri" w:hAnsi="Calibri"/>
                <w:sz w:val="20"/>
                <w:szCs w:val="20"/>
              </w:rPr>
              <w:fldChar w:fldCharType="begin">
                <w:fldData xml:space="preserve">PEVuZE5vdGU+PENpdGU+PEF1dGhvcj5PcnRob2xhbjwvQXV0aG9yPjxZZWFyPjIwMTI8L1llYXI+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</w:fldData>
              </w:fldChar>
            </w:r>
            <w:r w:rsidRPr="00C4662F">
              <w:rPr>
                <w:rFonts w:ascii="Calibri" w:hAnsi="Calibri"/>
                <w:sz w:val="20"/>
                <w:szCs w:val="20"/>
              </w:rPr>
              <w:instrText xml:space="preserve"> ADDIN EN.CITE </w:instrText>
            </w:r>
            <w:r w:rsidRPr="00C4662F">
              <w:rPr>
                <w:rFonts w:ascii="Calibri" w:hAnsi="Calibri"/>
                <w:sz w:val="20"/>
                <w:szCs w:val="20"/>
              </w:rPr>
              <w:fldChar w:fldCharType="begin">
                <w:fldData xml:space="preserve">PEVuZE5vdGU+PENpdGU+PEF1dGhvcj5PcnRob2xhbjwvQXV0aG9yPjxZZWFyPjIwMTI8L1llYXI+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</w:fldData>
              </w:fldChar>
            </w:r>
            <w:r w:rsidRPr="00C4662F">
              <w:rPr>
                <w:rFonts w:ascii="Calibri" w:hAnsi="Calibri"/>
                <w:sz w:val="20"/>
                <w:szCs w:val="20"/>
              </w:rPr>
              <w:instrText xml:space="preserve"> ADDIN EN.CITE.DATA </w:instrText>
            </w:r>
            <w:r w:rsidRPr="00C4662F">
              <w:rPr>
                <w:rFonts w:ascii="Calibri" w:hAnsi="Calibri"/>
                <w:sz w:val="20"/>
                <w:szCs w:val="20"/>
              </w:rPr>
            </w:r>
            <w:r w:rsidRPr="00C4662F">
              <w:rPr>
                <w:rFonts w:ascii="Calibri" w:hAnsi="Calibri"/>
                <w:sz w:val="20"/>
                <w:szCs w:val="20"/>
              </w:rPr>
              <w:fldChar w:fldCharType="end"/>
            </w:r>
            <w:r w:rsidRPr="00C4662F">
              <w:rPr>
                <w:rFonts w:ascii="Calibri" w:hAnsi="Calibri"/>
                <w:sz w:val="20"/>
                <w:szCs w:val="20"/>
              </w:rPr>
            </w:r>
            <w:r w:rsidRPr="00C4662F">
              <w:rPr>
                <w:rFonts w:ascii="Calibri" w:hAnsi="Calibri"/>
                <w:sz w:val="20"/>
                <w:szCs w:val="20"/>
              </w:rPr>
              <w:fldChar w:fldCharType="separate"/>
            </w:r>
            <w:r w:rsidRPr="00C4662F">
              <w:rPr>
                <w:rFonts w:ascii="Calibri" w:hAnsi="Calibri"/>
                <w:noProof/>
                <w:sz w:val="20"/>
                <w:szCs w:val="20"/>
                <w:vertAlign w:val="superscript"/>
              </w:rPr>
              <w:t>14</w:t>
            </w:r>
            <w:r w:rsidRPr="00C4662F">
              <w:rPr>
                <w:rFonts w:ascii="Calibri" w:hAnsi="Calibri"/>
                <w:sz w:val="20"/>
                <w:szCs w:val="20"/>
              </w:rPr>
              <w:fldChar w:fldCharType="end"/>
            </w:r>
          </w:p>
        </w:tc>
        <w:tc>
          <w:tcPr>
            <w:tcW w:w="1240" w:type="dxa"/>
            <w:noWrap/>
          </w:tcPr>
          <w:p w14:paraId="53A94F04" w14:textId="2D936C25" w:rsidR="00A22FB9" w:rsidRPr="00997BC3" w:rsidRDefault="00997BC3" w:rsidP="00774C7A">
            <w:pPr>
              <w:spacing w:line="240" w:lineRule="auto"/>
              <w:contextualSpacing/>
              <w:jc w:val="center"/>
              <w:rPr>
                <w:rFonts w:ascii="Calibri" w:hAnsi="Calibri" w:cs="Arial"/>
                <w:sz w:val="20"/>
                <w:szCs w:val="20"/>
              </w:rPr>
            </w:pPr>
            <w:r w:rsidRPr="00997BC3">
              <w:rPr>
                <w:rFonts w:ascii="Calibri" w:hAnsi="Calibri" w:cs="Arial"/>
                <w:sz w:val="20"/>
                <w:szCs w:val="20"/>
              </w:rPr>
              <w:t>26%</w:t>
            </w:r>
          </w:p>
        </w:tc>
        <w:tc>
          <w:tcPr>
            <w:tcW w:w="1000" w:type="dxa"/>
            <w:noWrap/>
          </w:tcPr>
          <w:p w14:paraId="2149362E" w14:textId="0031321E" w:rsidR="00A22FB9" w:rsidRPr="000E5C48" w:rsidRDefault="000E5C48" w:rsidP="00774C7A">
            <w:pPr>
              <w:spacing w:line="240" w:lineRule="auto"/>
              <w:contextualSpacing/>
              <w:jc w:val="center"/>
              <w:rPr>
                <w:rFonts w:ascii="Calibri" w:hAnsi="Calibri"/>
                <w:color w:val="333333"/>
                <w:sz w:val="20"/>
                <w:szCs w:val="20"/>
              </w:rPr>
            </w:pPr>
            <w:r w:rsidRPr="000E5C48">
              <w:rPr>
                <w:rFonts w:ascii="Calibri" w:hAnsi="Calibri"/>
                <w:color w:val="333333"/>
                <w:sz w:val="20"/>
                <w:szCs w:val="20"/>
              </w:rPr>
              <w:t>0-50%</w:t>
            </w:r>
          </w:p>
        </w:tc>
        <w:tc>
          <w:tcPr>
            <w:tcW w:w="1294" w:type="dxa"/>
          </w:tcPr>
          <w:p w14:paraId="10B04181" w14:textId="29D42E64" w:rsidR="00A22FB9" w:rsidRPr="00997BC3" w:rsidRDefault="00997BC3" w:rsidP="00774C7A">
            <w:pPr>
              <w:spacing w:line="240" w:lineRule="auto"/>
              <w:contextualSpacing/>
              <w:jc w:val="center"/>
              <w:rPr>
                <w:rFonts w:asciiTheme="minorHAnsi" w:hAnsiTheme="minorHAnsi" w:cs="Arial"/>
                <w:sz w:val="20"/>
                <w:szCs w:val="20"/>
              </w:rPr>
            </w:pPr>
            <w:r w:rsidRPr="00997BC3">
              <w:rPr>
                <w:rFonts w:asciiTheme="minorHAnsi" w:hAnsiTheme="minorHAnsi" w:cs="Arial"/>
                <w:sz w:val="20"/>
                <w:szCs w:val="20"/>
              </w:rPr>
              <w:t>Beta</w:t>
            </w:r>
          </w:p>
        </w:tc>
        <w:tc>
          <w:tcPr>
            <w:tcW w:w="1384" w:type="dxa"/>
          </w:tcPr>
          <w:p w14:paraId="54CDAD95" w14:textId="4A0FD586" w:rsidR="00A22FB9" w:rsidRPr="00997BC3" w:rsidRDefault="00997BC3" w:rsidP="00774C7A">
            <w:pPr>
              <w:spacing w:line="240" w:lineRule="auto"/>
              <w:contextualSpacing/>
              <w:jc w:val="center"/>
              <w:rPr>
                <w:rFonts w:asciiTheme="minorHAnsi" w:hAnsiTheme="minorHAnsi" w:cs="Arial"/>
                <w:sz w:val="20"/>
                <w:szCs w:val="20"/>
              </w:rPr>
            </w:pPr>
            <w:r w:rsidRPr="00997BC3">
              <w:rPr>
                <w:rFonts w:asciiTheme="minorHAnsi" w:hAnsiTheme="minorHAnsi" w:cs="Arial"/>
                <w:sz w:val="20"/>
                <w:szCs w:val="20"/>
              </w:rPr>
              <w:t>11</w:t>
            </w:r>
          </w:p>
        </w:tc>
        <w:tc>
          <w:tcPr>
            <w:tcW w:w="1384" w:type="dxa"/>
          </w:tcPr>
          <w:p w14:paraId="7188FE0C" w14:textId="65A9D752" w:rsidR="00A22FB9" w:rsidRPr="00997BC3" w:rsidRDefault="00997BC3" w:rsidP="00A22DD4">
            <w:pPr>
              <w:spacing w:line="240" w:lineRule="auto"/>
              <w:contextualSpacing/>
              <w:jc w:val="center"/>
              <w:rPr>
                <w:rFonts w:asciiTheme="minorHAnsi" w:hAnsiTheme="minorHAnsi" w:cs="Arial"/>
                <w:sz w:val="20"/>
                <w:szCs w:val="20"/>
              </w:rPr>
            </w:pPr>
            <w:r w:rsidRPr="00997BC3">
              <w:rPr>
                <w:rFonts w:asciiTheme="minorHAnsi" w:hAnsiTheme="minorHAnsi" w:cs="Arial"/>
                <w:sz w:val="20"/>
                <w:szCs w:val="20"/>
              </w:rPr>
              <w:t>34</w:t>
            </w:r>
          </w:p>
        </w:tc>
      </w:tr>
      <w:tr w:rsidR="00774C7A" w:rsidRPr="0024299B" w14:paraId="50C57FA9" w14:textId="05A99047" w:rsidTr="00774C7A">
        <w:trPr>
          <w:trHeight w:val="20"/>
        </w:trPr>
        <w:tc>
          <w:tcPr>
            <w:tcW w:w="6012" w:type="dxa"/>
            <w:noWrap/>
          </w:tcPr>
          <w:p w14:paraId="11C46F0D" w14:textId="66ECCFE6" w:rsidR="00774C7A" w:rsidRPr="00C4662F" w:rsidRDefault="00774C7A" w:rsidP="00DE0FB1">
            <w:pPr>
              <w:spacing w:line="240" w:lineRule="auto"/>
              <w:contextualSpacing/>
              <w:rPr>
                <w:rFonts w:ascii="Calibri" w:hAnsi="Calibri"/>
                <w:sz w:val="20"/>
                <w:szCs w:val="20"/>
              </w:rPr>
            </w:pPr>
            <w:r w:rsidRPr="00C4662F">
              <w:rPr>
                <w:rFonts w:ascii="Calibri" w:hAnsi="Calibri"/>
                <w:sz w:val="20"/>
                <w:szCs w:val="20"/>
              </w:rPr>
              <w:t>Salvage surgery for local recurrence if prior rectal surgery</w:t>
            </w:r>
            <w:r w:rsidRPr="00C4662F">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MTIsIDI5LCAzNCwgMzU8L3N0eWxlPjwvRGlzcGxheVRleHQ+PHJlY29yZD48cmVjLW51bWJlcj40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MTIsIDI5LCAzNCwgMzU8L3N0eWxlPjwvRGlzcGxheVRleHQ+PHJlY29yZD48cmVjLW51bWJlcj40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sidRPr="00C4662F">
              <w:rPr>
                <w:rFonts w:ascii="Calibri" w:hAnsi="Calibri"/>
                <w:color w:val="333333"/>
                <w:sz w:val="20"/>
                <w:szCs w:val="20"/>
              </w:rPr>
            </w:r>
            <w:r w:rsidRPr="00C4662F">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12, 29, 34, 35</w:t>
            </w:r>
            <w:r w:rsidRPr="00C4662F">
              <w:rPr>
                <w:rFonts w:ascii="Calibri" w:hAnsi="Calibri"/>
                <w:color w:val="333333"/>
                <w:sz w:val="20"/>
                <w:szCs w:val="20"/>
              </w:rPr>
              <w:fldChar w:fldCharType="end"/>
            </w:r>
            <w:r w:rsidRPr="00C4662F">
              <w:rPr>
                <w:rFonts w:ascii="Calibri" w:hAnsi="Calibri"/>
                <w:sz w:val="20"/>
                <w:szCs w:val="20"/>
              </w:rPr>
              <w:t xml:space="preserve"> </w:t>
            </w:r>
          </w:p>
        </w:tc>
        <w:tc>
          <w:tcPr>
            <w:tcW w:w="1240" w:type="dxa"/>
            <w:noWrap/>
          </w:tcPr>
          <w:p w14:paraId="37E50197"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37%</w:t>
            </w:r>
          </w:p>
        </w:tc>
        <w:tc>
          <w:tcPr>
            <w:tcW w:w="1000" w:type="dxa"/>
            <w:noWrap/>
          </w:tcPr>
          <w:p w14:paraId="677ADCB6" w14:textId="77777777" w:rsidR="00774C7A" w:rsidRPr="000E5C48" w:rsidRDefault="00774C7A" w:rsidP="00774C7A">
            <w:pPr>
              <w:spacing w:line="240" w:lineRule="auto"/>
              <w:contextualSpacing/>
              <w:jc w:val="center"/>
              <w:rPr>
                <w:rFonts w:ascii="Calibri" w:hAnsi="Calibri"/>
                <w:color w:val="333333"/>
                <w:sz w:val="20"/>
                <w:szCs w:val="20"/>
              </w:rPr>
            </w:pPr>
            <w:r w:rsidRPr="000E5C48">
              <w:rPr>
                <w:rFonts w:ascii="Calibri" w:hAnsi="Calibri"/>
                <w:color w:val="333333"/>
                <w:sz w:val="20"/>
                <w:szCs w:val="20"/>
              </w:rPr>
              <w:t>10-70%</w:t>
            </w:r>
          </w:p>
        </w:tc>
        <w:tc>
          <w:tcPr>
            <w:tcW w:w="1294" w:type="dxa"/>
          </w:tcPr>
          <w:p w14:paraId="6F7230AB" w14:textId="339DA9FA"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10B100EC" w14:textId="693C7625" w:rsidR="00774C7A" w:rsidRPr="00774C7A" w:rsidRDefault="00774C7A" w:rsidP="00774C7A">
            <w:pPr>
              <w:spacing w:line="240" w:lineRule="auto"/>
              <w:contextualSpacing/>
              <w:jc w:val="center"/>
              <w:rPr>
                <w:rFonts w:asciiTheme="minorHAnsi" w:hAnsiTheme="minorHAnsi" w:cs="Arial"/>
                <w:sz w:val="20"/>
                <w:szCs w:val="20"/>
              </w:rPr>
            </w:pPr>
            <w:r>
              <w:rPr>
                <w:rFonts w:asciiTheme="minorHAnsi" w:hAnsiTheme="minorHAnsi" w:cs="Arial"/>
                <w:sz w:val="20"/>
                <w:szCs w:val="20"/>
              </w:rPr>
              <w:t>8.89</w:t>
            </w:r>
          </w:p>
        </w:tc>
        <w:tc>
          <w:tcPr>
            <w:tcW w:w="1384" w:type="dxa"/>
          </w:tcPr>
          <w:p w14:paraId="5510AB64" w14:textId="6481CC28"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13.90</w:t>
            </w:r>
          </w:p>
        </w:tc>
      </w:tr>
      <w:tr w:rsidR="00774C7A" w:rsidRPr="0024299B" w14:paraId="33D7DA72" w14:textId="7B8BEC9F" w:rsidTr="00A22FB9">
        <w:trPr>
          <w:trHeight w:val="77"/>
        </w:trPr>
        <w:tc>
          <w:tcPr>
            <w:tcW w:w="6012" w:type="dxa"/>
            <w:noWrap/>
          </w:tcPr>
          <w:p w14:paraId="43BF62BE" w14:textId="7AF1B24F" w:rsidR="00774C7A" w:rsidRPr="0024299B" w:rsidRDefault="00774C7A" w:rsidP="00DE0FB1">
            <w:pPr>
              <w:spacing w:line="240" w:lineRule="auto"/>
              <w:contextualSpacing/>
              <w:rPr>
                <w:rFonts w:ascii="Calibri" w:hAnsi="Calibri"/>
                <w:sz w:val="20"/>
                <w:szCs w:val="20"/>
              </w:rPr>
            </w:pPr>
            <w:r w:rsidRPr="0024299B">
              <w:rPr>
                <w:rFonts w:ascii="Calibri" w:hAnsi="Calibri"/>
                <w:sz w:val="20"/>
                <w:szCs w:val="20"/>
              </w:rPr>
              <w:t>Salvage surgery for local recurrence if observation</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MTAsIDEyLCAyOTwvc3R5bGU+PC9EaXNwbGF5VGV4dD48cmVjb3JkPjxyZWMtbnVtYmVyPjQzODwv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MTAsIDEyLCAyOTwvc3R5bGU+PC9EaXNwbGF5VGV4dD48cmVjb3JkPjxyZWMtbnVtYmVyPjQzODwv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10, 12, 29</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203BDF87" w14:textId="77777777" w:rsidR="00774C7A" w:rsidRPr="0024299B" w:rsidRDefault="00774C7A" w:rsidP="00774C7A">
            <w:pPr>
              <w:spacing w:line="240" w:lineRule="auto"/>
              <w:contextualSpacing/>
              <w:jc w:val="center"/>
              <w:rPr>
                <w:rFonts w:ascii="Calibri" w:hAnsi="Calibri"/>
                <w:sz w:val="20"/>
                <w:szCs w:val="20"/>
              </w:rPr>
            </w:pPr>
            <w:r w:rsidRPr="0024299B">
              <w:rPr>
                <w:rFonts w:ascii="Calibri" w:hAnsi="Calibri"/>
                <w:sz w:val="20"/>
                <w:szCs w:val="20"/>
              </w:rPr>
              <w:t>80%</w:t>
            </w:r>
          </w:p>
        </w:tc>
        <w:tc>
          <w:tcPr>
            <w:tcW w:w="1000" w:type="dxa"/>
            <w:noWrap/>
          </w:tcPr>
          <w:p w14:paraId="33FB02FA" w14:textId="77777777" w:rsidR="00774C7A" w:rsidRPr="000E5C48" w:rsidRDefault="00774C7A" w:rsidP="00774C7A">
            <w:pPr>
              <w:spacing w:line="240" w:lineRule="auto"/>
              <w:contextualSpacing/>
              <w:jc w:val="center"/>
              <w:rPr>
                <w:rFonts w:ascii="Calibri" w:hAnsi="Calibri"/>
                <w:color w:val="333333"/>
                <w:sz w:val="20"/>
                <w:szCs w:val="20"/>
              </w:rPr>
            </w:pPr>
            <w:r w:rsidRPr="000E5C48">
              <w:rPr>
                <w:rFonts w:ascii="Calibri" w:hAnsi="Calibri"/>
                <w:color w:val="333333"/>
                <w:sz w:val="20"/>
                <w:szCs w:val="20"/>
              </w:rPr>
              <w:t>50-90%</w:t>
            </w:r>
          </w:p>
        </w:tc>
        <w:tc>
          <w:tcPr>
            <w:tcW w:w="1294" w:type="dxa"/>
          </w:tcPr>
          <w:p w14:paraId="3FAE0EDB" w14:textId="233CB112"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664C3350" w14:textId="4262B06D"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31.53</w:t>
            </w:r>
          </w:p>
        </w:tc>
        <w:tc>
          <w:tcPr>
            <w:tcW w:w="1384" w:type="dxa"/>
          </w:tcPr>
          <w:p w14:paraId="42019309" w14:textId="16DBFDE7"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11.4</w:t>
            </w:r>
            <w:r w:rsidR="00A22DD4">
              <w:rPr>
                <w:rFonts w:asciiTheme="minorHAnsi" w:hAnsiTheme="minorHAnsi" w:cs="Arial"/>
                <w:sz w:val="20"/>
                <w:szCs w:val="20"/>
              </w:rPr>
              <w:t>7</w:t>
            </w:r>
          </w:p>
        </w:tc>
      </w:tr>
      <w:tr w:rsidR="00774C7A" w:rsidRPr="0024299B" w14:paraId="56DDA5AA" w14:textId="5172A319" w:rsidTr="00774C7A">
        <w:trPr>
          <w:trHeight w:val="20"/>
        </w:trPr>
        <w:tc>
          <w:tcPr>
            <w:tcW w:w="6012" w:type="dxa"/>
            <w:noWrap/>
          </w:tcPr>
          <w:p w14:paraId="7AE40441" w14:textId="227A4761" w:rsidR="00774C7A" w:rsidRPr="00D41A91" w:rsidRDefault="00774C7A" w:rsidP="00DE0FB1">
            <w:pPr>
              <w:spacing w:line="240" w:lineRule="auto"/>
              <w:contextualSpacing/>
              <w:rPr>
                <w:rFonts w:ascii="Calibri" w:hAnsi="Calibri"/>
                <w:sz w:val="20"/>
                <w:szCs w:val="20"/>
              </w:rPr>
            </w:pPr>
            <w:r w:rsidRPr="00D41A91">
              <w:rPr>
                <w:rFonts w:ascii="Calibri" w:hAnsi="Calibri"/>
                <w:sz w:val="20"/>
                <w:szCs w:val="20"/>
              </w:rPr>
              <w:t>Surgical mortality after salvage surgery for local recurrence</w:t>
            </w:r>
            <w:r>
              <w:rPr>
                <w:rFonts w:ascii="Calibri" w:hAnsi="Calibri"/>
                <w:sz w:val="20"/>
                <w:szCs w:val="20"/>
              </w:rPr>
              <w:fldChar w:fldCharType="begin">
                <w:fldData xml:space="preserve">PEVuZE5vdGU+PENpdGUgRXhjbHVkZUF1dGg9IjEiPjxZZWFyPjIwMTM8L1llYXI+PFJlY051bT41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</w:fldData>
              </w:fldChar>
            </w:r>
            <w:r w:rsidR="00DE0FB1">
              <w:rPr>
                <w:rFonts w:ascii="Calibri" w:hAnsi="Calibri"/>
                <w:sz w:val="20"/>
                <w:szCs w:val="20"/>
              </w:rPr>
              <w:instrText xml:space="preserve"> ADDIN EN.CITE </w:instrText>
            </w:r>
            <w:r w:rsidR="00DE0FB1">
              <w:rPr>
                <w:rFonts w:ascii="Calibri" w:hAnsi="Calibri"/>
                <w:sz w:val="20"/>
                <w:szCs w:val="20"/>
              </w:rPr>
              <w:fldChar w:fldCharType="begin">
                <w:fldData xml:space="preserve">PEVuZE5vdGU+PENpdGUgRXhjbHVkZUF1dGg9IjEiPjxZZWFyPjIwMTM8L1llYXI+PFJlY051bT41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</w:fldData>
              </w:fldChar>
            </w:r>
            <w:r w:rsidR="00DE0FB1">
              <w:rPr>
                <w:rFonts w:ascii="Calibri" w:hAnsi="Calibri"/>
                <w:sz w:val="20"/>
                <w:szCs w:val="20"/>
              </w:rPr>
              <w:instrText xml:space="preserve"> ADDIN EN.CITE.DATA </w:instrText>
            </w:r>
            <w:r w:rsidR="00DE0FB1">
              <w:rPr>
                <w:rFonts w:ascii="Calibri" w:hAnsi="Calibri"/>
                <w:sz w:val="20"/>
                <w:szCs w:val="20"/>
              </w:rPr>
            </w:r>
            <w:r w:rsidR="00DE0FB1">
              <w:rPr>
                <w:rFonts w:ascii="Calibri" w:hAnsi="Calibri"/>
                <w:sz w:val="20"/>
                <w:szCs w:val="20"/>
              </w:rPr>
              <w:fldChar w:fldCharType="end"/>
            </w:r>
            <w:r>
              <w:rPr>
                <w:rFonts w:ascii="Calibri" w:hAnsi="Calibri"/>
                <w:sz w:val="20"/>
                <w:szCs w:val="20"/>
              </w:rPr>
            </w:r>
            <w:r>
              <w:rPr>
                <w:rFonts w:ascii="Calibri" w:hAnsi="Calibri"/>
                <w:sz w:val="20"/>
                <w:szCs w:val="20"/>
              </w:rPr>
              <w:fldChar w:fldCharType="separate"/>
            </w:r>
            <w:r w:rsidR="00DE0FB1" w:rsidRPr="00DE0FB1">
              <w:rPr>
                <w:rFonts w:ascii="Calibri" w:hAnsi="Calibri"/>
                <w:noProof/>
                <w:sz w:val="20"/>
                <w:szCs w:val="20"/>
                <w:vertAlign w:val="superscript"/>
              </w:rPr>
              <w:t>12, 26</w:t>
            </w:r>
            <w:r>
              <w:rPr>
                <w:rFonts w:ascii="Calibri" w:hAnsi="Calibri"/>
                <w:sz w:val="20"/>
                <w:szCs w:val="20"/>
              </w:rPr>
              <w:fldChar w:fldCharType="end"/>
            </w:r>
            <w:r w:rsidRPr="00D41A91">
              <w:rPr>
                <w:rFonts w:ascii="Calibri" w:hAnsi="Calibri"/>
                <w:sz w:val="20"/>
                <w:szCs w:val="20"/>
              </w:rPr>
              <w:t xml:space="preserve"> </w:t>
            </w:r>
          </w:p>
        </w:tc>
        <w:tc>
          <w:tcPr>
            <w:tcW w:w="1240" w:type="dxa"/>
            <w:noWrap/>
          </w:tcPr>
          <w:p w14:paraId="18841E56" w14:textId="1BB1B874" w:rsidR="00774C7A" w:rsidRPr="00D41A91" w:rsidRDefault="00774C7A" w:rsidP="00774C7A">
            <w:pPr>
              <w:spacing w:line="240" w:lineRule="auto"/>
              <w:contextualSpacing/>
              <w:jc w:val="center"/>
              <w:rPr>
                <w:rFonts w:ascii="Calibri" w:hAnsi="Calibri" w:cs="Arial"/>
                <w:bCs/>
                <w:sz w:val="20"/>
                <w:szCs w:val="20"/>
              </w:rPr>
            </w:pPr>
            <w:r w:rsidRPr="00134CF3">
              <w:rPr>
                <w:rFonts w:asciiTheme="minorHAnsi" w:hAnsiTheme="minorHAnsi" w:cs="Arial"/>
                <w:bCs/>
                <w:sz w:val="20"/>
                <w:szCs w:val="20"/>
              </w:rPr>
              <w:t xml:space="preserve">See </w:t>
            </w:r>
            <w:r w:rsidRPr="00134CF3">
              <w:rPr>
                <w:rFonts w:asciiTheme="minorHAnsi" w:hAnsiTheme="minorHAnsi" w:cs="Arial"/>
                <w:bCs/>
                <w:sz w:val="20"/>
                <w:szCs w:val="20"/>
              </w:rPr>
              <w:fldChar w:fldCharType="begin"/>
            </w:r>
            <w:r w:rsidRPr="00134CF3">
              <w:rPr>
                <w:rFonts w:asciiTheme="minorHAnsi" w:hAnsiTheme="minorHAnsi" w:cs="Arial"/>
                <w:bCs/>
                <w:sz w:val="20"/>
                <w:szCs w:val="20"/>
              </w:rPr>
              <w:instrText xml:space="preserve"> REF _Ref448074739 \h  \* MERGEFORMAT </w:instrText>
            </w:r>
            <w:r w:rsidRPr="00134CF3">
              <w:rPr>
                <w:rFonts w:asciiTheme="minorHAnsi" w:hAnsiTheme="minorHAnsi" w:cs="Arial"/>
                <w:bCs/>
                <w:sz w:val="20"/>
                <w:szCs w:val="20"/>
              </w:rPr>
            </w:r>
            <w:r w:rsidRPr="00134CF3">
              <w:rPr>
                <w:rFonts w:asciiTheme="minorHAnsi" w:hAnsiTheme="minorHAnsi" w:cs="Arial"/>
                <w:bCs/>
                <w:sz w:val="20"/>
                <w:szCs w:val="20"/>
              </w:rPr>
              <w:fldChar w:fldCharType="separate"/>
            </w:r>
            <w:r w:rsidRPr="00134CF3">
              <w:rPr>
                <w:rFonts w:asciiTheme="minorHAnsi" w:hAnsiTheme="minorHAnsi"/>
                <w:sz w:val="20"/>
                <w:szCs w:val="20"/>
              </w:rPr>
              <w:t xml:space="preserve">Table </w:t>
            </w:r>
            <w:r w:rsidRPr="00134CF3">
              <w:rPr>
                <w:rFonts w:asciiTheme="minorHAnsi" w:hAnsiTheme="minorHAnsi"/>
                <w:noProof/>
                <w:sz w:val="20"/>
                <w:szCs w:val="20"/>
              </w:rPr>
              <w:t>3</w:t>
            </w:r>
            <w:r w:rsidRPr="00134CF3">
              <w:rPr>
                <w:rFonts w:asciiTheme="minorHAnsi" w:hAnsiTheme="minorHAnsi" w:cs="Arial"/>
                <w:bCs/>
                <w:sz w:val="20"/>
                <w:szCs w:val="20"/>
              </w:rPr>
              <w:fldChar w:fldCharType="end"/>
            </w:r>
          </w:p>
        </w:tc>
        <w:tc>
          <w:tcPr>
            <w:tcW w:w="1000" w:type="dxa"/>
            <w:noWrap/>
          </w:tcPr>
          <w:p w14:paraId="1F8C924D" w14:textId="1BFD0503"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 </w:t>
            </w:r>
            <w:r>
              <w:rPr>
                <w:rFonts w:ascii="Calibri" w:hAnsi="Calibri" w:cs="Arial"/>
                <w:sz w:val="20"/>
                <w:szCs w:val="20"/>
              </w:rPr>
              <w:t>-</w:t>
            </w:r>
          </w:p>
        </w:tc>
        <w:tc>
          <w:tcPr>
            <w:tcW w:w="1294" w:type="dxa"/>
          </w:tcPr>
          <w:p w14:paraId="6ED54B44" w14:textId="77777777"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4670D630" w14:textId="14B1AA78"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c>
          <w:tcPr>
            <w:tcW w:w="1384" w:type="dxa"/>
          </w:tcPr>
          <w:p w14:paraId="35E7E653" w14:textId="7EE56E12"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r>
      <w:tr w:rsidR="00774C7A" w:rsidRPr="0024299B" w14:paraId="30074398" w14:textId="1C7BDBBE" w:rsidTr="00774C7A">
        <w:trPr>
          <w:trHeight w:val="20"/>
        </w:trPr>
        <w:tc>
          <w:tcPr>
            <w:tcW w:w="6012" w:type="dxa"/>
            <w:noWrap/>
          </w:tcPr>
          <w:p w14:paraId="10295310" w14:textId="71F62C4F" w:rsidR="00774C7A" w:rsidRPr="00D41A91" w:rsidRDefault="005D2FE2" w:rsidP="00DE0FB1">
            <w:pPr>
              <w:spacing w:line="240" w:lineRule="auto"/>
              <w:contextualSpacing/>
              <w:rPr>
                <w:rFonts w:ascii="Calibri" w:hAnsi="Calibri"/>
                <w:sz w:val="20"/>
                <w:szCs w:val="20"/>
              </w:rPr>
            </w:pPr>
            <w:r>
              <w:rPr>
                <w:rFonts w:ascii="Calibri" w:hAnsi="Calibri"/>
                <w:sz w:val="20"/>
                <w:szCs w:val="20"/>
              </w:rPr>
              <w:t>Survival</w:t>
            </w:r>
            <w:r w:rsidR="00774C7A" w:rsidRPr="00D41A91">
              <w:rPr>
                <w:rFonts w:ascii="Calibri" w:hAnsi="Calibri"/>
                <w:sz w:val="20"/>
                <w:szCs w:val="20"/>
              </w:rPr>
              <w:t xml:space="preserve"> after local recurrence with surgical salvage</w:t>
            </w:r>
            <w:r w:rsidR="00774C7A">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MTIsIDI5LCAzNiwgMzc8L3N0eWxlPjwvRGlzcGxheVRleHQ+PHJlY29yZD48cmVjLW51bWJlcj40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MTIsIDI5LCAzNiwgMzc8L3N0eWxlPjwvRGlzcGxheVRleHQ+PHJlY29yZD48cmVjLW51bWJlcj40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sidR="00774C7A">
              <w:rPr>
                <w:rFonts w:ascii="Calibri" w:hAnsi="Calibri"/>
                <w:color w:val="333333"/>
                <w:sz w:val="20"/>
                <w:szCs w:val="20"/>
              </w:rPr>
            </w:r>
            <w:r w:rsidR="00774C7A">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12, 29, 36, 37</w:t>
            </w:r>
            <w:r w:rsidR="00774C7A">
              <w:rPr>
                <w:rFonts w:ascii="Calibri" w:hAnsi="Calibri"/>
                <w:color w:val="333333"/>
                <w:sz w:val="20"/>
                <w:szCs w:val="20"/>
              </w:rPr>
              <w:fldChar w:fldCharType="end"/>
            </w:r>
            <w:r w:rsidR="00774C7A" w:rsidRPr="00D41A91">
              <w:rPr>
                <w:rFonts w:ascii="Calibri" w:hAnsi="Calibri"/>
                <w:sz w:val="20"/>
                <w:szCs w:val="20"/>
              </w:rPr>
              <w:t xml:space="preserve"> </w:t>
            </w:r>
          </w:p>
        </w:tc>
        <w:tc>
          <w:tcPr>
            <w:tcW w:w="1240" w:type="dxa"/>
            <w:noWrap/>
          </w:tcPr>
          <w:p w14:paraId="1C643A4C" w14:textId="77777777" w:rsidR="00774C7A" w:rsidRPr="00D41A91" w:rsidRDefault="00774C7A" w:rsidP="00774C7A">
            <w:pPr>
              <w:spacing w:line="240" w:lineRule="auto"/>
              <w:contextualSpacing/>
              <w:jc w:val="center"/>
              <w:rPr>
                <w:rFonts w:ascii="Calibri" w:hAnsi="Calibri"/>
                <w:sz w:val="20"/>
                <w:szCs w:val="20"/>
              </w:rPr>
            </w:pPr>
            <w:r w:rsidRPr="00D41A91">
              <w:rPr>
                <w:rFonts w:ascii="Calibri" w:hAnsi="Calibri"/>
                <w:sz w:val="20"/>
                <w:szCs w:val="20"/>
              </w:rPr>
              <w:t>50%</w:t>
            </w:r>
          </w:p>
        </w:tc>
        <w:tc>
          <w:tcPr>
            <w:tcW w:w="1000" w:type="dxa"/>
            <w:noWrap/>
          </w:tcPr>
          <w:p w14:paraId="4C1D32E6"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20-60%</w:t>
            </w:r>
          </w:p>
        </w:tc>
        <w:tc>
          <w:tcPr>
            <w:tcW w:w="1294" w:type="dxa"/>
          </w:tcPr>
          <w:p w14:paraId="173691BA" w14:textId="3C4D4B59"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33F8DF0C" w14:textId="18D6DC45"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26.27</w:t>
            </w:r>
          </w:p>
        </w:tc>
        <w:tc>
          <w:tcPr>
            <w:tcW w:w="1384" w:type="dxa"/>
          </w:tcPr>
          <w:p w14:paraId="56A9B67A" w14:textId="44DEE07F"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130.8</w:t>
            </w:r>
            <w:r w:rsidR="00A22DD4">
              <w:rPr>
                <w:rFonts w:asciiTheme="minorHAnsi" w:hAnsiTheme="minorHAnsi" w:cs="Arial"/>
                <w:sz w:val="20"/>
                <w:szCs w:val="20"/>
              </w:rPr>
              <w:t>1</w:t>
            </w:r>
          </w:p>
        </w:tc>
      </w:tr>
      <w:tr w:rsidR="00774C7A" w:rsidRPr="0024299B" w14:paraId="7CAC16B2" w14:textId="47CA57D6" w:rsidTr="00774C7A">
        <w:trPr>
          <w:trHeight w:val="20"/>
        </w:trPr>
        <w:tc>
          <w:tcPr>
            <w:tcW w:w="6012" w:type="dxa"/>
            <w:noWrap/>
          </w:tcPr>
          <w:p w14:paraId="21B8E900" w14:textId="41ED740C" w:rsidR="00774C7A" w:rsidRPr="00D41A91" w:rsidRDefault="00774C7A" w:rsidP="00DE0FB1">
            <w:pPr>
              <w:spacing w:line="240" w:lineRule="auto"/>
              <w:contextualSpacing/>
              <w:rPr>
                <w:rFonts w:ascii="Calibri" w:hAnsi="Calibri"/>
                <w:sz w:val="20"/>
                <w:szCs w:val="20"/>
              </w:rPr>
            </w:pPr>
            <w:r w:rsidRPr="00D41A91">
              <w:rPr>
                <w:rFonts w:ascii="Calibri" w:hAnsi="Calibri"/>
                <w:sz w:val="20"/>
                <w:szCs w:val="20"/>
              </w:rPr>
              <w:t>Survival after local recurrence without surgical salvage</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MTIsIDI5LCAzNiwgMzc8L3N0eWxlPjwvRGlzcGxheVRleHQ+PHJlY29yZD48cmVjLW51bWJlcj40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MTIsIDI5LCAzNiwgMzc8L3N0eWxlPjwvRGlzcGxheVRleHQ+PHJlY29yZD48cmVjLW51bWJlcj40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12, 29, 36, 37</w:t>
            </w:r>
            <w:r>
              <w:rPr>
                <w:rFonts w:ascii="Calibri" w:hAnsi="Calibri"/>
                <w:color w:val="333333"/>
                <w:sz w:val="20"/>
                <w:szCs w:val="20"/>
              </w:rPr>
              <w:fldChar w:fldCharType="end"/>
            </w:r>
            <w:r w:rsidRPr="00D41A91">
              <w:rPr>
                <w:rFonts w:ascii="Calibri" w:hAnsi="Calibri"/>
                <w:sz w:val="20"/>
                <w:szCs w:val="20"/>
              </w:rPr>
              <w:t xml:space="preserve"> </w:t>
            </w:r>
          </w:p>
        </w:tc>
        <w:tc>
          <w:tcPr>
            <w:tcW w:w="1240" w:type="dxa"/>
            <w:noWrap/>
          </w:tcPr>
          <w:p w14:paraId="4DCF631D" w14:textId="77777777" w:rsidR="00774C7A" w:rsidRPr="00D41A91" w:rsidRDefault="00774C7A" w:rsidP="00774C7A">
            <w:pPr>
              <w:spacing w:line="240" w:lineRule="auto"/>
              <w:contextualSpacing/>
              <w:jc w:val="center"/>
              <w:rPr>
                <w:rFonts w:ascii="Calibri" w:hAnsi="Calibri" w:cs="Arial"/>
                <w:sz w:val="20"/>
                <w:szCs w:val="20"/>
              </w:rPr>
            </w:pPr>
            <w:r w:rsidRPr="00D41A91">
              <w:rPr>
                <w:rFonts w:ascii="Calibri" w:hAnsi="Calibri" w:cs="Arial"/>
                <w:sz w:val="20"/>
                <w:szCs w:val="20"/>
              </w:rPr>
              <w:t>30%</w:t>
            </w:r>
          </w:p>
        </w:tc>
        <w:tc>
          <w:tcPr>
            <w:tcW w:w="1000" w:type="dxa"/>
            <w:noWrap/>
          </w:tcPr>
          <w:p w14:paraId="281A3FA1"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0-50%</w:t>
            </w:r>
          </w:p>
        </w:tc>
        <w:tc>
          <w:tcPr>
            <w:tcW w:w="1294" w:type="dxa"/>
          </w:tcPr>
          <w:p w14:paraId="1207D324" w14:textId="1A2C4F36"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0956CCB8" w14:textId="57BE7DB2"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7.5</w:t>
            </w:r>
            <w:r>
              <w:rPr>
                <w:rFonts w:asciiTheme="minorHAnsi" w:hAnsiTheme="minorHAnsi" w:cs="Arial"/>
                <w:sz w:val="20"/>
                <w:szCs w:val="20"/>
              </w:rPr>
              <w:t>5</w:t>
            </w:r>
          </w:p>
        </w:tc>
        <w:tc>
          <w:tcPr>
            <w:tcW w:w="1384" w:type="dxa"/>
          </w:tcPr>
          <w:p w14:paraId="38988DB3" w14:textId="3C832835"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13.18</w:t>
            </w:r>
          </w:p>
        </w:tc>
      </w:tr>
      <w:tr w:rsidR="00774C7A" w:rsidRPr="0024299B" w14:paraId="17E211F4" w14:textId="4F80E784" w:rsidTr="00774C7A">
        <w:trPr>
          <w:trHeight w:val="20"/>
        </w:trPr>
        <w:tc>
          <w:tcPr>
            <w:tcW w:w="6012" w:type="dxa"/>
            <w:noWrap/>
          </w:tcPr>
          <w:p w14:paraId="70EF92A9" w14:textId="7B89BCFC" w:rsidR="00774C7A" w:rsidRPr="0024299B" w:rsidRDefault="00774C7A" w:rsidP="00DE0FB1">
            <w:pPr>
              <w:spacing w:line="240" w:lineRule="auto"/>
              <w:contextualSpacing/>
              <w:rPr>
                <w:rFonts w:ascii="Calibri" w:hAnsi="Calibri"/>
                <w:sz w:val="20"/>
                <w:szCs w:val="20"/>
              </w:rPr>
            </w:pPr>
            <w:r w:rsidRPr="0024299B">
              <w:rPr>
                <w:rFonts w:ascii="Calibri" w:hAnsi="Calibri"/>
                <w:sz w:val="20"/>
                <w:szCs w:val="20"/>
              </w:rPr>
              <w:t>Survival with distant metastatic disease</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MTIsIDI5LCAzNCwgMzc8L3N0eWxlPjwvRGlzcGxheVRleHQ+PHJlY29yZD48cmVjLW51bWJlcj40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MTIsIDI5LCAzNCwgMzc8L3N0eWxlPjwvRGlzcGxheVRleHQ+PHJlY29yZD48cmVjLW51bWJlcj40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12, 29, 34, 37</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31DA6218"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20%</w:t>
            </w:r>
          </w:p>
        </w:tc>
        <w:tc>
          <w:tcPr>
            <w:tcW w:w="1000" w:type="dxa"/>
            <w:noWrap/>
          </w:tcPr>
          <w:p w14:paraId="21F20092"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0-30%</w:t>
            </w:r>
          </w:p>
        </w:tc>
        <w:tc>
          <w:tcPr>
            <w:tcW w:w="1294" w:type="dxa"/>
          </w:tcPr>
          <w:p w14:paraId="5C0CB050" w14:textId="7FB469C6"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10A7380D" w14:textId="4B07C1BC"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12.1</w:t>
            </w:r>
            <w:r>
              <w:rPr>
                <w:rFonts w:asciiTheme="minorHAnsi" w:hAnsiTheme="minorHAnsi" w:cs="Arial"/>
                <w:sz w:val="20"/>
                <w:szCs w:val="20"/>
              </w:rPr>
              <w:t>8</w:t>
            </w:r>
          </w:p>
        </w:tc>
        <w:tc>
          <w:tcPr>
            <w:tcW w:w="1384" w:type="dxa"/>
          </w:tcPr>
          <w:p w14:paraId="1F3E847A" w14:textId="571EED3A"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17.3</w:t>
            </w:r>
            <w:r w:rsidR="00A22DD4">
              <w:rPr>
                <w:rFonts w:asciiTheme="minorHAnsi" w:hAnsiTheme="minorHAnsi" w:cs="Arial"/>
                <w:sz w:val="20"/>
                <w:szCs w:val="20"/>
              </w:rPr>
              <w:t>3</w:t>
            </w:r>
          </w:p>
        </w:tc>
      </w:tr>
      <w:tr w:rsidR="00774C7A" w:rsidRPr="0024299B" w14:paraId="5BC8926F" w14:textId="3C6D07C6" w:rsidTr="00774C7A">
        <w:trPr>
          <w:trHeight w:val="20"/>
        </w:trPr>
        <w:tc>
          <w:tcPr>
            <w:tcW w:w="6012" w:type="dxa"/>
            <w:noWrap/>
          </w:tcPr>
          <w:p w14:paraId="56D77D67" w14:textId="598992AE" w:rsidR="00774C7A" w:rsidRPr="0024299B" w:rsidRDefault="00774C7A" w:rsidP="00DE0FB1">
            <w:pPr>
              <w:spacing w:line="240" w:lineRule="auto"/>
              <w:contextualSpacing/>
              <w:rPr>
                <w:rFonts w:ascii="Calibri" w:hAnsi="Calibri"/>
                <w:sz w:val="20"/>
                <w:szCs w:val="20"/>
              </w:rPr>
            </w:pPr>
            <w:r w:rsidRPr="0024299B">
              <w:rPr>
                <w:rFonts w:ascii="Calibri" w:hAnsi="Calibri"/>
                <w:sz w:val="20"/>
                <w:szCs w:val="20"/>
              </w:rPr>
              <w:t>Baseline Mort</w:t>
            </w:r>
            <w:r w:rsidRPr="00134CF3">
              <w:rPr>
                <w:rFonts w:asciiTheme="minorHAnsi" w:hAnsiTheme="minorHAnsi"/>
                <w:sz w:val="20"/>
                <w:szCs w:val="20"/>
              </w:rPr>
              <w:t xml:space="preserve">ality (See </w:t>
            </w:r>
            <w:r w:rsidRPr="00134CF3">
              <w:rPr>
                <w:rFonts w:asciiTheme="minorHAnsi" w:hAnsiTheme="minorHAnsi"/>
                <w:sz w:val="20"/>
                <w:szCs w:val="20"/>
              </w:rPr>
              <w:fldChar w:fldCharType="begin"/>
            </w:r>
            <w:r w:rsidRPr="00134CF3">
              <w:rPr>
                <w:rFonts w:asciiTheme="minorHAnsi" w:hAnsiTheme="minorHAnsi"/>
                <w:sz w:val="20"/>
                <w:szCs w:val="20"/>
              </w:rPr>
              <w:instrText xml:space="preserve"> REF _Ref448074750 \h  \* MERGEFORMAT </w:instrText>
            </w:r>
            <w:r w:rsidRPr="00134CF3">
              <w:rPr>
                <w:rFonts w:asciiTheme="minorHAnsi" w:hAnsiTheme="minorHAnsi"/>
                <w:sz w:val="20"/>
                <w:szCs w:val="20"/>
              </w:rPr>
            </w:r>
            <w:r w:rsidRPr="00134CF3">
              <w:rPr>
                <w:rFonts w:asciiTheme="minorHAnsi" w:hAnsiTheme="minorHAnsi"/>
                <w:sz w:val="20"/>
                <w:szCs w:val="20"/>
              </w:rPr>
              <w:fldChar w:fldCharType="separate"/>
            </w:r>
            <w:r w:rsidRPr="00134CF3">
              <w:rPr>
                <w:rFonts w:asciiTheme="minorHAnsi" w:hAnsiTheme="minorHAnsi"/>
                <w:sz w:val="20"/>
                <w:szCs w:val="20"/>
              </w:rPr>
              <w:t xml:space="preserve">Table </w:t>
            </w:r>
            <w:r w:rsidRPr="00134CF3">
              <w:rPr>
                <w:rFonts w:asciiTheme="minorHAnsi" w:hAnsiTheme="minorHAnsi"/>
                <w:noProof/>
                <w:sz w:val="20"/>
                <w:szCs w:val="20"/>
              </w:rPr>
              <w:t>4</w:t>
            </w:r>
            <w:r w:rsidRPr="00134CF3">
              <w:rPr>
                <w:rFonts w:asciiTheme="minorHAnsi" w:hAnsiTheme="minorHAnsi"/>
                <w:sz w:val="20"/>
                <w:szCs w:val="20"/>
              </w:rPr>
              <w:fldChar w:fldCharType="end"/>
            </w:r>
            <w:r w:rsidRPr="00134CF3">
              <w:rPr>
                <w:rFonts w:asciiTheme="minorHAnsi" w:hAnsiTheme="minorHAnsi"/>
                <w:sz w:val="20"/>
                <w:szCs w:val="20"/>
              </w:rPr>
              <w:t>)</w:t>
            </w:r>
            <w:r w:rsidRPr="00134CF3">
              <w:rPr>
                <w:rFonts w:asciiTheme="minorHAnsi" w:hAnsiTheme="minorHAnsi"/>
                <w:sz w:val="20"/>
                <w:szCs w:val="20"/>
              </w:rPr>
              <w:fldChar w:fldCharType="begin"/>
            </w:r>
            <w:r w:rsidR="00DE0FB1">
              <w:rPr>
                <w:rFonts w:asciiTheme="minorHAnsi" w:hAnsiTheme="minorHAnsi"/>
                <w:sz w:val="20"/>
                <w:szCs w:val="20"/>
              </w:rPr>
              <w:instrText xml:space="preserve"> ADDIN EN.CITE &lt;EndNote&gt;&lt;Cite ExcludeAuth="1"&gt;&lt;Year&gt;2013&lt;/Year&gt;&lt;RecNum&gt;555&lt;/RecNum&gt;&lt;DisplayText&gt;&lt;style face="superscript"&gt;27&lt;/style&gt;&lt;/DisplayText&gt;&lt;record&gt;&lt;rec-number&gt;555&lt;/rec-number&gt;&lt;foreign-keys&gt;&lt;key app="EN" db-id="rt9sxxzs052xwtesfv3xdzxyfvtv52svdfwa" timestamp="1460213260"&gt;555&lt;/key&gt;&lt;/foreign-keys&gt;&lt;ref-type name="Web Page"&gt;12&lt;/ref-type&gt;&lt;contributors&gt;&lt;/contributors&gt;&lt;titles&gt;&lt;title&gt;National Life Tables: United Kingdom&lt;/title&gt;&lt;short-title&gt;National Life Tables: United Kingdom&lt;/short-title&gt;&lt;/titles&gt;&lt;pages&gt;National Life Tables: United Kingdom&lt;/pages&gt;&lt;volume&gt;2013&lt;/volume&gt;&lt;number&gt;12th May 2013&lt;/number&gt;&lt;dates&gt;&lt;year&gt;2013&lt;/year&gt;&lt;/dates&gt;&lt;pub-location&gt;United Kingdom&lt;/pub-location&gt;&lt;publisher&gt;Office of National Statistics (ONS)&lt;/publisher&gt;&lt;urls&gt;&lt;related-urls&gt;&lt;url&gt;http://www.ons.gov.uk/peoplepopulationandcommunity/birthsdeathsandmarriages/lifeexpectancies&lt;/url&gt;&lt;/related-urls&gt;&lt;/urls&gt;&lt;/record&gt;&lt;/Cite&gt;&lt;/EndNote&gt;</w:instrText>
            </w:r>
            <w:r w:rsidRPr="00134CF3">
              <w:rPr>
                <w:rFonts w:asciiTheme="minorHAnsi" w:hAnsiTheme="minorHAnsi"/>
                <w:sz w:val="20"/>
                <w:szCs w:val="20"/>
              </w:rPr>
              <w:fldChar w:fldCharType="separate"/>
            </w:r>
            <w:r w:rsidR="00DE0FB1" w:rsidRPr="00DE0FB1">
              <w:rPr>
                <w:rFonts w:asciiTheme="minorHAnsi" w:hAnsiTheme="minorHAnsi"/>
                <w:noProof/>
                <w:sz w:val="20"/>
                <w:szCs w:val="20"/>
                <w:vertAlign w:val="superscript"/>
              </w:rPr>
              <w:t>27</w:t>
            </w:r>
            <w:r w:rsidRPr="00134CF3">
              <w:rPr>
                <w:rFonts w:asciiTheme="minorHAnsi" w:hAnsiTheme="minorHAnsi"/>
                <w:sz w:val="20"/>
                <w:szCs w:val="20"/>
              </w:rPr>
              <w:fldChar w:fldCharType="end"/>
            </w:r>
          </w:p>
        </w:tc>
        <w:tc>
          <w:tcPr>
            <w:tcW w:w="1240" w:type="dxa"/>
            <w:noWrap/>
          </w:tcPr>
          <w:p w14:paraId="23F2C85D"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w:t>
            </w:r>
          </w:p>
        </w:tc>
        <w:tc>
          <w:tcPr>
            <w:tcW w:w="1000" w:type="dxa"/>
            <w:noWrap/>
          </w:tcPr>
          <w:p w14:paraId="33FD5980"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w:t>
            </w:r>
          </w:p>
        </w:tc>
        <w:tc>
          <w:tcPr>
            <w:tcW w:w="1294" w:type="dxa"/>
          </w:tcPr>
          <w:p w14:paraId="195F4271" w14:textId="77777777"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c>
          <w:tcPr>
            <w:tcW w:w="1384" w:type="dxa"/>
          </w:tcPr>
          <w:p w14:paraId="6C76F325" w14:textId="57E21287"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c>
          <w:tcPr>
            <w:tcW w:w="1384" w:type="dxa"/>
          </w:tcPr>
          <w:p w14:paraId="3DD00D66" w14:textId="42BC9662"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r>
      <w:tr w:rsidR="00774C7A" w:rsidRPr="0024299B" w14:paraId="3C8B2488" w14:textId="719ECD0E" w:rsidTr="00774C7A">
        <w:trPr>
          <w:trHeight w:val="20"/>
        </w:trPr>
        <w:tc>
          <w:tcPr>
            <w:tcW w:w="6012" w:type="dxa"/>
            <w:noWrap/>
          </w:tcPr>
          <w:p w14:paraId="38A68DA8" w14:textId="66D899C9" w:rsidR="00774C7A" w:rsidRPr="0024299B" w:rsidRDefault="00774C7A" w:rsidP="00DE0FB1">
            <w:pPr>
              <w:spacing w:line="240" w:lineRule="auto"/>
              <w:contextualSpacing/>
              <w:rPr>
                <w:rFonts w:ascii="Calibri" w:hAnsi="Calibri"/>
                <w:sz w:val="20"/>
                <w:szCs w:val="20"/>
              </w:rPr>
            </w:pPr>
            <w:r w:rsidRPr="0024299B">
              <w:rPr>
                <w:rFonts w:ascii="Calibri" w:hAnsi="Calibri"/>
                <w:sz w:val="20"/>
                <w:szCs w:val="20"/>
              </w:rPr>
              <w:t>Utility of observation after radiation</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MjksIDM4PC9zdHlsZT48L0Rpc3BsYXlUZXh0PjxyZWNvcmQ+PHJlYy1udW1iZXI+NDM4PC9yZWMt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Yy1yZXNvdXJjZS1udW0+PC9yZWNvcmQ+PC9DaXRlPjxDaXRlPjxBdXRob3I+S29uc2tpPC9BdXRo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MjksIDM4PC9zdHlsZT48L0Rpc3BsYXlUZXh0PjxyZWNvcmQ+PHJlYy1udW1iZXI+NDM4PC9yZWMt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Yy1yZXNvdXJjZS1udW0+PC9yZWNvcmQ+PC9DaXRlPjxDaXRlPjxBdXRob3I+S29uc2tpPC9BdXRo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29, 38</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68953DFF"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0.91</w:t>
            </w:r>
          </w:p>
        </w:tc>
        <w:tc>
          <w:tcPr>
            <w:tcW w:w="1000" w:type="dxa"/>
            <w:noWrap/>
          </w:tcPr>
          <w:p w14:paraId="407842EB"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0.85-1</w:t>
            </w:r>
          </w:p>
        </w:tc>
        <w:tc>
          <w:tcPr>
            <w:tcW w:w="1294" w:type="dxa"/>
          </w:tcPr>
          <w:p w14:paraId="60ABFEB2" w14:textId="1E78AE68"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7641F8DD" w14:textId="5677074D"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107.4</w:t>
            </w:r>
            <w:r>
              <w:rPr>
                <w:rFonts w:asciiTheme="minorHAnsi" w:hAnsiTheme="minorHAnsi" w:cs="Arial"/>
                <w:sz w:val="20"/>
                <w:szCs w:val="20"/>
              </w:rPr>
              <w:t>2</w:t>
            </w:r>
          </w:p>
        </w:tc>
        <w:tc>
          <w:tcPr>
            <w:tcW w:w="1384" w:type="dxa"/>
          </w:tcPr>
          <w:p w14:paraId="742D8B78" w14:textId="32D15E0D"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9.34</w:t>
            </w:r>
          </w:p>
        </w:tc>
      </w:tr>
      <w:tr w:rsidR="00774C7A" w:rsidRPr="0024299B" w14:paraId="6EDF7938" w14:textId="124C5E54" w:rsidTr="00774C7A">
        <w:trPr>
          <w:trHeight w:val="20"/>
        </w:trPr>
        <w:tc>
          <w:tcPr>
            <w:tcW w:w="6012" w:type="dxa"/>
            <w:noWrap/>
          </w:tcPr>
          <w:p w14:paraId="410551CB" w14:textId="22DCB2BE" w:rsidR="00774C7A" w:rsidRPr="0024299B" w:rsidRDefault="00774C7A" w:rsidP="00DE0FB1">
            <w:pPr>
              <w:spacing w:line="240" w:lineRule="auto"/>
              <w:contextualSpacing/>
              <w:rPr>
                <w:rFonts w:ascii="Calibri" w:hAnsi="Calibri"/>
                <w:sz w:val="20"/>
                <w:szCs w:val="20"/>
              </w:rPr>
            </w:pPr>
            <w:r w:rsidRPr="0024299B">
              <w:rPr>
                <w:rFonts w:ascii="Calibri" w:hAnsi="Calibri"/>
                <w:sz w:val="20"/>
                <w:szCs w:val="20"/>
              </w:rPr>
              <w:t>Utility of surgery after radiation</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MjksIDM5PC9zdHlsZT48L0Rpc3BsYXlUZXh0PjxyZWNvcmQ+PHJlYy1udW1iZXI+NDM4PC9yZWMt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Yy1yZXNvdXJjZS1udW0+PC9yZWNvcmQ+PC9DaXRlPjxDaXRlPjxBdXRob3I+VmFuIERlbiBCcmlu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=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MjksIDM5PC9zdHlsZT48L0Rpc3BsYXlUZXh0PjxyZWNvcmQ+PHJlYy1udW1iZXI+NDM4PC9yZWMt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Yy1yZXNvdXJjZS1udW0+PC9yZWNvcmQ+PC9DaXRlPjxDaXRlPjxBdXRob3I+VmFuIERlbiBCcmlu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=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29, 39</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041FB12A" w14:textId="77777777" w:rsidR="00774C7A" w:rsidRPr="0024299B" w:rsidRDefault="00774C7A" w:rsidP="00774C7A">
            <w:pPr>
              <w:spacing w:line="240" w:lineRule="auto"/>
              <w:contextualSpacing/>
              <w:jc w:val="center"/>
              <w:rPr>
                <w:rFonts w:ascii="Calibri" w:hAnsi="Calibri"/>
                <w:sz w:val="20"/>
                <w:szCs w:val="20"/>
              </w:rPr>
            </w:pPr>
            <w:r w:rsidRPr="0024299B">
              <w:rPr>
                <w:rFonts w:ascii="Calibri" w:hAnsi="Calibri"/>
                <w:sz w:val="20"/>
                <w:szCs w:val="20"/>
              </w:rPr>
              <w:t>0.86</w:t>
            </w:r>
          </w:p>
        </w:tc>
        <w:tc>
          <w:tcPr>
            <w:tcW w:w="1000" w:type="dxa"/>
            <w:noWrap/>
          </w:tcPr>
          <w:p w14:paraId="4EDC589F"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0.7-1</w:t>
            </w:r>
          </w:p>
        </w:tc>
        <w:tc>
          <w:tcPr>
            <w:tcW w:w="1294" w:type="dxa"/>
          </w:tcPr>
          <w:p w14:paraId="7640A6B9" w14:textId="36317F83"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65B473B5" w14:textId="3D879B08"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41.8</w:t>
            </w:r>
            <w:r>
              <w:rPr>
                <w:rFonts w:asciiTheme="minorHAnsi" w:hAnsiTheme="minorHAnsi" w:cs="Arial"/>
                <w:sz w:val="20"/>
                <w:szCs w:val="20"/>
              </w:rPr>
              <w:t>7</w:t>
            </w:r>
          </w:p>
        </w:tc>
        <w:tc>
          <w:tcPr>
            <w:tcW w:w="1384" w:type="dxa"/>
          </w:tcPr>
          <w:p w14:paraId="16CB6701" w14:textId="6C97DBC9"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7.</w:t>
            </w:r>
            <w:r w:rsidR="00A22DD4">
              <w:rPr>
                <w:rFonts w:asciiTheme="minorHAnsi" w:hAnsiTheme="minorHAnsi" w:cs="Arial"/>
                <w:sz w:val="20"/>
                <w:szCs w:val="20"/>
              </w:rPr>
              <w:t>20</w:t>
            </w:r>
          </w:p>
        </w:tc>
      </w:tr>
      <w:tr w:rsidR="00774C7A" w:rsidRPr="0024299B" w14:paraId="5609E52E" w14:textId="143B4478" w:rsidTr="00774C7A">
        <w:trPr>
          <w:trHeight w:val="20"/>
        </w:trPr>
        <w:tc>
          <w:tcPr>
            <w:tcW w:w="6012" w:type="dxa"/>
            <w:noWrap/>
          </w:tcPr>
          <w:p w14:paraId="0E3A5A86" w14:textId="0E72D7E9" w:rsidR="00774C7A" w:rsidRPr="0024299B" w:rsidRDefault="00774C7A" w:rsidP="00DE0FB1">
            <w:pPr>
              <w:spacing w:line="240" w:lineRule="auto"/>
              <w:contextualSpacing/>
              <w:rPr>
                <w:rFonts w:ascii="Calibri" w:hAnsi="Calibri"/>
                <w:sz w:val="20"/>
                <w:szCs w:val="20"/>
              </w:rPr>
            </w:pPr>
            <w:r>
              <w:rPr>
                <w:rFonts w:ascii="Calibri" w:hAnsi="Calibri"/>
                <w:sz w:val="20"/>
                <w:szCs w:val="20"/>
              </w:rPr>
              <w:t xml:space="preserve">Utility of </w:t>
            </w:r>
            <w:r w:rsidRPr="0024299B">
              <w:rPr>
                <w:rFonts w:ascii="Calibri" w:hAnsi="Calibri"/>
                <w:sz w:val="20"/>
                <w:szCs w:val="20"/>
              </w:rPr>
              <w:t>Local recurrence with associated morbidity</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MjksIDQwPC9zdHlsZT48L0Rpc3BsYXlUZXh0PjxyZWNvcmQ+PHJlYy1udW1iZXI+NDM4PC9yZWMt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Yy1yZXNvdXJjZS1udW0+PC9yZWNvcmQ+PC9DaXRlPjxDaXRlPjxBdXRob3I+TWlsbGVyPC9BdXRo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MjksIDQwPC9zdHlsZT48L0Rpc3BsYXlUZXh0PjxyZWNvcmQ+PHJlYy1udW1iZXI+NDM4PC9yZWMt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Yy1yZXNvdXJjZS1udW0+PC9yZWNvcmQ+PC9DaXRlPjxDaXRlPjxBdXRob3I+TWlsbGVyPC9BdXRo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29, 40</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6FAF7FD9"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0.78</w:t>
            </w:r>
          </w:p>
        </w:tc>
        <w:tc>
          <w:tcPr>
            <w:tcW w:w="1000" w:type="dxa"/>
            <w:noWrap/>
          </w:tcPr>
          <w:p w14:paraId="3AC89860"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0.5-0.85</w:t>
            </w:r>
          </w:p>
        </w:tc>
        <w:tc>
          <w:tcPr>
            <w:tcW w:w="1294" w:type="dxa"/>
          </w:tcPr>
          <w:p w14:paraId="3C8A6E1F" w14:textId="7DC84617"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4DCEB85B" w14:textId="582D8C1E"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19.20</w:t>
            </w:r>
          </w:p>
        </w:tc>
        <w:tc>
          <w:tcPr>
            <w:tcW w:w="1384" w:type="dxa"/>
          </w:tcPr>
          <w:p w14:paraId="40BE5E6D" w14:textId="665D53B8"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6.06</w:t>
            </w:r>
          </w:p>
        </w:tc>
      </w:tr>
      <w:tr w:rsidR="00774C7A" w:rsidRPr="0024299B" w14:paraId="304B752D" w14:textId="6239433A" w:rsidTr="00774C7A">
        <w:trPr>
          <w:trHeight w:val="20"/>
        </w:trPr>
        <w:tc>
          <w:tcPr>
            <w:tcW w:w="6012" w:type="dxa"/>
            <w:noWrap/>
          </w:tcPr>
          <w:p w14:paraId="54A9E954" w14:textId="4407B74D" w:rsidR="00774C7A" w:rsidRPr="0024299B" w:rsidRDefault="00774C7A" w:rsidP="00DE0FB1">
            <w:pPr>
              <w:spacing w:line="240" w:lineRule="auto"/>
              <w:contextualSpacing/>
              <w:rPr>
                <w:rFonts w:ascii="Calibri" w:hAnsi="Calibri"/>
                <w:sz w:val="20"/>
                <w:szCs w:val="20"/>
              </w:rPr>
            </w:pPr>
            <w:r>
              <w:rPr>
                <w:rFonts w:ascii="Calibri" w:hAnsi="Calibri"/>
                <w:sz w:val="20"/>
                <w:szCs w:val="20"/>
              </w:rPr>
              <w:t xml:space="preserve">Utility of </w:t>
            </w:r>
            <w:r w:rsidRPr="0024299B">
              <w:rPr>
                <w:rFonts w:ascii="Calibri" w:hAnsi="Calibri"/>
                <w:sz w:val="20"/>
                <w:szCs w:val="20"/>
              </w:rPr>
              <w:t>Distant recurrence with associated morbidity</w:t>
            </w:r>
            <w:r>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MjksIDM5PC9zdHlsZT48L0Rpc3BsYXlUZXh0PjxyZWNvcmQ+PHJlYy1udW1iZXI+NDM4PC9yZWMt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Yy1yZXNvdXJjZS1udW0+PC9yZWNvcmQ+PC9DaXRlPjxDaXRlPjxBdXRob3I+VmFuIERlbiBCcmlu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=
</w:fldData>
              </w:fldChar>
            </w:r>
            <w:r w:rsidR="00DE0FB1">
              <w:rPr>
                <w:rFonts w:ascii="Calibri" w:hAnsi="Calibri"/>
                <w:color w:val="333333"/>
                <w:sz w:val="20"/>
                <w:szCs w:val="20"/>
              </w:rPr>
              <w:instrText xml:space="preserve"> ADDIN EN.CITE </w:instrText>
            </w:r>
            <w:r w:rsidR="00DE0FB1">
              <w:rPr>
                <w:rFonts w:ascii="Calibri" w:hAnsi="Calibri"/>
                <w:color w:val="333333"/>
                <w:sz w:val="20"/>
                <w:szCs w:val="20"/>
              </w:rPr>
              <w:fldChar w:fldCharType="begin">
                <w:fldData xml:space="preserve">PEVuZE5vdGU+PENpdGU+PEF1dGhvcj5OZXVtYW48L0F1dGhvcj48WWVhcj4yMDA5PC9ZZWFyPjxS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=
</w:fldData>
              </w:fldChar>
            </w:r>
            <w:r w:rsidR="00DE0FB1">
              <w:rPr>
                <w:rFonts w:ascii="Calibri" w:hAnsi="Calibri"/>
                <w:color w:val="333333"/>
                <w:sz w:val="20"/>
                <w:szCs w:val="20"/>
              </w:rPr>
              <w:instrText xml:space="preserve"> ADDIN EN.CITE.DATA </w:instrText>
            </w:r>
            <w:r w:rsidR="00DE0FB1">
              <w:rPr>
                <w:rFonts w:ascii="Calibri" w:hAnsi="Calibri"/>
                <w:color w:val="333333"/>
                <w:sz w:val="20"/>
                <w:szCs w:val="20"/>
              </w:rPr>
            </w:r>
            <w:r w:rsidR="00DE0FB1">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DE0FB1" w:rsidRPr="00DE0FB1">
              <w:rPr>
                <w:rFonts w:ascii="Calibri" w:hAnsi="Calibri"/>
                <w:noProof/>
                <w:color w:val="333333"/>
                <w:sz w:val="20"/>
                <w:szCs w:val="20"/>
                <w:vertAlign w:val="superscript"/>
              </w:rPr>
              <w:t>29, 39</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156930A2"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0.7</w:t>
            </w:r>
          </w:p>
        </w:tc>
        <w:tc>
          <w:tcPr>
            <w:tcW w:w="1000" w:type="dxa"/>
            <w:noWrap/>
          </w:tcPr>
          <w:p w14:paraId="7F7B66A7"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0.5-0.85</w:t>
            </w:r>
          </w:p>
        </w:tc>
        <w:tc>
          <w:tcPr>
            <w:tcW w:w="1294" w:type="dxa"/>
          </w:tcPr>
          <w:p w14:paraId="3C1E1086" w14:textId="3D3EE270"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619313BF" w14:textId="4342EC88"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19.9</w:t>
            </w:r>
            <w:r>
              <w:rPr>
                <w:rFonts w:asciiTheme="minorHAnsi" w:hAnsiTheme="minorHAnsi" w:cs="Arial"/>
                <w:sz w:val="20"/>
                <w:szCs w:val="20"/>
              </w:rPr>
              <w:t>2</w:t>
            </w:r>
          </w:p>
        </w:tc>
        <w:tc>
          <w:tcPr>
            <w:tcW w:w="1384" w:type="dxa"/>
          </w:tcPr>
          <w:p w14:paraId="49D4FAC9" w14:textId="1BFE65BA"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7.24</w:t>
            </w:r>
          </w:p>
        </w:tc>
      </w:tr>
    </w:tbl>
    <w:p w14:paraId="59DB1A16" w14:textId="525E12CB" w:rsidR="0024299B" w:rsidRPr="0024299B" w:rsidRDefault="0024299B" w:rsidP="00E1540F">
      <w:pPr>
        <w:contextualSpacing/>
        <w:rPr>
          <w:b/>
        </w:rPr>
      </w:pPr>
      <w:r>
        <w:rPr>
          <w:b/>
        </w:rPr>
        <w:br w:type="page"/>
      </w:r>
    </w:p>
    <w:p w14:paraId="1ABCBB96" w14:textId="6E07CE7D" w:rsidR="00B55233" w:rsidRPr="00B55233" w:rsidRDefault="00B55233" w:rsidP="00B55233">
      <w:pPr>
        <w:pStyle w:val="Caption"/>
        <w:keepNext/>
        <w:rPr>
          <w:sz w:val="24"/>
          <w:szCs w:val="24"/>
        </w:rPr>
      </w:pPr>
      <w:bookmarkStart w:id="69" w:name="_Ref448074729"/>
      <w:r w:rsidRPr="00B55233">
        <w:rPr>
          <w:sz w:val="24"/>
          <w:szCs w:val="24"/>
        </w:rPr>
        <w:lastRenderedPageBreak/>
        <w:t xml:space="preserve">Table </w:t>
      </w:r>
      <w:r w:rsidRPr="00B55233">
        <w:rPr>
          <w:sz w:val="24"/>
          <w:szCs w:val="24"/>
        </w:rPr>
        <w:fldChar w:fldCharType="begin"/>
      </w:r>
      <w:r w:rsidRPr="00B55233">
        <w:rPr>
          <w:sz w:val="24"/>
          <w:szCs w:val="24"/>
        </w:rPr>
        <w:instrText xml:space="preserve"> SEQ Table \* ARABIC </w:instrText>
      </w:r>
      <w:r w:rsidRPr="00B55233">
        <w:rPr>
          <w:sz w:val="24"/>
          <w:szCs w:val="24"/>
        </w:rPr>
        <w:fldChar w:fldCharType="separate"/>
      </w:r>
      <w:r w:rsidR="00173E4A">
        <w:rPr>
          <w:noProof/>
          <w:sz w:val="24"/>
          <w:szCs w:val="24"/>
        </w:rPr>
        <w:t>2</w:t>
      </w:r>
      <w:r w:rsidRPr="00B55233">
        <w:rPr>
          <w:sz w:val="24"/>
          <w:szCs w:val="24"/>
        </w:rPr>
        <w:fldChar w:fldCharType="end"/>
      </w:r>
      <w:bookmarkEnd w:id="69"/>
    </w:p>
    <w:tbl>
      <w:tblPr>
        <w:tblStyle w:val="TableGrid"/>
        <w:tblpPr w:leftFromText="180" w:rightFromText="180" w:vertAnchor="page" w:horzAnchor="margin" w:tblpXSpec="center" w:tblpY="2441"/>
        <w:tblW w:w="11860" w:type="dxa"/>
        <w:tblLook w:val="0000" w:firstRow="0" w:lastRow="0" w:firstColumn="0" w:lastColumn="0" w:noHBand="0" w:noVBand="0"/>
      </w:tblPr>
      <w:tblGrid>
        <w:gridCol w:w="4673"/>
        <w:gridCol w:w="1107"/>
        <w:gridCol w:w="1107"/>
        <w:gridCol w:w="1410"/>
        <w:gridCol w:w="1209"/>
        <w:gridCol w:w="1136"/>
        <w:gridCol w:w="1218"/>
      </w:tblGrid>
      <w:tr w:rsidR="00A22DD4" w:rsidRPr="00A57DD6" w14:paraId="030C8E31" w14:textId="6D9D423E" w:rsidTr="00E1127F">
        <w:trPr>
          <w:trHeight w:val="255"/>
        </w:trPr>
        <w:tc>
          <w:tcPr>
            <w:tcW w:w="4673" w:type="dxa"/>
            <w:noWrap/>
          </w:tcPr>
          <w:p w14:paraId="4584968F" w14:textId="77777777" w:rsidR="00A22DD4" w:rsidRPr="00A57DD6" w:rsidRDefault="00A22DD4" w:rsidP="00134CF3">
            <w:pPr>
              <w:spacing w:line="240" w:lineRule="auto"/>
              <w:contextualSpacing/>
              <w:jc w:val="center"/>
              <w:rPr>
                <w:rFonts w:ascii="Calibri" w:hAnsi="Calibri" w:cs="Arial"/>
                <w:b/>
                <w:bCs/>
                <w:sz w:val="20"/>
                <w:szCs w:val="20"/>
              </w:rPr>
            </w:pPr>
            <w:r w:rsidRPr="00A57DD6">
              <w:rPr>
                <w:rFonts w:ascii="Calibri" w:hAnsi="Calibri" w:cs="Arial"/>
                <w:b/>
                <w:bCs/>
                <w:sz w:val="20"/>
                <w:szCs w:val="20"/>
              </w:rPr>
              <w:t>Model parameter</w:t>
            </w:r>
          </w:p>
        </w:tc>
        <w:tc>
          <w:tcPr>
            <w:tcW w:w="1107" w:type="dxa"/>
            <w:noWrap/>
          </w:tcPr>
          <w:p w14:paraId="40EBB4D1" w14:textId="77777777" w:rsidR="00A22DD4" w:rsidRDefault="00A22DD4" w:rsidP="00134CF3">
            <w:pPr>
              <w:spacing w:line="240" w:lineRule="auto"/>
              <w:contextualSpacing/>
              <w:jc w:val="center"/>
              <w:rPr>
                <w:rFonts w:ascii="Calibri" w:hAnsi="Calibri" w:cs="Arial"/>
                <w:b/>
                <w:bCs/>
                <w:sz w:val="20"/>
                <w:szCs w:val="20"/>
              </w:rPr>
            </w:pPr>
            <w:r>
              <w:rPr>
                <w:rFonts w:ascii="Calibri" w:hAnsi="Calibri" w:cs="Arial"/>
                <w:b/>
                <w:bCs/>
                <w:sz w:val="20"/>
                <w:szCs w:val="20"/>
              </w:rPr>
              <w:t xml:space="preserve">Mean </w:t>
            </w:r>
          </w:p>
          <w:p w14:paraId="6D45FBF8" w14:textId="28AE9102" w:rsidR="00A22DD4" w:rsidRPr="00A57DD6" w:rsidRDefault="00F60641" w:rsidP="00134CF3">
            <w:pPr>
              <w:spacing w:line="240" w:lineRule="auto"/>
              <w:contextualSpacing/>
              <w:jc w:val="center"/>
              <w:rPr>
                <w:rFonts w:ascii="Calibri" w:hAnsi="Calibri" w:cs="Arial"/>
                <w:b/>
                <w:bCs/>
                <w:sz w:val="20"/>
                <w:szCs w:val="20"/>
              </w:rPr>
            </w:pPr>
            <w:r>
              <w:rPr>
                <w:rFonts w:ascii="Calibri" w:hAnsi="Calibri" w:cs="Arial"/>
                <w:b/>
                <w:bCs/>
                <w:sz w:val="20"/>
                <w:szCs w:val="20"/>
              </w:rPr>
              <w:t xml:space="preserve"> (£)</w:t>
            </w:r>
          </w:p>
        </w:tc>
        <w:tc>
          <w:tcPr>
            <w:tcW w:w="1107" w:type="dxa"/>
            <w:noWrap/>
          </w:tcPr>
          <w:p w14:paraId="30E04751" w14:textId="4BFDC900" w:rsidR="00A22DD4" w:rsidRPr="00A57DD6" w:rsidRDefault="00F60641" w:rsidP="008D4E4E">
            <w:pPr>
              <w:spacing w:line="240" w:lineRule="auto"/>
              <w:contextualSpacing/>
              <w:jc w:val="center"/>
              <w:rPr>
                <w:rFonts w:ascii="Calibri" w:hAnsi="Calibri" w:cs="Arial"/>
                <w:b/>
                <w:bCs/>
                <w:sz w:val="20"/>
                <w:szCs w:val="20"/>
              </w:rPr>
            </w:pPr>
            <w:r>
              <w:rPr>
                <w:rFonts w:ascii="Calibri" w:hAnsi="Calibri" w:cs="Arial"/>
                <w:b/>
                <w:bCs/>
                <w:sz w:val="20"/>
                <w:szCs w:val="20"/>
              </w:rPr>
              <w:t>Lower Quartile    (£</w:t>
            </w:r>
            <w:r w:rsidR="00A22DD4">
              <w:rPr>
                <w:rFonts w:ascii="Calibri" w:hAnsi="Calibri" w:cs="Arial"/>
                <w:b/>
                <w:bCs/>
                <w:sz w:val="20"/>
                <w:szCs w:val="20"/>
              </w:rPr>
              <w:t>)</w:t>
            </w:r>
          </w:p>
        </w:tc>
        <w:tc>
          <w:tcPr>
            <w:tcW w:w="996" w:type="dxa"/>
          </w:tcPr>
          <w:p w14:paraId="119B5FA9" w14:textId="03BA45A9" w:rsidR="00A22DD4" w:rsidRPr="00A57DD6" w:rsidRDefault="00A22DD4" w:rsidP="00134CF3">
            <w:pPr>
              <w:spacing w:line="240" w:lineRule="auto"/>
              <w:contextualSpacing/>
              <w:jc w:val="center"/>
              <w:rPr>
                <w:rFonts w:ascii="Calibri" w:hAnsi="Calibri" w:cs="Arial"/>
                <w:b/>
                <w:bCs/>
                <w:sz w:val="20"/>
                <w:szCs w:val="20"/>
              </w:rPr>
            </w:pPr>
            <w:r>
              <w:rPr>
                <w:rFonts w:ascii="Calibri" w:hAnsi="Calibri" w:cs="Arial"/>
                <w:b/>
                <w:bCs/>
                <w:sz w:val="20"/>
                <w:szCs w:val="20"/>
              </w:rPr>
              <w:t>Upper</w:t>
            </w:r>
            <w:r w:rsidRPr="00A22DD4">
              <w:rPr>
                <w:rFonts w:ascii="Calibri" w:hAnsi="Calibri" w:cs="Arial"/>
                <w:b/>
                <w:bCs/>
                <w:sz w:val="20"/>
                <w:szCs w:val="20"/>
              </w:rPr>
              <w:t xml:space="preserve"> Quartile</w:t>
            </w:r>
            <w:r w:rsidR="00F60641">
              <w:rPr>
                <w:rFonts w:ascii="Calibri" w:hAnsi="Calibri" w:cs="Arial"/>
                <w:b/>
                <w:bCs/>
                <w:sz w:val="20"/>
                <w:szCs w:val="20"/>
              </w:rPr>
              <w:t xml:space="preserve"> (£</w:t>
            </w:r>
            <w:r>
              <w:rPr>
                <w:rFonts w:ascii="Calibri" w:hAnsi="Calibri" w:cs="Arial"/>
                <w:b/>
                <w:bCs/>
                <w:sz w:val="20"/>
                <w:szCs w:val="20"/>
              </w:rPr>
              <w:t>)</w:t>
            </w:r>
          </w:p>
        </w:tc>
        <w:tc>
          <w:tcPr>
            <w:tcW w:w="1209" w:type="dxa"/>
            <w:noWrap/>
          </w:tcPr>
          <w:p w14:paraId="10B19350" w14:textId="77777777" w:rsidR="00A22DD4" w:rsidRPr="00A57DD6" w:rsidRDefault="00A22DD4" w:rsidP="00134CF3">
            <w:pPr>
              <w:spacing w:line="240" w:lineRule="auto"/>
              <w:contextualSpacing/>
              <w:jc w:val="center"/>
              <w:rPr>
                <w:rFonts w:ascii="Calibri" w:hAnsi="Calibri" w:cs="Arial"/>
                <w:b/>
                <w:bCs/>
                <w:sz w:val="20"/>
                <w:szCs w:val="20"/>
              </w:rPr>
            </w:pPr>
            <w:r w:rsidRPr="00A57DD6">
              <w:rPr>
                <w:rFonts w:ascii="Calibri" w:hAnsi="Calibri" w:cs="Arial"/>
                <w:b/>
                <w:bCs/>
                <w:sz w:val="20"/>
                <w:szCs w:val="20"/>
              </w:rPr>
              <w:t>Distribution</w:t>
            </w:r>
          </w:p>
        </w:tc>
        <w:tc>
          <w:tcPr>
            <w:tcW w:w="1384" w:type="dxa"/>
          </w:tcPr>
          <w:p w14:paraId="30DCEF96" w14:textId="0AF10749" w:rsidR="00A22DD4" w:rsidRPr="00A57DD6" w:rsidRDefault="00E1127F" w:rsidP="00E1127F">
            <w:pPr>
              <w:spacing w:line="240" w:lineRule="auto"/>
              <w:contextualSpacing/>
              <w:jc w:val="center"/>
              <w:rPr>
                <w:rFonts w:ascii="Calibri" w:hAnsi="Calibri" w:cs="Arial"/>
                <w:b/>
                <w:bCs/>
                <w:sz w:val="20"/>
                <w:szCs w:val="20"/>
              </w:rPr>
            </w:pPr>
            <w:r>
              <w:rPr>
                <w:rFonts w:ascii="Calibri" w:hAnsi="Calibri" w:cs="Arial"/>
                <w:b/>
                <w:bCs/>
                <w:sz w:val="20"/>
                <w:szCs w:val="20"/>
              </w:rPr>
              <w:t>α</w:t>
            </w:r>
          </w:p>
        </w:tc>
        <w:tc>
          <w:tcPr>
            <w:tcW w:w="1384" w:type="dxa"/>
          </w:tcPr>
          <w:p w14:paraId="4503491C" w14:textId="5BB13A29" w:rsidR="00A22DD4" w:rsidRPr="00A57DD6" w:rsidRDefault="00E1127F" w:rsidP="00134CF3">
            <w:pPr>
              <w:spacing w:line="240" w:lineRule="auto"/>
              <w:contextualSpacing/>
              <w:jc w:val="center"/>
              <w:rPr>
                <w:rFonts w:ascii="Calibri" w:hAnsi="Calibri" w:cs="Arial"/>
                <w:b/>
                <w:bCs/>
                <w:sz w:val="20"/>
                <w:szCs w:val="20"/>
              </w:rPr>
            </w:pPr>
            <w:r>
              <w:rPr>
                <w:rFonts w:ascii="Calibri" w:hAnsi="Calibri" w:cs="Arial"/>
                <w:b/>
                <w:bCs/>
                <w:sz w:val="20"/>
                <w:szCs w:val="20"/>
              </w:rPr>
              <w:t>λ</w:t>
            </w:r>
          </w:p>
        </w:tc>
      </w:tr>
      <w:tr w:rsidR="00E1127F" w:rsidRPr="00A57DD6" w14:paraId="5293D89E" w14:textId="2A188DB7" w:rsidTr="00E1127F">
        <w:trPr>
          <w:trHeight w:val="315"/>
        </w:trPr>
        <w:tc>
          <w:tcPr>
            <w:tcW w:w="4673" w:type="dxa"/>
            <w:noWrap/>
          </w:tcPr>
          <w:p w14:paraId="13B79E82" w14:textId="0F36D9D9"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Radical Surger</w:t>
            </w:r>
            <w:r>
              <w:rPr>
                <w:rFonts w:ascii="Calibri" w:hAnsi="Calibri"/>
                <w:sz w:val="20"/>
                <w:szCs w:val="20"/>
              </w:rPr>
              <w:t>y (Abdominoperineal resection)</w:t>
            </w:r>
            <w:r w:rsidRPr="00A57DD6">
              <w:rPr>
                <w:rFonts w:ascii="Calibri" w:hAnsi="Calibri"/>
                <w:sz w:val="20"/>
                <w:szCs w:val="20"/>
              </w:rPr>
              <w:t xml:space="preserve"> </w:t>
            </w:r>
            <w:r>
              <w:rPr>
                <w:rFonts w:ascii="Calibri" w:hAnsi="Calibri"/>
                <w:sz w:val="20"/>
                <w:szCs w:val="20"/>
              </w:rPr>
              <w:t>-</w:t>
            </w:r>
            <w:r w:rsidRPr="00A57DD6">
              <w:rPr>
                <w:rFonts w:ascii="Calibri" w:hAnsi="Calibri"/>
                <w:sz w:val="20"/>
                <w:szCs w:val="20"/>
              </w:rPr>
              <w:t>Comorbidities</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06489742" w14:textId="5C467F41" w:rsidR="00E1127F" w:rsidRPr="00B6241A" w:rsidRDefault="008D4E4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7013B4">
              <w:rPr>
                <w:rFonts w:ascii="Calibri" w:hAnsi="Calibri"/>
                <w:color w:val="000000"/>
                <w:sz w:val="18"/>
                <w:szCs w:val="18"/>
              </w:rPr>
              <w:t>11,885.96</w:t>
            </w:r>
          </w:p>
        </w:tc>
        <w:tc>
          <w:tcPr>
            <w:tcW w:w="1107" w:type="dxa"/>
            <w:noWrap/>
          </w:tcPr>
          <w:p w14:paraId="29DF61AC" w14:textId="105973CF" w:rsidR="00E1127F" w:rsidRPr="00B6241A" w:rsidRDefault="007013B4" w:rsidP="00B6241A">
            <w:pPr>
              <w:spacing w:line="240" w:lineRule="auto"/>
              <w:contextualSpacing/>
              <w:jc w:val="center"/>
              <w:rPr>
                <w:rFonts w:ascii="Calibri" w:hAnsi="Calibri" w:cs="Arial"/>
                <w:sz w:val="18"/>
                <w:szCs w:val="18"/>
              </w:rPr>
            </w:pPr>
            <w:r>
              <w:rPr>
                <w:rFonts w:ascii="Calibri" w:hAnsi="Calibri"/>
                <w:color w:val="000000"/>
                <w:sz w:val="18"/>
                <w:szCs w:val="18"/>
              </w:rPr>
              <w:t>7,726.96</w:t>
            </w:r>
          </w:p>
        </w:tc>
        <w:tc>
          <w:tcPr>
            <w:tcW w:w="996" w:type="dxa"/>
          </w:tcPr>
          <w:p w14:paraId="79B2BAC7" w14:textId="4083CA9C" w:rsidR="00E1127F" w:rsidRPr="00B6241A" w:rsidRDefault="007013B4" w:rsidP="00B6241A">
            <w:pPr>
              <w:spacing w:line="240" w:lineRule="auto"/>
              <w:contextualSpacing/>
              <w:jc w:val="center"/>
              <w:rPr>
                <w:rFonts w:ascii="Calibri" w:hAnsi="Calibri" w:cs="Arial"/>
                <w:sz w:val="18"/>
                <w:szCs w:val="18"/>
              </w:rPr>
            </w:pPr>
            <w:r>
              <w:rPr>
                <w:rFonts w:ascii="Calibri" w:hAnsi="Calibri"/>
                <w:color w:val="000000"/>
                <w:sz w:val="18"/>
                <w:szCs w:val="18"/>
              </w:rPr>
              <w:t>14,959.0</w:t>
            </w:r>
          </w:p>
        </w:tc>
        <w:tc>
          <w:tcPr>
            <w:tcW w:w="1209" w:type="dxa"/>
            <w:noWrap/>
          </w:tcPr>
          <w:p w14:paraId="58B46671" w14:textId="744BAA35"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7D39CD2D" w14:textId="05B2943E" w:rsidR="00E1127F" w:rsidRDefault="00E1127F" w:rsidP="00E1127F">
            <w:pPr>
              <w:spacing w:line="240" w:lineRule="auto"/>
              <w:contextualSpacing/>
              <w:jc w:val="center"/>
              <w:rPr>
                <w:rFonts w:ascii="Calibri" w:hAnsi="Calibri" w:cs="Arial"/>
                <w:sz w:val="20"/>
                <w:szCs w:val="20"/>
              </w:rPr>
            </w:pPr>
            <w:r>
              <w:rPr>
                <w:rFonts w:ascii="Arial" w:hAnsi="Arial" w:cs="Arial"/>
                <w:sz w:val="20"/>
                <w:szCs w:val="20"/>
              </w:rPr>
              <w:t>4.923</w:t>
            </w:r>
          </w:p>
        </w:tc>
        <w:tc>
          <w:tcPr>
            <w:tcW w:w="1384" w:type="dxa"/>
          </w:tcPr>
          <w:p w14:paraId="0B017775" w14:textId="2265A187"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0.0004</w:t>
            </w:r>
            <w:r w:rsidR="002F0355">
              <w:rPr>
                <w:rFonts w:ascii="Arial" w:hAnsi="Arial" w:cs="Arial"/>
                <w:sz w:val="20"/>
                <w:szCs w:val="20"/>
              </w:rPr>
              <w:t>2</w:t>
            </w:r>
          </w:p>
        </w:tc>
      </w:tr>
      <w:tr w:rsidR="00E1127F" w:rsidRPr="00A57DD6" w14:paraId="4E4378FF" w14:textId="52506C0A" w:rsidTr="00E1127F">
        <w:trPr>
          <w:trHeight w:val="315"/>
        </w:trPr>
        <w:tc>
          <w:tcPr>
            <w:tcW w:w="4673" w:type="dxa"/>
            <w:noWrap/>
          </w:tcPr>
          <w:p w14:paraId="0CE9F93F" w14:textId="78498F95"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Radical Surgery</w:t>
            </w:r>
            <w:r>
              <w:rPr>
                <w:rFonts w:ascii="Calibri" w:hAnsi="Calibri"/>
                <w:sz w:val="20"/>
                <w:szCs w:val="20"/>
              </w:rPr>
              <w:t xml:space="preserve"> (Abdominoperineal resection) -</w:t>
            </w:r>
            <w:r w:rsidRPr="00A57DD6">
              <w:rPr>
                <w:rFonts w:ascii="Calibri" w:hAnsi="Calibri"/>
                <w:sz w:val="20"/>
                <w:szCs w:val="20"/>
              </w:rPr>
              <w:t>Without</w:t>
            </w:r>
            <w:r>
              <w:rPr>
                <w:rFonts w:ascii="Calibri" w:hAnsi="Calibri"/>
                <w:sz w:val="20"/>
                <w:szCs w:val="20"/>
              </w:rPr>
              <w:t xml:space="preserve"> </w:t>
            </w:r>
            <w:r w:rsidRPr="00A57DD6">
              <w:rPr>
                <w:rFonts w:ascii="Calibri" w:hAnsi="Calibri"/>
                <w:sz w:val="20"/>
                <w:szCs w:val="20"/>
              </w:rPr>
              <w:t>Comorbidities</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070BA32F" w14:textId="6A6FC0DB" w:rsidR="00E1127F" w:rsidRPr="00B6241A" w:rsidRDefault="00C92E05" w:rsidP="00B6241A">
            <w:pPr>
              <w:spacing w:line="240" w:lineRule="auto"/>
              <w:contextualSpacing/>
              <w:jc w:val="center"/>
              <w:rPr>
                <w:rFonts w:ascii="Calibri" w:hAnsi="Calibri"/>
                <w:sz w:val="18"/>
                <w:szCs w:val="18"/>
              </w:rPr>
            </w:pPr>
            <w:r>
              <w:rPr>
                <w:rFonts w:ascii="Calibri" w:hAnsi="Calibri"/>
                <w:color w:val="000000"/>
                <w:sz w:val="18"/>
                <w:szCs w:val="18"/>
              </w:rPr>
              <w:t>9,027.26</w:t>
            </w:r>
          </w:p>
        </w:tc>
        <w:tc>
          <w:tcPr>
            <w:tcW w:w="1107" w:type="dxa"/>
            <w:noWrap/>
          </w:tcPr>
          <w:p w14:paraId="647FE583" w14:textId="52BC7350"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92E05">
              <w:rPr>
                <w:rFonts w:ascii="Calibri" w:hAnsi="Calibri"/>
                <w:color w:val="000000"/>
                <w:sz w:val="18"/>
                <w:szCs w:val="18"/>
              </w:rPr>
              <w:t>6,524.94</w:t>
            </w:r>
          </w:p>
        </w:tc>
        <w:tc>
          <w:tcPr>
            <w:tcW w:w="996" w:type="dxa"/>
          </w:tcPr>
          <w:p w14:paraId="1994CF93" w14:textId="301F6C20"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9C0624">
              <w:rPr>
                <w:rFonts w:ascii="Calibri" w:hAnsi="Calibri"/>
                <w:color w:val="000000"/>
                <w:sz w:val="18"/>
                <w:szCs w:val="18"/>
              </w:rPr>
              <w:t>10,527.21</w:t>
            </w:r>
          </w:p>
        </w:tc>
        <w:tc>
          <w:tcPr>
            <w:tcW w:w="1209" w:type="dxa"/>
            <w:noWrap/>
          </w:tcPr>
          <w:p w14:paraId="7CEBECFA" w14:textId="3286AFFB"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51B7186F" w14:textId="0AFDD41A" w:rsidR="00E1127F" w:rsidRDefault="00E1127F" w:rsidP="00E1127F">
            <w:pPr>
              <w:spacing w:line="240" w:lineRule="auto"/>
              <w:contextualSpacing/>
              <w:jc w:val="center"/>
              <w:rPr>
                <w:rFonts w:ascii="Calibri" w:hAnsi="Calibri" w:cs="Arial"/>
                <w:sz w:val="20"/>
                <w:szCs w:val="20"/>
              </w:rPr>
            </w:pPr>
            <w:r>
              <w:rPr>
                <w:rFonts w:ascii="Arial" w:hAnsi="Arial" w:cs="Arial"/>
                <w:sz w:val="20"/>
                <w:szCs w:val="20"/>
              </w:rPr>
              <w:t>9.27</w:t>
            </w:r>
          </w:p>
        </w:tc>
        <w:tc>
          <w:tcPr>
            <w:tcW w:w="1384" w:type="dxa"/>
          </w:tcPr>
          <w:p w14:paraId="724D9FBC" w14:textId="09F7D7D5"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0.0010</w:t>
            </w:r>
          </w:p>
        </w:tc>
      </w:tr>
      <w:tr w:rsidR="00E1127F" w:rsidRPr="00A57DD6" w14:paraId="3770F3D4" w14:textId="26F5E2EA" w:rsidTr="00E1127F">
        <w:trPr>
          <w:trHeight w:val="315"/>
        </w:trPr>
        <w:tc>
          <w:tcPr>
            <w:tcW w:w="4673" w:type="dxa"/>
            <w:noWrap/>
          </w:tcPr>
          <w:p w14:paraId="0D85A64F" w14:textId="6EC62800"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Liver Resection - Comorbidities</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5B49DCBF" w14:textId="10DF87F7"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9,243.24</w:t>
            </w:r>
          </w:p>
        </w:tc>
        <w:tc>
          <w:tcPr>
            <w:tcW w:w="1107" w:type="dxa"/>
            <w:noWrap/>
          </w:tcPr>
          <w:p w14:paraId="3BA66022" w14:textId="22A096DC"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6,396.18</w:t>
            </w:r>
          </w:p>
        </w:tc>
        <w:tc>
          <w:tcPr>
            <w:tcW w:w="996" w:type="dxa"/>
          </w:tcPr>
          <w:p w14:paraId="78C2BC88" w14:textId="041B8DE6" w:rsidR="00E1127F" w:rsidRPr="00B6241A" w:rsidRDefault="009C0624" w:rsidP="002B195E">
            <w:pPr>
              <w:spacing w:line="240" w:lineRule="auto"/>
              <w:contextualSpacing/>
              <w:jc w:val="center"/>
              <w:rPr>
                <w:rFonts w:ascii="Calibri" w:hAnsi="Calibri" w:cs="Arial"/>
                <w:sz w:val="18"/>
                <w:szCs w:val="18"/>
              </w:rPr>
            </w:pPr>
            <w:r>
              <w:rPr>
                <w:rFonts w:ascii="Calibri" w:hAnsi="Calibri"/>
                <w:color w:val="000000"/>
                <w:sz w:val="18"/>
                <w:szCs w:val="18"/>
              </w:rPr>
              <w:t>10,329.71</w:t>
            </w:r>
          </w:p>
        </w:tc>
        <w:tc>
          <w:tcPr>
            <w:tcW w:w="1209" w:type="dxa"/>
            <w:noWrap/>
          </w:tcPr>
          <w:p w14:paraId="61C7B8D9" w14:textId="6830AD6B"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159EFEEB" w14:textId="7888AAD1" w:rsidR="00E1127F" w:rsidRDefault="00E1127F" w:rsidP="00E1127F">
            <w:pPr>
              <w:spacing w:line="240" w:lineRule="auto"/>
              <w:contextualSpacing/>
              <w:jc w:val="center"/>
              <w:rPr>
                <w:rFonts w:ascii="Calibri" w:hAnsi="Calibri" w:cs="Arial"/>
                <w:sz w:val="20"/>
                <w:szCs w:val="20"/>
              </w:rPr>
            </w:pPr>
            <w:r>
              <w:rPr>
                <w:rFonts w:ascii="Arial" w:hAnsi="Arial" w:cs="Arial"/>
                <w:sz w:val="20"/>
                <w:szCs w:val="20"/>
              </w:rPr>
              <w:t>10.06</w:t>
            </w:r>
          </w:p>
        </w:tc>
        <w:tc>
          <w:tcPr>
            <w:tcW w:w="1384" w:type="dxa"/>
          </w:tcPr>
          <w:p w14:paraId="420EE8F9" w14:textId="066645C4"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0.001</w:t>
            </w:r>
            <w:r w:rsidR="002F0355">
              <w:rPr>
                <w:rFonts w:ascii="Arial" w:hAnsi="Arial" w:cs="Arial"/>
                <w:sz w:val="20"/>
                <w:szCs w:val="20"/>
              </w:rPr>
              <w:t>1</w:t>
            </w:r>
          </w:p>
        </w:tc>
      </w:tr>
      <w:tr w:rsidR="00E1127F" w:rsidRPr="00A57DD6" w14:paraId="72119D34" w14:textId="510C7A9D" w:rsidTr="00E1127F">
        <w:trPr>
          <w:trHeight w:val="315"/>
        </w:trPr>
        <w:tc>
          <w:tcPr>
            <w:tcW w:w="4673" w:type="dxa"/>
            <w:noWrap/>
          </w:tcPr>
          <w:p w14:paraId="0346E7F5" w14:textId="6FB45578"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Liver Resection – Without Comorbidities</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523D509C" w14:textId="39190B9E"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6,870.48</w:t>
            </w:r>
          </w:p>
        </w:tc>
        <w:tc>
          <w:tcPr>
            <w:tcW w:w="1107" w:type="dxa"/>
            <w:noWrap/>
          </w:tcPr>
          <w:p w14:paraId="154A49C4" w14:textId="05C844C0"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5,328.16</w:t>
            </w:r>
          </w:p>
        </w:tc>
        <w:tc>
          <w:tcPr>
            <w:tcW w:w="996" w:type="dxa"/>
          </w:tcPr>
          <w:p w14:paraId="5DFCAD8E" w14:textId="555DA1F8" w:rsidR="00E1127F" w:rsidRPr="00B6241A" w:rsidRDefault="009C0624" w:rsidP="00B6241A">
            <w:pPr>
              <w:spacing w:line="240" w:lineRule="auto"/>
              <w:contextualSpacing/>
              <w:jc w:val="center"/>
              <w:rPr>
                <w:rFonts w:ascii="Calibri" w:hAnsi="Calibri" w:cs="Arial"/>
                <w:sz w:val="18"/>
                <w:szCs w:val="18"/>
              </w:rPr>
            </w:pPr>
            <w:r>
              <w:rPr>
                <w:rFonts w:ascii="Calibri" w:hAnsi="Calibri"/>
                <w:color w:val="000000"/>
                <w:sz w:val="18"/>
                <w:szCs w:val="18"/>
              </w:rPr>
              <w:t>8,133.0</w:t>
            </w:r>
          </w:p>
        </w:tc>
        <w:tc>
          <w:tcPr>
            <w:tcW w:w="1209" w:type="dxa"/>
            <w:noWrap/>
          </w:tcPr>
          <w:p w14:paraId="419B1A1F" w14:textId="27D2AAF5"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79EB559E" w14:textId="4EC0BCEC" w:rsidR="00E1127F" w:rsidRDefault="00E1127F" w:rsidP="00E1127F">
            <w:pPr>
              <w:spacing w:line="240" w:lineRule="auto"/>
              <w:contextualSpacing/>
              <w:jc w:val="center"/>
              <w:rPr>
                <w:rFonts w:ascii="Calibri" w:hAnsi="Calibri" w:cs="Arial"/>
                <w:sz w:val="20"/>
                <w:szCs w:val="20"/>
              </w:rPr>
            </w:pPr>
            <w:r>
              <w:rPr>
                <w:rFonts w:ascii="Arial" w:hAnsi="Arial" w:cs="Arial"/>
                <w:sz w:val="20"/>
                <w:szCs w:val="20"/>
              </w:rPr>
              <w:t>10.94</w:t>
            </w:r>
          </w:p>
        </w:tc>
        <w:tc>
          <w:tcPr>
            <w:tcW w:w="1384" w:type="dxa"/>
          </w:tcPr>
          <w:p w14:paraId="66C8B0ED" w14:textId="39ACB9BB"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0.001</w:t>
            </w:r>
            <w:r w:rsidR="002F0355">
              <w:rPr>
                <w:rFonts w:ascii="Arial" w:hAnsi="Arial" w:cs="Arial"/>
                <w:sz w:val="20"/>
                <w:szCs w:val="20"/>
              </w:rPr>
              <w:t>6</w:t>
            </w:r>
          </w:p>
        </w:tc>
      </w:tr>
      <w:tr w:rsidR="00E1127F" w:rsidRPr="00A57DD6" w14:paraId="0BC5DDCC" w14:textId="3C385069" w:rsidTr="00E1127F">
        <w:trPr>
          <w:trHeight w:val="315"/>
        </w:trPr>
        <w:tc>
          <w:tcPr>
            <w:tcW w:w="4673" w:type="dxa"/>
            <w:noWrap/>
          </w:tcPr>
          <w:p w14:paraId="28C8CD80" w14:textId="2B4488B0"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Palliative Surgery - Comorbidities</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3A8079D9" w14:textId="2F2BA9AD"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7,014.06</w:t>
            </w:r>
          </w:p>
        </w:tc>
        <w:tc>
          <w:tcPr>
            <w:tcW w:w="1107" w:type="dxa"/>
            <w:noWrap/>
          </w:tcPr>
          <w:p w14:paraId="6DCF4535" w14:textId="6F023085"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4,918.21</w:t>
            </w:r>
          </w:p>
        </w:tc>
        <w:tc>
          <w:tcPr>
            <w:tcW w:w="996" w:type="dxa"/>
          </w:tcPr>
          <w:p w14:paraId="439EF81E" w14:textId="60486BD5"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9C0624">
              <w:rPr>
                <w:rFonts w:ascii="Calibri" w:hAnsi="Calibri"/>
                <w:color w:val="000000"/>
                <w:sz w:val="18"/>
                <w:szCs w:val="18"/>
              </w:rPr>
              <w:t>8,427.36</w:t>
            </w:r>
          </w:p>
        </w:tc>
        <w:tc>
          <w:tcPr>
            <w:tcW w:w="1209" w:type="dxa"/>
            <w:noWrap/>
          </w:tcPr>
          <w:p w14:paraId="44A16619" w14:textId="77F1ABF4"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481F248F" w14:textId="2B2CBC14" w:rsidR="00E1127F" w:rsidRDefault="00E1127F" w:rsidP="00E1127F">
            <w:pPr>
              <w:spacing w:line="240" w:lineRule="auto"/>
              <w:contextualSpacing/>
              <w:jc w:val="center"/>
              <w:rPr>
                <w:rFonts w:ascii="Calibri" w:hAnsi="Calibri" w:cs="Arial"/>
                <w:sz w:val="20"/>
                <w:szCs w:val="20"/>
              </w:rPr>
            </w:pPr>
            <w:r>
              <w:rPr>
                <w:rFonts w:ascii="Arial" w:hAnsi="Arial" w:cs="Arial"/>
                <w:sz w:val="20"/>
                <w:szCs w:val="20"/>
              </w:rPr>
              <w:t>7.28</w:t>
            </w:r>
          </w:p>
        </w:tc>
        <w:tc>
          <w:tcPr>
            <w:tcW w:w="1384" w:type="dxa"/>
          </w:tcPr>
          <w:p w14:paraId="57719D97" w14:textId="0B2C5C6D"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0.0010</w:t>
            </w:r>
          </w:p>
        </w:tc>
      </w:tr>
      <w:tr w:rsidR="00E1127F" w:rsidRPr="00A57DD6" w14:paraId="1DEDCD7B" w14:textId="3CB794B4" w:rsidTr="00E1127F">
        <w:trPr>
          <w:trHeight w:val="315"/>
        </w:trPr>
        <w:tc>
          <w:tcPr>
            <w:tcW w:w="4673" w:type="dxa"/>
            <w:noWrap/>
          </w:tcPr>
          <w:p w14:paraId="40DA9A93" w14:textId="0F10783F"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Palliative Surgery – Without Comorbidities</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1D68CD79" w14:textId="73917B14"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5,422,16</w:t>
            </w:r>
          </w:p>
        </w:tc>
        <w:tc>
          <w:tcPr>
            <w:tcW w:w="1107" w:type="dxa"/>
            <w:noWrap/>
          </w:tcPr>
          <w:p w14:paraId="589F6D27" w14:textId="420C560D"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4,290.19</w:t>
            </w:r>
          </w:p>
        </w:tc>
        <w:tc>
          <w:tcPr>
            <w:tcW w:w="996" w:type="dxa"/>
          </w:tcPr>
          <w:p w14:paraId="772B54F8" w14:textId="333A57D6"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6,016.5</w:t>
            </w:r>
          </w:p>
        </w:tc>
        <w:tc>
          <w:tcPr>
            <w:tcW w:w="1209" w:type="dxa"/>
            <w:noWrap/>
          </w:tcPr>
          <w:p w14:paraId="5467AC32" w14:textId="6F55F68E"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07D9BE6E" w14:textId="1C4D93D2"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17.9</w:t>
            </w:r>
            <w:r w:rsidR="002F0355">
              <w:rPr>
                <w:rFonts w:ascii="Arial" w:hAnsi="Arial" w:cs="Arial"/>
                <w:sz w:val="20"/>
                <w:szCs w:val="20"/>
              </w:rPr>
              <w:t>8</w:t>
            </w:r>
          </w:p>
        </w:tc>
        <w:tc>
          <w:tcPr>
            <w:tcW w:w="1384" w:type="dxa"/>
          </w:tcPr>
          <w:p w14:paraId="69D097FA" w14:textId="59336814"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0.0033</w:t>
            </w:r>
          </w:p>
        </w:tc>
      </w:tr>
      <w:tr w:rsidR="00E1127F" w:rsidRPr="00A57DD6" w14:paraId="42D21846" w14:textId="026342D1" w:rsidTr="00E1127F">
        <w:trPr>
          <w:trHeight w:val="315"/>
        </w:trPr>
        <w:tc>
          <w:tcPr>
            <w:tcW w:w="4673" w:type="dxa"/>
            <w:noWrap/>
          </w:tcPr>
          <w:p w14:paraId="46F0A74C" w14:textId="4CEC3CE3"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Examination under Anesthesia</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194EF09E" w14:textId="6FAA4E79"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1,220.16</w:t>
            </w:r>
          </w:p>
        </w:tc>
        <w:tc>
          <w:tcPr>
            <w:tcW w:w="1107" w:type="dxa"/>
            <w:noWrap/>
          </w:tcPr>
          <w:p w14:paraId="0471A75B" w14:textId="6E4E14C0" w:rsidR="00E1127F" w:rsidRPr="00B6241A" w:rsidRDefault="00CC1F31" w:rsidP="00B6241A">
            <w:pPr>
              <w:spacing w:line="240" w:lineRule="auto"/>
              <w:contextualSpacing/>
              <w:jc w:val="center"/>
              <w:rPr>
                <w:rFonts w:ascii="Calibri" w:hAnsi="Calibri" w:cs="Arial"/>
                <w:sz w:val="18"/>
                <w:szCs w:val="18"/>
              </w:rPr>
            </w:pPr>
            <w:r>
              <w:rPr>
                <w:rFonts w:ascii="Calibri" w:hAnsi="Calibri"/>
                <w:color w:val="000000"/>
                <w:sz w:val="18"/>
                <w:szCs w:val="18"/>
              </w:rPr>
              <w:t>898.92</w:t>
            </w:r>
          </w:p>
        </w:tc>
        <w:tc>
          <w:tcPr>
            <w:tcW w:w="996" w:type="dxa"/>
          </w:tcPr>
          <w:p w14:paraId="172E0C40" w14:textId="42CC5088"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1,402.57</w:t>
            </w:r>
          </w:p>
        </w:tc>
        <w:tc>
          <w:tcPr>
            <w:tcW w:w="1209" w:type="dxa"/>
            <w:noWrap/>
          </w:tcPr>
          <w:p w14:paraId="5C98C3F2" w14:textId="1750BFD9"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74EE3260" w14:textId="4601DD96"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10.</w:t>
            </w:r>
            <w:r w:rsidR="002F0355">
              <w:rPr>
                <w:rFonts w:ascii="Arial" w:hAnsi="Arial" w:cs="Arial"/>
                <w:sz w:val="20"/>
                <w:szCs w:val="20"/>
              </w:rPr>
              <w:t>70</w:t>
            </w:r>
          </w:p>
        </w:tc>
        <w:tc>
          <w:tcPr>
            <w:tcW w:w="1384" w:type="dxa"/>
          </w:tcPr>
          <w:p w14:paraId="3506FC1B" w14:textId="742ABDC3" w:rsidR="00E1127F" w:rsidRDefault="002F0355" w:rsidP="002F0355">
            <w:pPr>
              <w:spacing w:line="240" w:lineRule="auto"/>
              <w:contextualSpacing/>
              <w:jc w:val="center"/>
              <w:rPr>
                <w:rFonts w:ascii="Calibri" w:hAnsi="Calibri" w:cs="Arial"/>
                <w:sz w:val="20"/>
                <w:szCs w:val="20"/>
              </w:rPr>
            </w:pPr>
            <w:r>
              <w:rPr>
                <w:rFonts w:ascii="Arial" w:hAnsi="Arial" w:cs="Arial"/>
                <w:sz w:val="20"/>
                <w:szCs w:val="20"/>
              </w:rPr>
              <w:t>0.0088</w:t>
            </w:r>
          </w:p>
        </w:tc>
      </w:tr>
      <w:tr w:rsidR="00E1127F" w:rsidRPr="00A57DD6" w14:paraId="43126F10" w14:textId="680269C8" w:rsidTr="00E1127F">
        <w:trPr>
          <w:trHeight w:val="315"/>
        </w:trPr>
        <w:tc>
          <w:tcPr>
            <w:tcW w:w="4673" w:type="dxa"/>
            <w:noWrap/>
          </w:tcPr>
          <w:p w14:paraId="10F9FC64" w14:textId="449769AB"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Rigid Sigmoidoscopy</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61543C54" w14:textId="18E3A129" w:rsidR="00E1127F" w:rsidRPr="00B6241A" w:rsidRDefault="00C92E05" w:rsidP="002B195E">
            <w:pPr>
              <w:spacing w:line="240" w:lineRule="auto"/>
              <w:contextualSpacing/>
              <w:jc w:val="center"/>
              <w:rPr>
                <w:rFonts w:ascii="Calibri" w:hAnsi="Calibri"/>
                <w:sz w:val="18"/>
                <w:szCs w:val="18"/>
              </w:rPr>
            </w:pPr>
            <w:r>
              <w:rPr>
                <w:rFonts w:ascii="Calibri" w:hAnsi="Calibri"/>
                <w:color w:val="000000"/>
                <w:sz w:val="18"/>
                <w:szCs w:val="18"/>
              </w:rPr>
              <w:t>179.58</w:t>
            </w:r>
          </w:p>
        </w:tc>
        <w:tc>
          <w:tcPr>
            <w:tcW w:w="1107" w:type="dxa"/>
            <w:noWrap/>
          </w:tcPr>
          <w:p w14:paraId="779B3E99" w14:textId="447EF665"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119.88</w:t>
            </w:r>
          </w:p>
        </w:tc>
        <w:tc>
          <w:tcPr>
            <w:tcW w:w="996" w:type="dxa"/>
          </w:tcPr>
          <w:p w14:paraId="19BD7CDA" w14:textId="717C260A" w:rsidR="00E1127F" w:rsidRPr="00B6241A" w:rsidRDefault="00784907" w:rsidP="00B6241A">
            <w:pPr>
              <w:spacing w:line="240" w:lineRule="auto"/>
              <w:contextualSpacing/>
              <w:jc w:val="center"/>
              <w:rPr>
                <w:rFonts w:ascii="Calibri" w:hAnsi="Calibri" w:cs="Arial"/>
                <w:sz w:val="18"/>
                <w:szCs w:val="18"/>
              </w:rPr>
            </w:pPr>
            <w:r>
              <w:rPr>
                <w:rFonts w:ascii="Calibri" w:hAnsi="Calibri"/>
                <w:color w:val="000000"/>
                <w:sz w:val="18"/>
                <w:szCs w:val="18"/>
              </w:rPr>
              <w:t>215.0</w:t>
            </w:r>
          </w:p>
        </w:tc>
        <w:tc>
          <w:tcPr>
            <w:tcW w:w="1209" w:type="dxa"/>
            <w:noWrap/>
          </w:tcPr>
          <w:p w14:paraId="156B880C" w14:textId="7FB5395F"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7D4502C4" w14:textId="12F52DA5"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6.49</w:t>
            </w:r>
          </w:p>
        </w:tc>
        <w:tc>
          <w:tcPr>
            <w:tcW w:w="1384" w:type="dxa"/>
          </w:tcPr>
          <w:p w14:paraId="3FA1038F" w14:textId="5CCE1EDC"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0.036</w:t>
            </w:r>
          </w:p>
        </w:tc>
      </w:tr>
      <w:tr w:rsidR="00E1127F" w:rsidRPr="00A57DD6" w14:paraId="35DCA506" w14:textId="1F125FFD" w:rsidTr="00E1127F">
        <w:trPr>
          <w:trHeight w:val="315"/>
        </w:trPr>
        <w:tc>
          <w:tcPr>
            <w:tcW w:w="4673" w:type="dxa"/>
            <w:noWrap/>
          </w:tcPr>
          <w:p w14:paraId="353B8072" w14:textId="0B3C601B"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Flexible Sigmoidoscopy</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46BB61C4" w14:textId="1F97AD64" w:rsidR="00E1127F" w:rsidRPr="00B6241A" w:rsidRDefault="00C92E05" w:rsidP="00B6241A">
            <w:pPr>
              <w:spacing w:line="240" w:lineRule="auto"/>
              <w:contextualSpacing/>
              <w:jc w:val="center"/>
              <w:rPr>
                <w:rFonts w:ascii="Calibri" w:hAnsi="Calibri"/>
                <w:sz w:val="18"/>
                <w:szCs w:val="18"/>
              </w:rPr>
            </w:pPr>
            <w:r>
              <w:rPr>
                <w:rFonts w:ascii="Calibri" w:hAnsi="Calibri"/>
                <w:color w:val="000000"/>
                <w:sz w:val="18"/>
                <w:szCs w:val="18"/>
              </w:rPr>
              <w:t>197.2</w:t>
            </w:r>
          </w:p>
        </w:tc>
        <w:tc>
          <w:tcPr>
            <w:tcW w:w="1107" w:type="dxa"/>
            <w:noWrap/>
          </w:tcPr>
          <w:p w14:paraId="1DA27991" w14:textId="55BF6937"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105.73</w:t>
            </w:r>
          </w:p>
        </w:tc>
        <w:tc>
          <w:tcPr>
            <w:tcW w:w="996" w:type="dxa"/>
          </w:tcPr>
          <w:p w14:paraId="7D1E6F96" w14:textId="0DC24921"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244.0</w:t>
            </w:r>
          </w:p>
        </w:tc>
        <w:tc>
          <w:tcPr>
            <w:tcW w:w="1209" w:type="dxa"/>
            <w:noWrap/>
          </w:tcPr>
          <w:p w14:paraId="13ABCB60" w14:textId="15B6CFBC"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1029722F" w14:textId="5585BD9D"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3.7</w:t>
            </w:r>
            <w:r w:rsidR="002F0355">
              <w:rPr>
                <w:rFonts w:ascii="Arial" w:hAnsi="Arial" w:cs="Arial"/>
                <w:sz w:val="20"/>
                <w:szCs w:val="20"/>
              </w:rPr>
              <w:t>1</w:t>
            </w:r>
          </w:p>
        </w:tc>
        <w:tc>
          <w:tcPr>
            <w:tcW w:w="1384" w:type="dxa"/>
          </w:tcPr>
          <w:p w14:paraId="1EF93AFD" w14:textId="095A53A4" w:rsidR="00E1127F" w:rsidRDefault="002F0355" w:rsidP="002F0355">
            <w:pPr>
              <w:spacing w:line="240" w:lineRule="auto"/>
              <w:contextualSpacing/>
              <w:jc w:val="center"/>
              <w:rPr>
                <w:rFonts w:ascii="Calibri" w:hAnsi="Calibri" w:cs="Arial"/>
                <w:sz w:val="20"/>
                <w:szCs w:val="20"/>
              </w:rPr>
            </w:pPr>
            <w:r>
              <w:rPr>
                <w:rFonts w:ascii="Arial" w:hAnsi="Arial" w:cs="Arial"/>
                <w:sz w:val="20"/>
                <w:szCs w:val="20"/>
              </w:rPr>
              <w:t>0.019</w:t>
            </w:r>
          </w:p>
        </w:tc>
      </w:tr>
      <w:tr w:rsidR="00E1127F" w:rsidRPr="00A57DD6" w14:paraId="0E3B6582" w14:textId="5A58B9BA" w:rsidTr="00E1127F">
        <w:trPr>
          <w:trHeight w:val="315"/>
        </w:trPr>
        <w:tc>
          <w:tcPr>
            <w:tcW w:w="4673" w:type="dxa"/>
            <w:noWrap/>
          </w:tcPr>
          <w:p w14:paraId="6CB399CA" w14:textId="73F125CD" w:rsidR="00E1127F" w:rsidRPr="00A57DD6" w:rsidRDefault="00E1127F" w:rsidP="00DE0FB1">
            <w:pPr>
              <w:spacing w:line="240" w:lineRule="auto"/>
              <w:contextualSpacing/>
              <w:rPr>
                <w:rFonts w:ascii="Calibri" w:hAnsi="Calibri"/>
                <w:sz w:val="20"/>
                <w:szCs w:val="20"/>
              </w:rPr>
            </w:pPr>
            <w:r w:rsidRPr="00A57DD6">
              <w:rPr>
                <w:rFonts w:ascii="Calibri" w:hAnsi="Calibri"/>
                <w:color w:val="333333"/>
                <w:sz w:val="20"/>
                <w:szCs w:val="20"/>
              </w:rPr>
              <w:t>Cost of Colonoscopy</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411FC694" w14:textId="20A2C621" w:rsidR="00E1127F" w:rsidRPr="00B6241A" w:rsidRDefault="002B195E" w:rsidP="00B6241A">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333.84</w:t>
            </w:r>
          </w:p>
        </w:tc>
        <w:tc>
          <w:tcPr>
            <w:tcW w:w="1107" w:type="dxa"/>
            <w:noWrap/>
          </w:tcPr>
          <w:p w14:paraId="7B1200B1" w14:textId="2B344BBB"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207.46</w:t>
            </w:r>
          </w:p>
        </w:tc>
        <w:tc>
          <w:tcPr>
            <w:tcW w:w="996" w:type="dxa"/>
          </w:tcPr>
          <w:p w14:paraId="7CB179D6" w14:textId="410F948A" w:rsidR="00E1127F" w:rsidRPr="00B6241A" w:rsidRDefault="002B195E" w:rsidP="00B6241A">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494.0</w:t>
            </w:r>
          </w:p>
        </w:tc>
        <w:tc>
          <w:tcPr>
            <w:tcW w:w="1209" w:type="dxa"/>
            <w:noWrap/>
          </w:tcPr>
          <w:p w14:paraId="3F9C0A8B" w14:textId="0DDEECE8"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3A8674BE" w14:textId="7F671736"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2.47</w:t>
            </w:r>
          </w:p>
        </w:tc>
        <w:tc>
          <w:tcPr>
            <w:tcW w:w="1384" w:type="dxa"/>
          </w:tcPr>
          <w:p w14:paraId="18D9E8CB" w14:textId="595E8EE2"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0.0074</w:t>
            </w:r>
          </w:p>
        </w:tc>
      </w:tr>
      <w:tr w:rsidR="00E1127F" w:rsidRPr="00A57DD6" w14:paraId="16E98555" w14:textId="7AC46D83" w:rsidTr="00E1127F">
        <w:trPr>
          <w:trHeight w:val="315"/>
        </w:trPr>
        <w:tc>
          <w:tcPr>
            <w:tcW w:w="4673" w:type="dxa"/>
            <w:noWrap/>
          </w:tcPr>
          <w:p w14:paraId="17B1E1F4" w14:textId="21B3E617"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Magnetic Resonance Imaging of Pelvis</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1E360A2F" w14:textId="1C2A5F9D"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138.46</w:t>
            </w:r>
          </w:p>
        </w:tc>
        <w:tc>
          <w:tcPr>
            <w:tcW w:w="1107" w:type="dxa"/>
            <w:noWrap/>
          </w:tcPr>
          <w:p w14:paraId="1A317DED" w14:textId="104A1C3A"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103.69</w:t>
            </w:r>
          </w:p>
        </w:tc>
        <w:tc>
          <w:tcPr>
            <w:tcW w:w="996" w:type="dxa"/>
          </w:tcPr>
          <w:p w14:paraId="77B8A032" w14:textId="758316D3"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160.93</w:t>
            </w:r>
          </w:p>
        </w:tc>
        <w:tc>
          <w:tcPr>
            <w:tcW w:w="1209" w:type="dxa"/>
            <w:noWrap/>
          </w:tcPr>
          <w:p w14:paraId="00E699BA" w14:textId="051488E4"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60499A2B" w14:textId="33FF3BFA"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10.67</w:t>
            </w:r>
          </w:p>
        </w:tc>
        <w:tc>
          <w:tcPr>
            <w:tcW w:w="1384" w:type="dxa"/>
          </w:tcPr>
          <w:p w14:paraId="5CAA3C84" w14:textId="08199A2B"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0.077</w:t>
            </w:r>
          </w:p>
        </w:tc>
      </w:tr>
      <w:tr w:rsidR="00E1127F" w:rsidRPr="00A57DD6" w14:paraId="070438B6" w14:textId="09E06C99" w:rsidTr="00E1127F">
        <w:trPr>
          <w:trHeight w:val="315"/>
        </w:trPr>
        <w:tc>
          <w:tcPr>
            <w:tcW w:w="4673" w:type="dxa"/>
            <w:noWrap/>
          </w:tcPr>
          <w:p w14:paraId="17ACCC42" w14:textId="1AED0F1E"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Computerised Tomography of Chest, Abdomen and Pelvis</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5B24CEEA" w14:textId="4393E7A4"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128.54</w:t>
            </w:r>
          </w:p>
        </w:tc>
        <w:tc>
          <w:tcPr>
            <w:tcW w:w="1107" w:type="dxa"/>
            <w:noWrap/>
          </w:tcPr>
          <w:p w14:paraId="2E22BB6A" w14:textId="0629A801"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94.31</w:t>
            </w:r>
          </w:p>
        </w:tc>
        <w:tc>
          <w:tcPr>
            <w:tcW w:w="996" w:type="dxa"/>
          </w:tcPr>
          <w:p w14:paraId="057CAFEC" w14:textId="00D7E544"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161.5</w:t>
            </w:r>
          </w:p>
        </w:tc>
        <w:tc>
          <w:tcPr>
            <w:tcW w:w="1209" w:type="dxa"/>
            <w:noWrap/>
          </w:tcPr>
          <w:p w14:paraId="1B759F1E" w14:textId="4B2102F2"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27EC24F1" w14:textId="7BDDF601"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6.67</w:t>
            </w:r>
          </w:p>
        </w:tc>
        <w:tc>
          <w:tcPr>
            <w:tcW w:w="1384" w:type="dxa"/>
          </w:tcPr>
          <w:p w14:paraId="01B2D87E" w14:textId="4E3AA9A7"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0.05</w:t>
            </w:r>
            <w:r w:rsidR="002F0355">
              <w:rPr>
                <w:rFonts w:ascii="Arial" w:hAnsi="Arial" w:cs="Arial"/>
                <w:sz w:val="20"/>
                <w:szCs w:val="20"/>
              </w:rPr>
              <w:t>2</w:t>
            </w:r>
          </w:p>
        </w:tc>
      </w:tr>
      <w:tr w:rsidR="00E1127F" w:rsidRPr="00A57DD6" w14:paraId="234848AC" w14:textId="398D3F87" w:rsidTr="00E1127F">
        <w:trPr>
          <w:trHeight w:val="315"/>
        </w:trPr>
        <w:tc>
          <w:tcPr>
            <w:tcW w:w="4673" w:type="dxa"/>
            <w:noWrap/>
          </w:tcPr>
          <w:p w14:paraId="7B2F4290" w14:textId="2BED4559"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Multi-disciplinary Discussion of Patient Management</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5F199794" w14:textId="20ED1D90" w:rsidR="00E1127F" w:rsidRPr="00B6241A" w:rsidRDefault="002B195E" w:rsidP="002B195E">
            <w:pPr>
              <w:spacing w:line="240" w:lineRule="auto"/>
              <w:contextualSpacing/>
              <w:jc w:val="center"/>
              <w:rPr>
                <w:rFonts w:ascii="Calibri" w:hAnsi="Calibri" w:cs="Arial"/>
                <w:b/>
                <w:bCs/>
                <w:sz w:val="18"/>
                <w:szCs w:val="18"/>
              </w:rPr>
            </w:pPr>
            <w:r w:rsidRPr="00B6241A">
              <w:rPr>
                <w:rFonts w:ascii="Calibri" w:hAnsi="Calibri"/>
                <w:color w:val="000000"/>
                <w:sz w:val="18"/>
                <w:szCs w:val="18"/>
              </w:rPr>
              <w:t xml:space="preserve"> </w:t>
            </w:r>
            <w:r w:rsidR="00C92E05">
              <w:rPr>
                <w:rFonts w:ascii="Calibri" w:hAnsi="Calibri"/>
                <w:color w:val="000000"/>
                <w:sz w:val="18"/>
                <w:szCs w:val="18"/>
              </w:rPr>
              <w:t>123.17</w:t>
            </w:r>
          </w:p>
        </w:tc>
        <w:tc>
          <w:tcPr>
            <w:tcW w:w="1107" w:type="dxa"/>
            <w:noWrap/>
          </w:tcPr>
          <w:p w14:paraId="73D8FFF9" w14:textId="071ED40E" w:rsidR="00E1127F" w:rsidRPr="00B6241A" w:rsidRDefault="002B195E" w:rsidP="00B6241A">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72.64</w:t>
            </w:r>
          </w:p>
        </w:tc>
        <w:tc>
          <w:tcPr>
            <w:tcW w:w="996" w:type="dxa"/>
          </w:tcPr>
          <w:p w14:paraId="66E0F348" w14:textId="409074A6" w:rsidR="00E1127F" w:rsidRPr="00B6241A" w:rsidRDefault="002B195E" w:rsidP="00B6241A">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145.36</w:t>
            </w:r>
          </w:p>
        </w:tc>
        <w:tc>
          <w:tcPr>
            <w:tcW w:w="1209" w:type="dxa"/>
            <w:noWrap/>
          </w:tcPr>
          <w:p w14:paraId="5EE20CDC" w14:textId="76D198A9"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57A47634" w14:textId="67026C11"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5.2</w:t>
            </w:r>
            <w:r w:rsidR="002F0355">
              <w:rPr>
                <w:rFonts w:ascii="Arial" w:hAnsi="Arial" w:cs="Arial"/>
                <w:sz w:val="20"/>
                <w:szCs w:val="20"/>
              </w:rPr>
              <w:t>3</w:t>
            </w:r>
          </w:p>
        </w:tc>
        <w:tc>
          <w:tcPr>
            <w:tcW w:w="1384" w:type="dxa"/>
          </w:tcPr>
          <w:p w14:paraId="7ACAF7BB" w14:textId="2F0703FF"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0.042</w:t>
            </w:r>
          </w:p>
        </w:tc>
      </w:tr>
      <w:tr w:rsidR="00E1127F" w:rsidRPr="00A57DD6" w14:paraId="1BD8227B" w14:textId="578EAB08" w:rsidTr="00E1127F">
        <w:trPr>
          <w:trHeight w:val="315"/>
        </w:trPr>
        <w:tc>
          <w:tcPr>
            <w:tcW w:w="4673" w:type="dxa"/>
            <w:noWrap/>
          </w:tcPr>
          <w:p w14:paraId="2718A63C" w14:textId="7EC77144"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Outpatient Appointment</w:t>
            </w:r>
            <w:r>
              <w:rPr>
                <w:rFonts w:ascii="Calibri" w:hAnsi="Calibri" w:cs="Arial"/>
                <w:sz w:val="20"/>
                <w:szCs w:val="20"/>
              </w:rPr>
              <w:fldChar w:fldCharType="begin"/>
            </w:r>
            <w:r w:rsidR="00DE0FB1">
              <w:rPr>
                <w:rFonts w:ascii="Calibri" w:hAnsi="Calibri" w:cs="Arial"/>
                <w:sz w:val="20"/>
                <w:szCs w:val="20"/>
              </w:rPr>
              <w:instrText xml:space="preserve"> ADDIN EN.CITE &lt;EndNote&gt;&lt;Cite&gt;&lt;Year&gt;2014&lt;/Year&gt;&lt;RecNum&gt;557&lt;/RecNum&gt;&lt;DisplayText&gt;&lt;style face="superscript"&gt;41&lt;/style&gt;&lt;/DisplayText&gt;&lt;record&gt;&lt;rec-number&gt;557&lt;/rec-number&gt;&lt;foreign-keys&gt;&lt;key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DE0FB1" w:rsidRPr="00DE0FB1">
              <w:rPr>
                <w:rFonts w:ascii="Calibri" w:hAnsi="Calibri" w:cs="Arial"/>
                <w:noProof/>
                <w:sz w:val="20"/>
                <w:szCs w:val="20"/>
                <w:vertAlign w:val="superscript"/>
              </w:rPr>
              <w:t>41</w:t>
            </w:r>
            <w:r>
              <w:rPr>
                <w:rFonts w:ascii="Calibri" w:hAnsi="Calibri" w:cs="Arial"/>
                <w:sz w:val="20"/>
                <w:szCs w:val="20"/>
              </w:rPr>
              <w:fldChar w:fldCharType="end"/>
            </w:r>
          </w:p>
        </w:tc>
        <w:tc>
          <w:tcPr>
            <w:tcW w:w="1107" w:type="dxa"/>
            <w:noWrap/>
          </w:tcPr>
          <w:p w14:paraId="77AE04AA" w14:textId="44A24991" w:rsidR="00E1127F" w:rsidRPr="00B6241A" w:rsidRDefault="00C92E05" w:rsidP="00B6241A">
            <w:pPr>
              <w:spacing w:line="240" w:lineRule="auto"/>
              <w:contextualSpacing/>
              <w:jc w:val="center"/>
              <w:rPr>
                <w:rFonts w:ascii="Calibri" w:hAnsi="Calibri" w:cs="Arial"/>
                <w:b/>
                <w:bCs/>
                <w:sz w:val="18"/>
                <w:szCs w:val="18"/>
              </w:rPr>
            </w:pPr>
            <w:r>
              <w:rPr>
                <w:rFonts w:ascii="Calibri" w:hAnsi="Calibri"/>
                <w:color w:val="000000"/>
                <w:sz w:val="18"/>
                <w:szCs w:val="18"/>
              </w:rPr>
              <w:t>105.04</w:t>
            </w:r>
          </w:p>
        </w:tc>
        <w:tc>
          <w:tcPr>
            <w:tcW w:w="1107" w:type="dxa"/>
            <w:noWrap/>
          </w:tcPr>
          <w:p w14:paraId="69F5E8CA" w14:textId="44B9DE93" w:rsidR="00E1127F" w:rsidRPr="00B6241A" w:rsidRDefault="008D4E4E" w:rsidP="00B6241A">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75.23</w:t>
            </w:r>
          </w:p>
        </w:tc>
        <w:tc>
          <w:tcPr>
            <w:tcW w:w="996" w:type="dxa"/>
          </w:tcPr>
          <w:p w14:paraId="19F0711D" w14:textId="35F2D98B" w:rsidR="00E1127F" w:rsidRPr="00B6241A" w:rsidRDefault="008D4E4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122.71</w:t>
            </w:r>
          </w:p>
        </w:tc>
        <w:tc>
          <w:tcPr>
            <w:tcW w:w="1209" w:type="dxa"/>
            <w:noWrap/>
          </w:tcPr>
          <w:p w14:paraId="3830364F" w14:textId="145EAA0B"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473F119B" w14:textId="256050BA" w:rsidR="00E1127F" w:rsidRDefault="002F0355" w:rsidP="002F0355">
            <w:pPr>
              <w:spacing w:line="240" w:lineRule="auto"/>
              <w:contextualSpacing/>
              <w:jc w:val="center"/>
              <w:rPr>
                <w:rFonts w:ascii="Calibri" w:hAnsi="Calibri" w:cs="Arial"/>
                <w:sz w:val="20"/>
                <w:szCs w:val="20"/>
              </w:rPr>
            </w:pPr>
            <w:r>
              <w:rPr>
                <w:rFonts w:ascii="Arial" w:hAnsi="Arial" w:cs="Arial"/>
                <w:sz w:val="20"/>
                <w:szCs w:val="20"/>
              </w:rPr>
              <w:t>8.93</w:t>
            </w:r>
          </w:p>
        </w:tc>
        <w:tc>
          <w:tcPr>
            <w:tcW w:w="1384" w:type="dxa"/>
          </w:tcPr>
          <w:p w14:paraId="1744338A" w14:textId="5715261E"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0.08</w:t>
            </w:r>
            <w:r w:rsidR="002F0355">
              <w:rPr>
                <w:rFonts w:ascii="Arial" w:hAnsi="Arial" w:cs="Arial"/>
                <w:sz w:val="20"/>
                <w:szCs w:val="20"/>
              </w:rPr>
              <w:t>5</w:t>
            </w:r>
          </w:p>
        </w:tc>
      </w:tr>
      <w:tr w:rsidR="00E1127F" w:rsidRPr="00A57DD6" w14:paraId="718AA12C" w14:textId="2E7A029C" w:rsidTr="00E1127F">
        <w:trPr>
          <w:trHeight w:val="315"/>
        </w:trPr>
        <w:tc>
          <w:tcPr>
            <w:tcW w:w="4673" w:type="dxa"/>
            <w:noWrap/>
          </w:tcPr>
          <w:p w14:paraId="4DAF8FF1" w14:textId="6C4F7893" w:rsidR="00E1127F" w:rsidRPr="00A57DD6" w:rsidRDefault="00E1127F" w:rsidP="00DE0FB1">
            <w:pPr>
              <w:spacing w:line="240" w:lineRule="auto"/>
              <w:contextualSpacing/>
              <w:rPr>
                <w:rFonts w:ascii="Calibri" w:hAnsi="Calibri"/>
                <w:sz w:val="20"/>
                <w:szCs w:val="20"/>
              </w:rPr>
            </w:pPr>
            <w:r w:rsidRPr="00A57DD6">
              <w:rPr>
                <w:rFonts w:ascii="Calibri" w:hAnsi="Calibri"/>
                <w:sz w:val="20"/>
                <w:szCs w:val="20"/>
              </w:rPr>
              <w:t>Cost of Palliative Chemotherapy</w:t>
            </w:r>
            <w:r>
              <w:rPr>
                <w:rFonts w:ascii="Calibri" w:hAnsi="Calibri"/>
                <w:sz w:val="20"/>
                <w:szCs w:val="20"/>
              </w:rPr>
              <w:fldChar w:fldCharType="begin">
                <w:fldData xml:space="preserve">PEVuZE5vdGU+PENpdGU+PEF1dGhvcj5Ib3lsZTwvQXV0aG9yPjxZZWFyPjIwMTM8L1llYXI+PFJl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==
</w:fldData>
              </w:fldChar>
            </w:r>
            <w:r w:rsidR="00DE0FB1">
              <w:rPr>
                <w:rFonts w:ascii="Calibri" w:hAnsi="Calibri"/>
                <w:sz w:val="20"/>
                <w:szCs w:val="20"/>
              </w:rPr>
              <w:instrText xml:space="preserve"> ADDIN EN.CITE </w:instrText>
            </w:r>
            <w:r w:rsidR="00DE0FB1">
              <w:rPr>
                <w:rFonts w:ascii="Calibri" w:hAnsi="Calibri"/>
                <w:sz w:val="20"/>
                <w:szCs w:val="20"/>
              </w:rPr>
              <w:fldChar w:fldCharType="begin">
                <w:fldData xml:space="preserve">PEVuZE5vdGU+PENpdGU+PEF1dGhvcj5Ib3lsZTwvQXV0aG9yPjxZZWFyPjIwMTM8L1llYXI+PFJl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==
</w:fldData>
              </w:fldChar>
            </w:r>
            <w:r w:rsidR="00DE0FB1">
              <w:rPr>
                <w:rFonts w:ascii="Calibri" w:hAnsi="Calibri"/>
                <w:sz w:val="20"/>
                <w:szCs w:val="20"/>
              </w:rPr>
              <w:instrText xml:space="preserve"> ADDIN EN.CITE.DATA </w:instrText>
            </w:r>
            <w:r w:rsidR="00DE0FB1">
              <w:rPr>
                <w:rFonts w:ascii="Calibri" w:hAnsi="Calibri"/>
                <w:sz w:val="20"/>
                <w:szCs w:val="20"/>
              </w:rPr>
            </w:r>
            <w:r w:rsidR="00DE0FB1">
              <w:rPr>
                <w:rFonts w:ascii="Calibri" w:hAnsi="Calibri"/>
                <w:sz w:val="20"/>
                <w:szCs w:val="20"/>
              </w:rPr>
              <w:fldChar w:fldCharType="end"/>
            </w:r>
            <w:r>
              <w:rPr>
                <w:rFonts w:ascii="Calibri" w:hAnsi="Calibri"/>
                <w:sz w:val="20"/>
                <w:szCs w:val="20"/>
              </w:rPr>
            </w:r>
            <w:r>
              <w:rPr>
                <w:rFonts w:ascii="Calibri" w:hAnsi="Calibri"/>
                <w:sz w:val="20"/>
                <w:szCs w:val="20"/>
              </w:rPr>
              <w:fldChar w:fldCharType="separate"/>
            </w:r>
            <w:r w:rsidR="00DE0FB1" w:rsidRPr="00DE0FB1">
              <w:rPr>
                <w:rFonts w:ascii="Calibri" w:hAnsi="Calibri"/>
                <w:noProof/>
                <w:sz w:val="20"/>
                <w:szCs w:val="20"/>
                <w:vertAlign w:val="superscript"/>
              </w:rPr>
              <w:t>42</w:t>
            </w:r>
            <w:r>
              <w:rPr>
                <w:rFonts w:ascii="Calibri" w:hAnsi="Calibri"/>
                <w:sz w:val="20"/>
                <w:szCs w:val="20"/>
              </w:rPr>
              <w:fldChar w:fldCharType="end"/>
            </w:r>
          </w:p>
        </w:tc>
        <w:tc>
          <w:tcPr>
            <w:tcW w:w="1107" w:type="dxa"/>
            <w:noWrap/>
          </w:tcPr>
          <w:p w14:paraId="6331E06C" w14:textId="31A5E72C" w:rsidR="00E1127F" w:rsidRPr="00B6241A" w:rsidRDefault="008D4E4E" w:rsidP="002B195E">
            <w:pPr>
              <w:spacing w:line="240" w:lineRule="auto"/>
              <w:jc w:val="center"/>
              <w:rPr>
                <w:rFonts w:ascii="Calibri" w:hAnsi="Calibri"/>
                <w:color w:val="000000"/>
                <w:sz w:val="18"/>
                <w:szCs w:val="18"/>
                <w:lang w:eastAsia="en-GB"/>
              </w:rPr>
            </w:pPr>
            <w:r w:rsidRPr="00B6241A">
              <w:rPr>
                <w:rFonts w:ascii="Calibri" w:hAnsi="Calibri"/>
                <w:color w:val="000000"/>
                <w:sz w:val="18"/>
                <w:szCs w:val="18"/>
              </w:rPr>
              <w:t xml:space="preserve"> </w:t>
            </w:r>
            <w:r w:rsidR="00C92E05">
              <w:rPr>
                <w:rFonts w:ascii="Calibri" w:hAnsi="Calibri"/>
                <w:color w:val="000000"/>
                <w:sz w:val="18"/>
                <w:szCs w:val="18"/>
              </w:rPr>
              <w:t>53,000</w:t>
            </w:r>
          </w:p>
        </w:tc>
        <w:tc>
          <w:tcPr>
            <w:tcW w:w="1107" w:type="dxa"/>
            <w:noWrap/>
          </w:tcPr>
          <w:p w14:paraId="0B7B8134" w14:textId="0274E88A" w:rsidR="00E1127F" w:rsidRPr="00B6241A" w:rsidRDefault="00E1127F" w:rsidP="00B6241A">
            <w:pPr>
              <w:spacing w:line="240" w:lineRule="auto"/>
              <w:contextualSpacing/>
              <w:jc w:val="center"/>
              <w:rPr>
                <w:rFonts w:ascii="Calibri" w:hAnsi="Calibri" w:cs="Arial"/>
                <w:sz w:val="18"/>
                <w:szCs w:val="18"/>
              </w:rPr>
            </w:pPr>
            <w:r w:rsidRPr="00B6241A">
              <w:rPr>
                <w:rFonts w:ascii="Calibri" w:hAnsi="Calibri" w:cs="Arial"/>
                <w:sz w:val="18"/>
                <w:szCs w:val="18"/>
              </w:rPr>
              <w:t>-</w:t>
            </w:r>
          </w:p>
        </w:tc>
        <w:tc>
          <w:tcPr>
            <w:tcW w:w="996" w:type="dxa"/>
          </w:tcPr>
          <w:p w14:paraId="1C1865EF" w14:textId="5A099C92" w:rsidR="00E1127F" w:rsidRPr="00B6241A" w:rsidRDefault="00E1127F" w:rsidP="00B6241A">
            <w:pPr>
              <w:spacing w:line="240" w:lineRule="auto"/>
              <w:contextualSpacing/>
              <w:jc w:val="center"/>
              <w:rPr>
                <w:rFonts w:ascii="Calibri" w:hAnsi="Calibri" w:cs="Arial"/>
                <w:sz w:val="18"/>
                <w:szCs w:val="18"/>
              </w:rPr>
            </w:pPr>
            <w:r w:rsidRPr="00B6241A">
              <w:rPr>
                <w:rFonts w:ascii="Calibri" w:hAnsi="Calibri" w:cs="Arial"/>
                <w:sz w:val="18"/>
                <w:szCs w:val="18"/>
              </w:rPr>
              <w:t>-</w:t>
            </w:r>
          </w:p>
        </w:tc>
        <w:tc>
          <w:tcPr>
            <w:tcW w:w="1209" w:type="dxa"/>
            <w:noWrap/>
          </w:tcPr>
          <w:p w14:paraId="6F0B4495" w14:textId="215DE7E9"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0125E142" w14:textId="266EA571"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7.78</w:t>
            </w:r>
          </w:p>
        </w:tc>
        <w:tc>
          <w:tcPr>
            <w:tcW w:w="1384" w:type="dxa"/>
          </w:tcPr>
          <w:p w14:paraId="19C2ED78" w14:textId="60B86FC6" w:rsidR="00E1127F" w:rsidRDefault="002F0355" w:rsidP="002F0355">
            <w:pPr>
              <w:spacing w:line="240" w:lineRule="auto"/>
              <w:contextualSpacing/>
              <w:jc w:val="center"/>
              <w:rPr>
                <w:rFonts w:ascii="Calibri" w:hAnsi="Calibri" w:cs="Arial"/>
                <w:sz w:val="20"/>
                <w:szCs w:val="20"/>
              </w:rPr>
            </w:pPr>
            <w:r>
              <w:rPr>
                <w:rFonts w:ascii="Arial" w:hAnsi="Arial" w:cs="Arial"/>
                <w:sz w:val="20"/>
                <w:szCs w:val="20"/>
              </w:rPr>
              <w:t>0.00015</w:t>
            </w:r>
          </w:p>
        </w:tc>
      </w:tr>
      <w:tr w:rsidR="008D4E4E" w:rsidRPr="00A57DD6" w14:paraId="2F714D48" w14:textId="77777777" w:rsidTr="00E1127F">
        <w:trPr>
          <w:trHeight w:val="315"/>
        </w:trPr>
        <w:tc>
          <w:tcPr>
            <w:tcW w:w="4673" w:type="dxa"/>
            <w:noWrap/>
          </w:tcPr>
          <w:p w14:paraId="088A14B4" w14:textId="5219D799" w:rsidR="008D4E4E" w:rsidRPr="00CE0B0D" w:rsidRDefault="00CE0B0D" w:rsidP="00C2459F">
            <w:pPr>
              <w:spacing w:line="240" w:lineRule="auto"/>
              <w:contextualSpacing/>
              <w:rPr>
                <w:rFonts w:ascii="Calibri" w:hAnsi="Calibri"/>
                <w:sz w:val="20"/>
                <w:szCs w:val="20"/>
              </w:rPr>
            </w:pPr>
            <w:r w:rsidRPr="00CE0B0D">
              <w:rPr>
                <w:rFonts w:ascii="Calibri" w:hAnsi="Calibri"/>
                <w:sz w:val="20"/>
                <w:szCs w:val="20"/>
              </w:rPr>
              <w:t>Cost of Contact Brachytherapy</w:t>
            </w:r>
          </w:p>
        </w:tc>
        <w:tc>
          <w:tcPr>
            <w:tcW w:w="1107" w:type="dxa"/>
            <w:noWrap/>
          </w:tcPr>
          <w:p w14:paraId="34490014" w14:textId="57B5BB71" w:rsidR="008D4E4E" w:rsidRPr="00CE0B0D" w:rsidRDefault="00CE0B0D" w:rsidP="00B6241A">
            <w:pPr>
              <w:spacing w:line="240" w:lineRule="auto"/>
              <w:contextualSpacing/>
              <w:jc w:val="center"/>
              <w:rPr>
                <w:rFonts w:ascii="Calibri" w:hAnsi="Calibri"/>
                <w:color w:val="000000"/>
                <w:sz w:val="18"/>
                <w:szCs w:val="18"/>
              </w:rPr>
            </w:pPr>
            <w:r>
              <w:rPr>
                <w:rFonts w:ascii="Segoe UI" w:eastAsia="Calibri" w:hAnsi="Segoe UI" w:cs="Segoe UI"/>
                <w:sz w:val="18"/>
                <w:szCs w:val="18"/>
                <w:lang w:eastAsia="en-GB"/>
              </w:rPr>
              <w:t>1,445.88</w:t>
            </w:r>
          </w:p>
        </w:tc>
        <w:tc>
          <w:tcPr>
            <w:tcW w:w="1107" w:type="dxa"/>
            <w:noWrap/>
          </w:tcPr>
          <w:p w14:paraId="6F94CC11" w14:textId="782345B8" w:rsidR="008D4E4E" w:rsidRPr="00CE0B0D" w:rsidRDefault="00CE0B0D" w:rsidP="00CE0B0D">
            <w:pPr>
              <w:spacing w:line="240" w:lineRule="auto"/>
              <w:contextualSpacing/>
              <w:jc w:val="center"/>
              <w:rPr>
                <w:rFonts w:ascii="Calibri" w:hAnsi="Calibri" w:cs="Arial"/>
                <w:sz w:val="18"/>
                <w:szCs w:val="18"/>
              </w:rPr>
            </w:pPr>
            <w:commentRangeStart w:id="70"/>
            <w:r>
              <w:rPr>
                <w:rFonts w:ascii="Segoe UI" w:eastAsia="Calibri" w:hAnsi="Segoe UI" w:cs="Segoe UI"/>
                <w:sz w:val="18"/>
                <w:szCs w:val="18"/>
                <w:lang w:eastAsia="en-GB"/>
              </w:rPr>
              <w:t>1,156.70</w:t>
            </w:r>
          </w:p>
        </w:tc>
        <w:tc>
          <w:tcPr>
            <w:tcW w:w="996" w:type="dxa"/>
          </w:tcPr>
          <w:p w14:paraId="3A6588FC" w14:textId="53EA7897" w:rsidR="008D4E4E" w:rsidRPr="00CE0B0D" w:rsidRDefault="00CE0B0D" w:rsidP="00CE0B0D">
            <w:pPr>
              <w:spacing w:line="240" w:lineRule="auto"/>
              <w:contextualSpacing/>
              <w:jc w:val="center"/>
              <w:rPr>
                <w:rFonts w:ascii="Calibri" w:hAnsi="Calibri" w:cs="Arial"/>
                <w:sz w:val="18"/>
                <w:szCs w:val="18"/>
              </w:rPr>
            </w:pPr>
            <w:r>
              <w:rPr>
                <w:rFonts w:ascii="Segoe UI" w:eastAsia="Calibri" w:hAnsi="Segoe UI" w:cs="Segoe UI"/>
                <w:sz w:val="18"/>
                <w:szCs w:val="18"/>
                <w:lang w:eastAsia="en-GB"/>
              </w:rPr>
              <w:t>1,735.06</w:t>
            </w:r>
            <w:commentRangeEnd w:id="70"/>
            <w:r w:rsidR="00FC101A">
              <w:rPr>
                <w:rStyle w:val="CommentReference"/>
              </w:rPr>
              <w:commentReference w:id="70"/>
            </w:r>
          </w:p>
        </w:tc>
        <w:tc>
          <w:tcPr>
            <w:tcW w:w="1209" w:type="dxa"/>
            <w:noWrap/>
          </w:tcPr>
          <w:p w14:paraId="6444F919" w14:textId="4238A419" w:rsidR="008D4E4E" w:rsidRPr="00CE0B0D" w:rsidRDefault="00CE0B0D" w:rsidP="00E1127F">
            <w:pPr>
              <w:spacing w:line="240" w:lineRule="auto"/>
              <w:contextualSpacing/>
              <w:jc w:val="center"/>
              <w:rPr>
                <w:rFonts w:ascii="Calibri" w:hAnsi="Calibri" w:cs="Arial"/>
                <w:sz w:val="20"/>
                <w:szCs w:val="20"/>
              </w:rPr>
            </w:pPr>
            <w:r w:rsidRPr="00CE0B0D">
              <w:rPr>
                <w:rFonts w:ascii="Calibri" w:hAnsi="Calibri" w:cs="Arial"/>
                <w:sz w:val="20"/>
                <w:szCs w:val="20"/>
              </w:rPr>
              <w:t>Triangular</w:t>
            </w:r>
          </w:p>
        </w:tc>
        <w:tc>
          <w:tcPr>
            <w:tcW w:w="1384" w:type="dxa"/>
          </w:tcPr>
          <w:p w14:paraId="45150DD9" w14:textId="3C0F5F5C" w:rsidR="008D4E4E" w:rsidRPr="00CE0B0D" w:rsidRDefault="00CE0B0D" w:rsidP="002F0355">
            <w:pPr>
              <w:spacing w:line="240" w:lineRule="auto"/>
              <w:contextualSpacing/>
              <w:jc w:val="center"/>
              <w:rPr>
                <w:rFonts w:ascii="Arial" w:hAnsi="Arial" w:cs="Arial"/>
                <w:sz w:val="20"/>
                <w:szCs w:val="20"/>
              </w:rPr>
            </w:pPr>
            <w:r w:rsidRPr="00CE0B0D">
              <w:rPr>
                <w:rFonts w:ascii="Arial" w:hAnsi="Arial" w:cs="Arial"/>
                <w:sz w:val="20"/>
                <w:szCs w:val="20"/>
              </w:rPr>
              <w:t>-</w:t>
            </w:r>
          </w:p>
        </w:tc>
        <w:tc>
          <w:tcPr>
            <w:tcW w:w="1384" w:type="dxa"/>
          </w:tcPr>
          <w:p w14:paraId="53C10889" w14:textId="4AC8C2E6" w:rsidR="008D4E4E" w:rsidRPr="00CE0B0D" w:rsidRDefault="00CE0B0D" w:rsidP="002F0355">
            <w:pPr>
              <w:spacing w:line="240" w:lineRule="auto"/>
              <w:contextualSpacing/>
              <w:jc w:val="center"/>
              <w:rPr>
                <w:rFonts w:ascii="Arial" w:hAnsi="Arial" w:cs="Arial"/>
                <w:sz w:val="20"/>
                <w:szCs w:val="20"/>
              </w:rPr>
            </w:pPr>
            <w:r w:rsidRPr="00CE0B0D">
              <w:rPr>
                <w:rFonts w:ascii="Arial" w:hAnsi="Arial" w:cs="Arial"/>
                <w:sz w:val="20"/>
                <w:szCs w:val="20"/>
              </w:rPr>
              <w:t>-</w:t>
            </w:r>
          </w:p>
        </w:tc>
      </w:tr>
    </w:tbl>
    <w:p w14:paraId="20E177A8" w14:textId="77777777" w:rsidR="0024299B" w:rsidRPr="0024299B" w:rsidRDefault="0024299B" w:rsidP="00E1540F">
      <w:pPr>
        <w:contextualSpacing/>
        <w:jc w:val="center"/>
        <w:rPr>
          <w:b/>
        </w:rPr>
      </w:pPr>
    </w:p>
    <w:p w14:paraId="04B82C4C" w14:textId="7C8340E9" w:rsidR="0024299B" w:rsidRPr="00333E81" w:rsidRDefault="00333E81" w:rsidP="00E1540F">
      <w:pPr>
        <w:contextualSpacing/>
        <w:rPr>
          <w:b/>
          <w:lang w:eastAsia="en-GB"/>
        </w:rPr>
      </w:pPr>
      <w:r w:rsidRPr="00333E81">
        <w:rPr>
          <w:b/>
          <w:lang w:eastAsia="en-GB"/>
        </w:rPr>
        <w:t xml:space="preserve"> </w:t>
      </w:r>
    </w:p>
    <w:p w14:paraId="7AA268A2" w14:textId="77777777" w:rsidR="00B55233" w:rsidRDefault="00B55233">
      <w:r>
        <w:br w:type="page"/>
      </w:r>
    </w:p>
    <w:p w14:paraId="1F1702E1" w14:textId="36F886F8" w:rsidR="00B55233" w:rsidRPr="00B55233" w:rsidRDefault="00B55233" w:rsidP="00B55233">
      <w:pPr>
        <w:pStyle w:val="Caption"/>
        <w:keepNext/>
        <w:rPr>
          <w:sz w:val="24"/>
          <w:szCs w:val="24"/>
        </w:rPr>
      </w:pPr>
      <w:bookmarkStart w:id="71" w:name="_Ref448074739"/>
      <w:r w:rsidRPr="00B55233">
        <w:rPr>
          <w:sz w:val="24"/>
          <w:szCs w:val="24"/>
        </w:rPr>
        <w:lastRenderedPageBreak/>
        <w:t xml:space="preserve">Table </w:t>
      </w:r>
      <w:r w:rsidRPr="00B55233">
        <w:rPr>
          <w:sz w:val="24"/>
          <w:szCs w:val="24"/>
        </w:rPr>
        <w:fldChar w:fldCharType="begin"/>
      </w:r>
      <w:r w:rsidRPr="00B55233">
        <w:rPr>
          <w:sz w:val="24"/>
          <w:szCs w:val="24"/>
        </w:rPr>
        <w:instrText xml:space="preserve"> SEQ Table \* ARABIC </w:instrText>
      </w:r>
      <w:r w:rsidRPr="00B55233">
        <w:rPr>
          <w:sz w:val="24"/>
          <w:szCs w:val="24"/>
        </w:rPr>
        <w:fldChar w:fldCharType="separate"/>
      </w:r>
      <w:r w:rsidR="00173E4A">
        <w:rPr>
          <w:noProof/>
          <w:sz w:val="24"/>
          <w:szCs w:val="24"/>
        </w:rPr>
        <w:t>3</w:t>
      </w:r>
      <w:r w:rsidRPr="00B55233">
        <w:rPr>
          <w:sz w:val="24"/>
          <w:szCs w:val="24"/>
        </w:rPr>
        <w:fldChar w:fldCharType="end"/>
      </w:r>
      <w:bookmarkEnd w:id="71"/>
    </w:p>
    <w:tbl>
      <w:tblPr>
        <w:tblW w:w="14743" w:type="dxa"/>
        <w:tblInd w:w="-743" w:type="dxa"/>
        <w:tblLook w:val="04A0" w:firstRow="1" w:lastRow="0" w:firstColumn="1" w:lastColumn="0" w:noHBand="0" w:noVBand="1"/>
      </w:tblPr>
      <w:tblGrid>
        <w:gridCol w:w="724"/>
        <w:gridCol w:w="1134"/>
        <w:gridCol w:w="1134"/>
        <w:gridCol w:w="1605"/>
        <w:gridCol w:w="1605"/>
        <w:gridCol w:w="829"/>
        <w:gridCol w:w="851"/>
        <w:gridCol w:w="1079"/>
        <w:gridCol w:w="1075"/>
        <w:gridCol w:w="1605"/>
        <w:gridCol w:w="1605"/>
        <w:gridCol w:w="829"/>
        <w:gridCol w:w="836"/>
      </w:tblGrid>
      <w:tr w:rsidR="0024299B" w:rsidRPr="0024299B" w14:paraId="3034B2BC" w14:textId="77777777" w:rsidTr="006945A6">
        <w:trPr>
          <w:trHeight w:val="315"/>
        </w:trPr>
        <w:tc>
          <w:tcPr>
            <w:tcW w:w="724" w:type="dxa"/>
            <w:tcBorders>
              <w:top w:val="nil"/>
              <w:left w:val="nil"/>
              <w:bottom w:val="nil"/>
              <w:right w:val="nil"/>
            </w:tcBorders>
            <w:shd w:val="clear" w:color="auto" w:fill="auto"/>
            <w:noWrap/>
            <w:vAlign w:val="center"/>
            <w:hideMark/>
          </w:tcPr>
          <w:p w14:paraId="288815EF" w14:textId="11942028" w:rsidR="0024299B" w:rsidRPr="0024299B" w:rsidRDefault="0024299B" w:rsidP="002F0355">
            <w:pPr>
              <w:spacing w:line="240" w:lineRule="auto"/>
              <w:contextualSpacing/>
              <w:jc w:val="center"/>
              <w:rPr>
                <w:rFonts w:ascii="Calibri" w:hAnsi="Calibri"/>
                <w:color w:val="171717"/>
                <w:sz w:val="22"/>
                <w:szCs w:val="22"/>
              </w:rPr>
            </w:pPr>
          </w:p>
        </w:tc>
        <w:tc>
          <w:tcPr>
            <w:tcW w:w="7088"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07BE3FC1"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 xml:space="preserve">90 </w:t>
            </w:r>
            <w:proofErr w:type="gramStart"/>
            <w:r w:rsidRPr="002F0355">
              <w:rPr>
                <w:rFonts w:ascii="Calibri" w:hAnsi="Calibri"/>
                <w:b/>
                <w:color w:val="171717"/>
                <w:sz w:val="22"/>
                <w:szCs w:val="22"/>
              </w:rPr>
              <w:t>Day  Mortality</w:t>
            </w:r>
            <w:proofErr w:type="gramEnd"/>
            <w:r w:rsidRPr="002F0355">
              <w:rPr>
                <w:rFonts w:ascii="Calibri" w:hAnsi="Calibri"/>
                <w:b/>
                <w:color w:val="171717"/>
                <w:sz w:val="22"/>
                <w:szCs w:val="22"/>
              </w:rPr>
              <w:t xml:space="preserve">(%) </w:t>
            </w:r>
            <w:proofErr w:type="spellStart"/>
            <w:r w:rsidRPr="002F0355">
              <w:rPr>
                <w:rFonts w:ascii="Calibri" w:hAnsi="Calibri"/>
                <w:b/>
                <w:color w:val="171717"/>
                <w:sz w:val="22"/>
                <w:szCs w:val="22"/>
              </w:rPr>
              <w:t>Charlson</w:t>
            </w:r>
            <w:proofErr w:type="spellEnd"/>
            <w:r w:rsidRPr="002F0355">
              <w:rPr>
                <w:rFonts w:ascii="Calibri" w:hAnsi="Calibri"/>
                <w:b/>
                <w:color w:val="171717"/>
                <w:sz w:val="22"/>
                <w:szCs w:val="22"/>
              </w:rPr>
              <w:t>&lt;3</w:t>
            </w:r>
          </w:p>
        </w:tc>
        <w:tc>
          <w:tcPr>
            <w:tcW w:w="6931" w:type="dxa"/>
            <w:gridSpan w:val="6"/>
            <w:tcBorders>
              <w:top w:val="single" w:sz="8" w:space="0" w:color="auto"/>
              <w:left w:val="nil"/>
              <w:bottom w:val="nil"/>
              <w:right w:val="single" w:sz="8" w:space="0" w:color="000000"/>
            </w:tcBorders>
            <w:shd w:val="clear" w:color="auto" w:fill="auto"/>
            <w:noWrap/>
            <w:vAlign w:val="center"/>
            <w:hideMark/>
          </w:tcPr>
          <w:p w14:paraId="28A07EFF"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 xml:space="preserve">90 </w:t>
            </w:r>
            <w:proofErr w:type="gramStart"/>
            <w:r w:rsidRPr="002F0355">
              <w:rPr>
                <w:rFonts w:ascii="Calibri" w:hAnsi="Calibri"/>
                <w:b/>
                <w:color w:val="171717"/>
                <w:sz w:val="22"/>
                <w:szCs w:val="22"/>
              </w:rPr>
              <w:t>Day  Mortality</w:t>
            </w:r>
            <w:proofErr w:type="gramEnd"/>
            <w:r w:rsidRPr="002F0355">
              <w:rPr>
                <w:rFonts w:ascii="Calibri" w:hAnsi="Calibri"/>
                <w:b/>
                <w:color w:val="171717"/>
                <w:sz w:val="22"/>
                <w:szCs w:val="22"/>
              </w:rPr>
              <w:t xml:space="preserve">(%) </w:t>
            </w:r>
            <w:proofErr w:type="spellStart"/>
            <w:r w:rsidRPr="002F0355">
              <w:rPr>
                <w:rFonts w:ascii="Calibri" w:hAnsi="Calibri"/>
                <w:b/>
                <w:color w:val="171717"/>
                <w:sz w:val="22"/>
                <w:szCs w:val="22"/>
              </w:rPr>
              <w:t>Charlson</w:t>
            </w:r>
            <w:proofErr w:type="spellEnd"/>
            <w:r w:rsidRPr="002F0355">
              <w:rPr>
                <w:rFonts w:ascii="Calibri" w:hAnsi="Calibri"/>
                <w:b/>
                <w:color w:val="171717"/>
                <w:sz w:val="22"/>
                <w:szCs w:val="22"/>
              </w:rPr>
              <w:t>&gt;3</w:t>
            </w:r>
          </w:p>
        </w:tc>
      </w:tr>
      <w:tr w:rsidR="0024299B" w:rsidRPr="0024299B" w14:paraId="39C3B2E3" w14:textId="77777777" w:rsidTr="006945A6">
        <w:trPr>
          <w:trHeight w:val="555"/>
        </w:trPr>
        <w:tc>
          <w:tcPr>
            <w:tcW w:w="724"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0B9B5AE"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Age</w:t>
            </w:r>
          </w:p>
        </w:tc>
        <w:tc>
          <w:tcPr>
            <w:tcW w:w="113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F7BB6D2"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90 Day Mortality</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68214B43"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Total Number of Patients</w:t>
            </w:r>
          </w:p>
        </w:tc>
        <w:tc>
          <w:tcPr>
            <w:tcW w:w="15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0513349"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Representative Mean Mortality*</w:t>
            </w:r>
          </w:p>
        </w:tc>
        <w:tc>
          <w:tcPr>
            <w:tcW w:w="15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6297194"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Representative SE*</w:t>
            </w:r>
          </w:p>
        </w:tc>
        <w:tc>
          <w:tcPr>
            <w:tcW w:w="1680" w:type="dxa"/>
            <w:gridSpan w:val="2"/>
            <w:tcBorders>
              <w:top w:val="single" w:sz="8" w:space="0" w:color="auto"/>
              <w:left w:val="nil"/>
              <w:bottom w:val="nil"/>
              <w:right w:val="single" w:sz="8" w:space="0" w:color="000000"/>
            </w:tcBorders>
            <w:shd w:val="clear" w:color="auto" w:fill="auto"/>
            <w:vAlign w:val="center"/>
            <w:hideMark/>
          </w:tcPr>
          <w:p w14:paraId="1EF7107C"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Parameter for Beta Distribution</w:t>
            </w:r>
          </w:p>
        </w:tc>
        <w:tc>
          <w:tcPr>
            <w:tcW w:w="105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7403719"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90 Day Mortality</w:t>
            </w:r>
          </w:p>
        </w:tc>
        <w:tc>
          <w:tcPr>
            <w:tcW w:w="10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58E6996"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Total Number of patients</w:t>
            </w:r>
          </w:p>
        </w:tc>
        <w:tc>
          <w:tcPr>
            <w:tcW w:w="15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3757F7B"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Representative Mean Mortality*</w:t>
            </w:r>
          </w:p>
        </w:tc>
        <w:tc>
          <w:tcPr>
            <w:tcW w:w="15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DA838F2"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Representative SE*</w:t>
            </w:r>
          </w:p>
        </w:tc>
        <w:tc>
          <w:tcPr>
            <w:tcW w:w="1665" w:type="dxa"/>
            <w:gridSpan w:val="2"/>
            <w:tcBorders>
              <w:top w:val="single" w:sz="8" w:space="0" w:color="auto"/>
              <w:left w:val="nil"/>
              <w:bottom w:val="nil"/>
              <w:right w:val="single" w:sz="8" w:space="0" w:color="000000"/>
            </w:tcBorders>
            <w:shd w:val="clear" w:color="auto" w:fill="auto"/>
            <w:vAlign w:val="center"/>
            <w:hideMark/>
          </w:tcPr>
          <w:p w14:paraId="499D7CA5"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Parameter for Beta Distribution</w:t>
            </w:r>
          </w:p>
        </w:tc>
      </w:tr>
      <w:tr w:rsidR="0024299B" w:rsidRPr="0024299B" w14:paraId="4A7FBC5E" w14:textId="77777777" w:rsidTr="006945A6">
        <w:trPr>
          <w:trHeight w:val="315"/>
        </w:trPr>
        <w:tc>
          <w:tcPr>
            <w:tcW w:w="724" w:type="dxa"/>
            <w:vMerge/>
            <w:tcBorders>
              <w:top w:val="single" w:sz="8" w:space="0" w:color="auto"/>
              <w:left w:val="single" w:sz="8" w:space="0" w:color="auto"/>
              <w:bottom w:val="single" w:sz="8" w:space="0" w:color="000000"/>
              <w:right w:val="nil"/>
            </w:tcBorders>
            <w:vAlign w:val="center"/>
            <w:hideMark/>
          </w:tcPr>
          <w:p w14:paraId="23B28C5A" w14:textId="77777777" w:rsidR="0024299B" w:rsidRPr="002F0355" w:rsidRDefault="0024299B" w:rsidP="002F0355">
            <w:pPr>
              <w:spacing w:line="240" w:lineRule="auto"/>
              <w:contextualSpacing/>
              <w:rPr>
                <w:rFonts w:ascii="Calibri" w:hAnsi="Calibri"/>
                <w:b/>
                <w:color w:val="171717"/>
                <w:sz w:val="22"/>
                <w:szCs w:val="22"/>
              </w:rPr>
            </w:pPr>
          </w:p>
        </w:tc>
        <w:tc>
          <w:tcPr>
            <w:tcW w:w="1134" w:type="dxa"/>
            <w:vMerge/>
            <w:tcBorders>
              <w:top w:val="single" w:sz="8" w:space="0" w:color="auto"/>
              <w:left w:val="single" w:sz="8" w:space="0" w:color="auto"/>
              <w:bottom w:val="single" w:sz="8" w:space="0" w:color="000000"/>
              <w:right w:val="single" w:sz="4" w:space="0" w:color="auto"/>
            </w:tcBorders>
            <w:vAlign w:val="center"/>
            <w:hideMark/>
          </w:tcPr>
          <w:p w14:paraId="13BF2307" w14:textId="77777777" w:rsidR="0024299B" w:rsidRPr="002F0355" w:rsidRDefault="0024299B" w:rsidP="002F0355">
            <w:pPr>
              <w:spacing w:line="240" w:lineRule="auto"/>
              <w:contextualSpacing/>
              <w:rPr>
                <w:rFonts w:ascii="Calibri" w:hAnsi="Calibri"/>
                <w:b/>
                <w:color w:val="171717"/>
                <w:sz w:val="22"/>
                <w:szCs w:val="22"/>
              </w:rPr>
            </w:pPr>
          </w:p>
        </w:tc>
        <w:tc>
          <w:tcPr>
            <w:tcW w:w="1134" w:type="dxa"/>
            <w:vMerge/>
            <w:tcBorders>
              <w:top w:val="single" w:sz="8" w:space="0" w:color="auto"/>
              <w:left w:val="nil"/>
              <w:bottom w:val="single" w:sz="8" w:space="0" w:color="000000"/>
              <w:right w:val="nil"/>
            </w:tcBorders>
            <w:vAlign w:val="center"/>
            <w:hideMark/>
          </w:tcPr>
          <w:p w14:paraId="26AF7E37" w14:textId="77777777" w:rsidR="0024299B" w:rsidRPr="002F0355" w:rsidRDefault="0024299B" w:rsidP="002F0355">
            <w:pPr>
              <w:spacing w:line="240" w:lineRule="auto"/>
              <w:contextualSpacing/>
              <w:rPr>
                <w:rFonts w:ascii="Calibri" w:hAnsi="Calibri"/>
                <w:b/>
                <w:color w:val="171717"/>
                <w:sz w:val="22"/>
                <w:szCs w:val="22"/>
              </w:rPr>
            </w:pPr>
          </w:p>
        </w:tc>
        <w:tc>
          <w:tcPr>
            <w:tcW w:w="1570" w:type="dxa"/>
            <w:vMerge/>
            <w:tcBorders>
              <w:top w:val="single" w:sz="8" w:space="0" w:color="auto"/>
              <w:left w:val="single" w:sz="4" w:space="0" w:color="auto"/>
              <w:bottom w:val="single" w:sz="8" w:space="0" w:color="000000"/>
              <w:right w:val="single" w:sz="4" w:space="0" w:color="auto"/>
            </w:tcBorders>
            <w:vAlign w:val="center"/>
            <w:hideMark/>
          </w:tcPr>
          <w:p w14:paraId="3589C013" w14:textId="77777777" w:rsidR="0024299B" w:rsidRPr="002F0355" w:rsidRDefault="0024299B" w:rsidP="002F0355">
            <w:pPr>
              <w:spacing w:line="240" w:lineRule="auto"/>
              <w:contextualSpacing/>
              <w:rPr>
                <w:rFonts w:ascii="Calibri" w:hAnsi="Calibri"/>
                <w:b/>
                <w:color w:val="171717"/>
                <w:sz w:val="22"/>
                <w:szCs w:val="22"/>
              </w:rPr>
            </w:pPr>
          </w:p>
        </w:tc>
        <w:tc>
          <w:tcPr>
            <w:tcW w:w="1570" w:type="dxa"/>
            <w:vMerge/>
            <w:tcBorders>
              <w:top w:val="single" w:sz="8" w:space="0" w:color="auto"/>
              <w:left w:val="single" w:sz="4" w:space="0" w:color="auto"/>
              <w:bottom w:val="single" w:sz="8" w:space="0" w:color="000000"/>
              <w:right w:val="single" w:sz="4" w:space="0" w:color="auto"/>
            </w:tcBorders>
            <w:vAlign w:val="center"/>
            <w:hideMark/>
          </w:tcPr>
          <w:p w14:paraId="009A664F" w14:textId="77777777" w:rsidR="0024299B" w:rsidRPr="002F0355" w:rsidRDefault="0024299B" w:rsidP="002F0355">
            <w:pPr>
              <w:spacing w:line="240" w:lineRule="auto"/>
              <w:contextualSpacing/>
              <w:rPr>
                <w:rFonts w:ascii="Calibri" w:hAnsi="Calibri"/>
                <w:b/>
                <w:color w:val="171717"/>
                <w:sz w:val="22"/>
                <w:szCs w:val="22"/>
              </w:rPr>
            </w:pPr>
          </w:p>
        </w:tc>
        <w:tc>
          <w:tcPr>
            <w:tcW w:w="829" w:type="dxa"/>
            <w:tcBorders>
              <w:top w:val="single" w:sz="4" w:space="0" w:color="auto"/>
              <w:left w:val="nil"/>
              <w:bottom w:val="single" w:sz="8" w:space="0" w:color="auto"/>
              <w:right w:val="single" w:sz="4" w:space="0" w:color="auto"/>
            </w:tcBorders>
            <w:shd w:val="clear" w:color="auto" w:fill="auto"/>
            <w:vAlign w:val="center"/>
            <w:hideMark/>
          </w:tcPr>
          <w:p w14:paraId="3E538A2A" w14:textId="77777777" w:rsidR="0024299B" w:rsidRPr="002F0355" w:rsidRDefault="0024299B" w:rsidP="002F0355">
            <w:pPr>
              <w:spacing w:line="240" w:lineRule="auto"/>
              <w:contextualSpacing/>
              <w:jc w:val="center"/>
              <w:rPr>
                <w:rFonts w:ascii="Symbol" w:hAnsi="Symbol"/>
                <w:b/>
                <w:color w:val="171717"/>
                <w:sz w:val="22"/>
                <w:szCs w:val="22"/>
              </w:rPr>
            </w:pPr>
            <w:r w:rsidRPr="002F0355">
              <w:rPr>
                <w:rFonts w:ascii="Symbol" w:hAnsi="Symbol"/>
                <w:b/>
                <w:color w:val="171717"/>
                <w:sz w:val="22"/>
                <w:szCs w:val="22"/>
              </w:rPr>
              <w:t></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25E84035" w14:textId="77777777" w:rsidR="0024299B" w:rsidRPr="002F0355" w:rsidRDefault="0024299B" w:rsidP="002F0355">
            <w:pPr>
              <w:spacing w:line="240" w:lineRule="auto"/>
              <w:contextualSpacing/>
              <w:jc w:val="center"/>
              <w:rPr>
                <w:rFonts w:ascii="Symbol" w:hAnsi="Symbol"/>
                <w:b/>
                <w:color w:val="171717"/>
                <w:sz w:val="22"/>
                <w:szCs w:val="22"/>
              </w:rPr>
            </w:pPr>
            <w:r w:rsidRPr="002F0355">
              <w:rPr>
                <w:rFonts w:ascii="Symbol" w:hAnsi="Symbol"/>
                <w:b/>
                <w:color w:val="171717"/>
                <w:sz w:val="22"/>
                <w:szCs w:val="22"/>
              </w:rPr>
              <w:t></w:t>
            </w:r>
          </w:p>
        </w:tc>
        <w:tc>
          <w:tcPr>
            <w:tcW w:w="1051" w:type="dxa"/>
            <w:vMerge/>
            <w:tcBorders>
              <w:top w:val="single" w:sz="8" w:space="0" w:color="auto"/>
              <w:left w:val="single" w:sz="8" w:space="0" w:color="auto"/>
              <w:bottom w:val="single" w:sz="8" w:space="0" w:color="000000"/>
              <w:right w:val="single" w:sz="4" w:space="0" w:color="auto"/>
            </w:tcBorders>
            <w:vAlign w:val="center"/>
            <w:hideMark/>
          </w:tcPr>
          <w:p w14:paraId="59F3F31D" w14:textId="77777777" w:rsidR="0024299B" w:rsidRPr="002F0355" w:rsidRDefault="0024299B" w:rsidP="002F0355">
            <w:pPr>
              <w:spacing w:line="240" w:lineRule="auto"/>
              <w:contextualSpacing/>
              <w:rPr>
                <w:rFonts w:ascii="Calibri" w:hAnsi="Calibri"/>
                <w:b/>
                <w:color w:val="171717"/>
                <w:sz w:val="22"/>
                <w:szCs w:val="22"/>
              </w:rPr>
            </w:pPr>
          </w:p>
        </w:tc>
        <w:tc>
          <w:tcPr>
            <w:tcW w:w="1075" w:type="dxa"/>
            <w:vMerge/>
            <w:tcBorders>
              <w:top w:val="single" w:sz="8" w:space="0" w:color="auto"/>
              <w:left w:val="single" w:sz="4" w:space="0" w:color="auto"/>
              <w:bottom w:val="single" w:sz="8" w:space="0" w:color="000000"/>
              <w:right w:val="single" w:sz="4" w:space="0" w:color="auto"/>
            </w:tcBorders>
            <w:vAlign w:val="center"/>
            <w:hideMark/>
          </w:tcPr>
          <w:p w14:paraId="7EC292C5" w14:textId="77777777" w:rsidR="0024299B" w:rsidRPr="002F0355" w:rsidRDefault="0024299B" w:rsidP="002F0355">
            <w:pPr>
              <w:spacing w:line="240" w:lineRule="auto"/>
              <w:contextualSpacing/>
              <w:rPr>
                <w:rFonts w:ascii="Calibri" w:hAnsi="Calibri"/>
                <w:b/>
                <w:color w:val="171717"/>
                <w:sz w:val="22"/>
                <w:szCs w:val="22"/>
              </w:rPr>
            </w:pPr>
          </w:p>
        </w:tc>
        <w:tc>
          <w:tcPr>
            <w:tcW w:w="1570" w:type="dxa"/>
            <w:vMerge/>
            <w:tcBorders>
              <w:top w:val="single" w:sz="8" w:space="0" w:color="auto"/>
              <w:left w:val="single" w:sz="4" w:space="0" w:color="auto"/>
              <w:bottom w:val="single" w:sz="8" w:space="0" w:color="000000"/>
              <w:right w:val="single" w:sz="4" w:space="0" w:color="auto"/>
            </w:tcBorders>
            <w:vAlign w:val="center"/>
            <w:hideMark/>
          </w:tcPr>
          <w:p w14:paraId="09859DB6" w14:textId="77777777" w:rsidR="0024299B" w:rsidRPr="002F0355" w:rsidRDefault="0024299B" w:rsidP="002F0355">
            <w:pPr>
              <w:spacing w:line="240" w:lineRule="auto"/>
              <w:contextualSpacing/>
              <w:rPr>
                <w:rFonts w:ascii="Calibri" w:hAnsi="Calibri"/>
                <w:b/>
                <w:color w:val="171717"/>
                <w:sz w:val="22"/>
                <w:szCs w:val="22"/>
              </w:rPr>
            </w:pPr>
          </w:p>
        </w:tc>
        <w:tc>
          <w:tcPr>
            <w:tcW w:w="1570" w:type="dxa"/>
            <w:vMerge/>
            <w:tcBorders>
              <w:top w:val="single" w:sz="8" w:space="0" w:color="auto"/>
              <w:left w:val="single" w:sz="4" w:space="0" w:color="auto"/>
              <w:bottom w:val="single" w:sz="8" w:space="0" w:color="000000"/>
              <w:right w:val="single" w:sz="4" w:space="0" w:color="auto"/>
            </w:tcBorders>
            <w:vAlign w:val="center"/>
            <w:hideMark/>
          </w:tcPr>
          <w:p w14:paraId="65FFF242" w14:textId="77777777" w:rsidR="0024299B" w:rsidRPr="002F0355" w:rsidRDefault="0024299B" w:rsidP="002F0355">
            <w:pPr>
              <w:spacing w:line="240" w:lineRule="auto"/>
              <w:contextualSpacing/>
              <w:rPr>
                <w:rFonts w:ascii="Calibri" w:hAnsi="Calibri"/>
                <w:b/>
                <w:color w:val="171717"/>
                <w:sz w:val="22"/>
                <w:szCs w:val="22"/>
              </w:rPr>
            </w:pPr>
          </w:p>
        </w:tc>
        <w:tc>
          <w:tcPr>
            <w:tcW w:w="829" w:type="dxa"/>
            <w:tcBorders>
              <w:top w:val="single" w:sz="4" w:space="0" w:color="auto"/>
              <w:left w:val="nil"/>
              <w:bottom w:val="single" w:sz="8" w:space="0" w:color="auto"/>
              <w:right w:val="single" w:sz="4" w:space="0" w:color="auto"/>
            </w:tcBorders>
            <w:shd w:val="clear" w:color="auto" w:fill="auto"/>
            <w:vAlign w:val="center"/>
            <w:hideMark/>
          </w:tcPr>
          <w:p w14:paraId="26FDAF16" w14:textId="77777777" w:rsidR="0024299B" w:rsidRPr="002F0355" w:rsidRDefault="0024299B" w:rsidP="002F0355">
            <w:pPr>
              <w:spacing w:line="240" w:lineRule="auto"/>
              <w:contextualSpacing/>
              <w:jc w:val="center"/>
              <w:rPr>
                <w:rFonts w:ascii="Symbol" w:hAnsi="Symbol"/>
                <w:b/>
                <w:color w:val="171717"/>
                <w:sz w:val="22"/>
                <w:szCs w:val="22"/>
              </w:rPr>
            </w:pPr>
            <w:r w:rsidRPr="002F0355">
              <w:rPr>
                <w:rFonts w:ascii="Symbol" w:hAnsi="Symbol"/>
                <w:b/>
                <w:color w:val="171717"/>
                <w:sz w:val="22"/>
                <w:szCs w:val="22"/>
              </w:rPr>
              <w:t></w:t>
            </w:r>
          </w:p>
        </w:tc>
        <w:tc>
          <w:tcPr>
            <w:tcW w:w="836" w:type="dxa"/>
            <w:tcBorders>
              <w:top w:val="single" w:sz="4" w:space="0" w:color="auto"/>
              <w:left w:val="nil"/>
              <w:bottom w:val="single" w:sz="8" w:space="0" w:color="auto"/>
              <w:right w:val="single" w:sz="8" w:space="0" w:color="auto"/>
            </w:tcBorders>
            <w:shd w:val="clear" w:color="auto" w:fill="auto"/>
            <w:vAlign w:val="center"/>
            <w:hideMark/>
          </w:tcPr>
          <w:p w14:paraId="6D32A20D" w14:textId="77777777" w:rsidR="0024299B" w:rsidRPr="002F0355" w:rsidRDefault="0024299B" w:rsidP="002F0355">
            <w:pPr>
              <w:spacing w:line="240" w:lineRule="auto"/>
              <w:contextualSpacing/>
              <w:jc w:val="center"/>
              <w:rPr>
                <w:rFonts w:ascii="Symbol" w:hAnsi="Symbol"/>
                <w:b/>
                <w:color w:val="171717"/>
                <w:sz w:val="22"/>
                <w:szCs w:val="22"/>
              </w:rPr>
            </w:pPr>
            <w:r w:rsidRPr="002F0355">
              <w:rPr>
                <w:rFonts w:ascii="Symbol" w:hAnsi="Symbol"/>
                <w:b/>
                <w:color w:val="171717"/>
                <w:sz w:val="22"/>
                <w:szCs w:val="22"/>
              </w:rPr>
              <w:t></w:t>
            </w:r>
          </w:p>
        </w:tc>
      </w:tr>
      <w:tr w:rsidR="0024299B" w:rsidRPr="0024299B" w14:paraId="36B07BEC" w14:textId="77777777" w:rsidTr="006945A6">
        <w:trPr>
          <w:trHeight w:val="300"/>
        </w:trPr>
        <w:tc>
          <w:tcPr>
            <w:tcW w:w="724" w:type="dxa"/>
            <w:tcBorders>
              <w:top w:val="nil"/>
              <w:left w:val="single" w:sz="8" w:space="0" w:color="auto"/>
              <w:bottom w:val="nil"/>
              <w:right w:val="nil"/>
            </w:tcBorders>
            <w:shd w:val="clear" w:color="auto" w:fill="auto"/>
            <w:noWrap/>
            <w:vAlign w:val="center"/>
            <w:hideMark/>
          </w:tcPr>
          <w:p w14:paraId="216A2E81"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&lt;61</w:t>
            </w:r>
          </w:p>
        </w:tc>
        <w:tc>
          <w:tcPr>
            <w:tcW w:w="1134" w:type="dxa"/>
            <w:tcBorders>
              <w:top w:val="nil"/>
              <w:left w:val="single" w:sz="8" w:space="0" w:color="auto"/>
              <w:bottom w:val="nil"/>
              <w:right w:val="single" w:sz="4" w:space="0" w:color="auto"/>
            </w:tcBorders>
            <w:shd w:val="clear" w:color="auto" w:fill="auto"/>
            <w:noWrap/>
            <w:vAlign w:val="center"/>
            <w:hideMark/>
          </w:tcPr>
          <w:p w14:paraId="0186C1DD"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49</w:t>
            </w:r>
          </w:p>
        </w:tc>
        <w:tc>
          <w:tcPr>
            <w:tcW w:w="1134" w:type="dxa"/>
            <w:tcBorders>
              <w:top w:val="nil"/>
              <w:left w:val="nil"/>
              <w:bottom w:val="nil"/>
              <w:right w:val="nil"/>
            </w:tcBorders>
            <w:shd w:val="clear" w:color="auto" w:fill="auto"/>
            <w:noWrap/>
            <w:vAlign w:val="center"/>
            <w:hideMark/>
          </w:tcPr>
          <w:p w14:paraId="29C7FB33"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4086</w:t>
            </w:r>
          </w:p>
        </w:tc>
        <w:tc>
          <w:tcPr>
            <w:tcW w:w="1570" w:type="dxa"/>
            <w:tcBorders>
              <w:top w:val="nil"/>
              <w:left w:val="single" w:sz="4" w:space="0" w:color="auto"/>
              <w:bottom w:val="nil"/>
              <w:right w:val="single" w:sz="4" w:space="0" w:color="auto"/>
            </w:tcBorders>
            <w:shd w:val="clear" w:color="auto" w:fill="auto"/>
            <w:noWrap/>
            <w:vAlign w:val="center"/>
            <w:hideMark/>
          </w:tcPr>
          <w:p w14:paraId="77FCAB0B"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1.2</w:t>
            </w:r>
          </w:p>
        </w:tc>
        <w:tc>
          <w:tcPr>
            <w:tcW w:w="1570" w:type="dxa"/>
            <w:tcBorders>
              <w:top w:val="nil"/>
              <w:left w:val="nil"/>
              <w:bottom w:val="nil"/>
              <w:right w:val="single" w:sz="4" w:space="0" w:color="auto"/>
            </w:tcBorders>
            <w:shd w:val="clear" w:color="auto" w:fill="auto"/>
            <w:noWrap/>
            <w:vAlign w:val="center"/>
            <w:hideMark/>
          </w:tcPr>
          <w:p w14:paraId="333AB055"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0.003</w:t>
            </w:r>
          </w:p>
        </w:tc>
        <w:tc>
          <w:tcPr>
            <w:tcW w:w="829" w:type="dxa"/>
            <w:tcBorders>
              <w:top w:val="nil"/>
              <w:left w:val="nil"/>
              <w:bottom w:val="nil"/>
              <w:right w:val="single" w:sz="4" w:space="0" w:color="auto"/>
            </w:tcBorders>
            <w:shd w:val="clear" w:color="auto" w:fill="auto"/>
            <w:noWrap/>
            <w:vAlign w:val="center"/>
            <w:hideMark/>
          </w:tcPr>
          <w:p w14:paraId="6D8B7B54"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49</w:t>
            </w:r>
          </w:p>
        </w:tc>
        <w:tc>
          <w:tcPr>
            <w:tcW w:w="851" w:type="dxa"/>
            <w:tcBorders>
              <w:top w:val="nil"/>
              <w:left w:val="nil"/>
              <w:bottom w:val="nil"/>
              <w:right w:val="single" w:sz="8" w:space="0" w:color="auto"/>
            </w:tcBorders>
            <w:shd w:val="clear" w:color="auto" w:fill="auto"/>
            <w:noWrap/>
            <w:vAlign w:val="center"/>
            <w:hideMark/>
          </w:tcPr>
          <w:p w14:paraId="1B07262D"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4037</w:t>
            </w:r>
          </w:p>
        </w:tc>
        <w:tc>
          <w:tcPr>
            <w:tcW w:w="1051" w:type="dxa"/>
            <w:tcBorders>
              <w:top w:val="nil"/>
              <w:left w:val="nil"/>
              <w:bottom w:val="nil"/>
              <w:right w:val="single" w:sz="4" w:space="0" w:color="auto"/>
            </w:tcBorders>
            <w:shd w:val="clear" w:color="auto" w:fill="auto"/>
            <w:noWrap/>
            <w:vAlign w:val="center"/>
            <w:hideMark/>
          </w:tcPr>
          <w:p w14:paraId="7C504C1C"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47</w:t>
            </w:r>
          </w:p>
        </w:tc>
        <w:tc>
          <w:tcPr>
            <w:tcW w:w="1075" w:type="dxa"/>
            <w:tcBorders>
              <w:top w:val="nil"/>
              <w:left w:val="nil"/>
              <w:bottom w:val="nil"/>
              <w:right w:val="single" w:sz="4" w:space="0" w:color="auto"/>
            </w:tcBorders>
            <w:shd w:val="clear" w:color="auto" w:fill="auto"/>
            <w:noWrap/>
            <w:vAlign w:val="center"/>
            <w:hideMark/>
          </w:tcPr>
          <w:p w14:paraId="2F84BE1E"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1739</w:t>
            </w:r>
          </w:p>
        </w:tc>
        <w:tc>
          <w:tcPr>
            <w:tcW w:w="1570" w:type="dxa"/>
            <w:tcBorders>
              <w:top w:val="nil"/>
              <w:left w:val="nil"/>
              <w:bottom w:val="nil"/>
              <w:right w:val="single" w:sz="4" w:space="0" w:color="auto"/>
            </w:tcBorders>
            <w:shd w:val="clear" w:color="auto" w:fill="auto"/>
            <w:noWrap/>
            <w:vAlign w:val="center"/>
            <w:hideMark/>
          </w:tcPr>
          <w:p w14:paraId="127E46C3"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2.7</w:t>
            </w:r>
          </w:p>
        </w:tc>
        <w:tc>
          <w:tcPr>
            <w:tcW w:w="1570" w:type="dxa"/>
            <w:tcBorders>
              <w:top w:val="nil"/>
              <w:left w:val="nil"/>
              <w:bottom w:val="nil"/>
              <w:right w:val="single" w:sz="4" w:space="0" w:color="auto"/>
            </w:tcBorders>
            <w:shd w:val="clear" w:color="auto" w:fill="auto"/>
            <w:noWrap/>
            <w:vAlign w:val="center"/>
            <w:hideMark/>
          </w:tcPr>
          <w:p w14:paraId="116D73B8"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0.009</w:t>
            </w:r>
          </w:p>
        </w:tc>
        <w:tc>
          <w:tcPr>
            <w:tcW w:w="829" w:type="dxa"/>
            <w:tcBorders>
              <w:top w:val="nil"/>
              <w:left w:val="nil"/>
              <w:bottom w:val="nil"/>
              <w:right w:val="single" w:sz="4" w:space="0" w:color="auto"/>
            </w:tcBorders>
            <w:shd w:val="clear" w:color="auto" w:fill="auto"/>
            <w:noWrap/>
            <w:vAlign w:val="center"/>
            <w:hideMark/>
          </w:tcPr>
          <w:p w14:paraId="2EFD1B42"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47</w:t>
            </w:r>
          </w:p>
        </w:tc>
        <w:tc>
          <w:tcPr>
            <w:tcW w:w="836" w:type="dxa"/>
            <w:tcBorders>
              <w:top w:val="nil"/>
              <w:left w:val="nil"/>
              <w:bottom w:val="nil"/>
              <w:right w:val="single" w:sz="8" w:space="0" w:color="auto"/>
            </w:tcBorders>
            <w:shd w:val="clear" w:color="auto" w:fill="auto"/>
            <w:noWrap/>
            <w:vAlign w:val="center"/>
            <w:hideMark/>
          </w:tcPr>
          <w:p w14:paraId="3F0B7C68"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1692</w:t>
            </w:r>
          </w:p>
        </w:tc>
      </w:tr>
      <w:tr w:rsidR="0024299B" w:rsidRPr="0024299B" w14:paraId="3B40F6EF" w14:textId="77777777" w:rsidTr="006945A6">
        <w:trPr>
          <w:trHeight w:val="300"/>
        </w:trPr>
        <w:tc>
          <w:tcPr>
            <w:tcW w:w="724" w:type="dxa"/>
            <w:tcBorders>
              <w:top w:val="nil"/>
              <w:left w:val="single" w:sz="8" w:space="0" w:color="auto"/>
              <w:bottom w:val="nil"/>
              <w:right w:val="nil"/>
            </w:tcBorders>
            <w:shd w:val="clear" w:color="auto" w:fill="auto"/>
            <w:noWrap/>
            <w:vAlign w:val="center"/>
            <w:hideMark/>
          </w:tcPr>
          <w:p w14:paraId="2B8ED3EB"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61-70</w:t>
            </w:r>
          </w:p>
        </w:tc>
        <w:tc>
          <w:tcPr>
            <w:tcW w:w="1134" w:type="dxa"/>
            <w:tcBorders>
              <w:top w:val="nil"/>
              <w:left w:val="single" w:sz="8" w:space="0" w:color="auto"/>
              <w:bottom w:val="nil"/>
              <w:right w:val="single" w:sz="4" w:space="0" w:color="auto"/>
            </w:tcBorders>
            <w:shd w:val="clear" w:color="auto" w:fill="auto"/>
            <w:noWrap/>
            <w:vAlign w:val="center"/>
            <w:hideMark/>
          </w:tcPr>
          <w:p w14:paraId="2164A74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130</w:t>
            </w:r>
          </w:p>
        </w:tc>
        <w:tc>
          <w:tcPr>
            <w:tcW w:w="1134" w:type="dxa"/>
            <w:tcBorders>
              <w:top w:val="nil"/>
              <w:left w:val="nil"/>
              <w:bottom w:val="nil"/>
              <w:right w:val="nil"/>
            </w:tcBorders>
            <w:shd w:val="clear" w:color="auto" w:fill="auto"/>
            <w:noWrap/>
            <w:vAlign w:val="center"/>
            <w:hideMark/>
          </w:tcPr>
          <w:p w14:paraId="2D721E85"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5186</w:t>
            </w:r>
          </w:p>
        </w:tc>
        <w:tc>
          <w:tcPr>
            <w:tcW w:w="1570" w:type="dxa"/>
            <w:tcBorders>
              <w:top w:val="nil"/>
              <w:left w:val="single" w:sz="4" w:space="0" w:color="auto"/>
              <w:bottom w:val="nil"/>
              <w:right w:val="single" w:sz="4" w:space="0" w:color="auto"/>
            </w:tcBorders>
            <w:shd w:val="clear" w:color="auto" w:fill="auto"/>
            <w:noWrap/>
            <w:vAlign w:val="center"/>
            <w:hideMark/>
          </w:tcPr>
          <w:p w14:paraId="0E0991FC"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2.5</w:t>
            </w:r>
          </w:p>
        </w:tc>
        <w:tc>
          <w:tcPr>
            <w:tcW w:w="1570" w:type="dxa"/>
            <w:tcBorders>
              <w:top w:val="nil"/>
              <w:left w:val="nil"/>
              <w:bottom w:val="nil"/>
              <w:right w:val="single" w:sz="4" w:space="0" w:color="auto"/>
            </w:tcBorders>
            <w:shd w:val="clear" w:color="auto" w:fill="auto"/>
            <w:noWrap/>
            <w:vAlign w:val="center"/>
            <w:hideMark/>
          </w:tcPr>
          <w:p w14:paraId="203236D5"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0.003</w:t>
            </w:r>
          </w:p>
        </w:tc>
        <w:tc>
          <w:tcPr>
            <w:tcW w:w="829" w:type="dxa"/>
            <w:tcBorders>
              <w:top w:val="nil"/>
              <w:left w:val="nil"/>
              <w:bottom w:val="nil"/>
              <w:right w:val="single" w:sz="4" w:space="0" w:color="auto"/>
            </w:tcBorders>
            <w:shd w:val="clear" w:color="auto" w:fill="auto"/>
            <w:noWrap/>
            <w:vAlign w:val="center"/>
            <w:hideMark/>
          </w:tcPr>
          <w:p w14:paraId="416E4B64"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130</w:t>
            </w:r>
          </w:p>
        </w:tc>
        <w:tc>
          <w:tcPr>
            <w:tcW w:w="851" w:type="dxa"/>
            <w:tcBorders>
              <w:top w:val="nil"/>
              <w:left w:val="nil"/>
              <w:bottom w:val="nil"/>
              <w:right w:val="single" w:sz="8" w:space="0" w:color="auto"/>
            </w:tcBorders>
            <w:shd w:val="clear" w:color="auto" w:fill="auto"/>
            <w:noWrap/>
            <w:vAlign w:val="center"/>
            <w:hideMark/>
          </w:tcPr>
          <w:p w14:paraId="3F4F1624"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5056</w:t>
            </w:r>
          </w:p>
        </w:tc>
        <w:tc>
          <w:tcPr>
            <w:tcW w:w="1051" w:type="dxa"/>
            <w:tcBorders>
              <w:top w:val="nil"/>
              <w:left w:val="nil"/>
              <w:bottom w:val="nil"/>
              <w:right w:val="single" w:sz="4" w:space="0" w:color="auto"/>
            </w:tcBorders>
            <w:shd w:val="clear" w:color="auto" w:fill="auto"/>
            <w:noWrap/>
            <w:vAlign w:val="center"/>
            <w:hideMark/>
          </w:tcPr>
          <w:p w14:paraId="5811429C"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133</w:t>
            </w:r>
          </w:p>
        </w:tc>
        <w:tc>
          <w:tcPr>
            <w:tcW w:w="1075" w:type="dxa"/>
            <w:tcBorders>
              <w:top w:val="nil"/>
              <w:left w:val="nil"/>
              <w:bottom w:val="nil"/>
              <w:right w:val="single" w:sz="4" w:space="0" w:color="auto"/>
            </w:tcBorders>
            <w:shd w:val="clear" w:color="auto" w:fill="auto"/>
            <w:noWrap/>
            <w:vAlign w:val="center"/>
            <w:hideMark/>
          </w:tcPr>
          <w:p w14:paraId="29354B3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2764</w:t>
            </w:r>
          </w:p>
        </w:tc>
        <w:tc>
          <w:tcPr>
            <w:tcW w:w="1570" w:type="dxa"/>
            <w:tcBorders>
              <w:top w:val="nil"/>
              <w:left w:val="nil"/>
              <w:bottom w:val="nil"/>
              <w:right w:val="single" w:sz="4" w:space="0" w:color="auto"/>
            </w:tcBorders>
            <w:shd w:val="clear" w:color="auto" w:fill="auto"/>
            <w:noWrap/>
            <w:vAlign w:val="center"/>
            <w:hideMark/>
          </w:tcPr>
          <w:p w14:paraId="7C935013"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4.8</w:t>
            </w:r>
          </w:p>
        </w:tc>
        <w:tc>
          <w:tcPr>
            <w:tcW w:w="1570" w:type="dxa"/>
            <w:tcBorders>
              <w:top w:val="nil"/>
              <w:left w:val="nil"/>
              <w:bottom w:val="nil"/>
              <w:right w:val="single" w:sz="4" w:space="0" w:color="auto"/>
            </w:tcBorders>
            <w:shd w:val="clear" w:color="auto" w:fill="auto"/>
            <w:noWrap/>
            <w:vAlign w:val="center"/>
            <w:hideMark/>
          </w:tcPr>
          <w:p w14:paraId="3A73D39A"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0.008</w:t>
            </w:r>
          </w:p>
        </w:tc>
        <w:tc>
          <w:tcPr>
            <w:tcW w:w="829" w:type="dxa"/>
            <w:tcBorders>
              <w:top w:val="nil"/>
              <w:left w:val="nil"/>
              <w:bottom w:val="nil"/>
              <w:right w:val="single" w:sz="4" w:space="0" w:color="auto"/>
            </w:tcBorders>
            <w:shd w:val="clear" w:color="auto" w:fill="auto"/>
            <w:noWrap/>
            <w:vAlign w:val="center"/>
            <w:hideMark/>
          </w:tcPr>
          <w:p w14:paraId="0889879A"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133</w:t>
            </w:r>
          </w:p>
        </w:tc>
        <w:tc>
          <w:tcPr>
            <w:tcW w:w="836" w:type="dxa"/>
            <w:tcBorders>
              <w:top w:val="nil"/>
              <w:left w:val="nil"/>
              <w:bottom w:val="nil"/>
              <w:right w:val="single" w:sz="8" w:space="0" w:color="auto"/>
            </w:tcBorders>
            <w:shd w:val="clear" w:color="auto" w:fill="auto"/>
            <w:noWrap/>
            <w:vAlign w:val="center"/>
            <w:hideMark/>
          </w:tcPr>
          <w:p w14:paraId="1F23CB74"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2631</w:t>
            </w:r>
          </w:p>
        </w:tc>
      </w:tr>
      <w:tr w:rsidR="0024299B" w:rsidRPr="0024299B" w14:paraId="43448C2D" w14:textId="77777777" w:rsidTr="006945A6">
        <w:trPr>
          <w:trHeight w:val="300"/>
        </w:trPr>
        <w:tc>
          <w:tcPr>
            <w:tcW w:w="724" w:type="dxa"/>
            <w:tcBorders>
              <w:top w:val="nil"/>
              <w:left w:val="single" w:sz="8" w:space="0" w:color="auto"/>
              <w:bottom w:val="nil"/>
              <w:right w:val="nil"/>
            </w:tcBorders>
            <w:shd w:val="clear" w:color="auto" w:fill="auto"/>
            <w:noWrap/>
            <w:vAlign w:val="center"/>
            <w:hideMark/>
          </w:tcPr>
          <w:p w14:paraId="464E07D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71-80</w:t>
            </w:r>
          </w:p>
        </w:tc>
        <w:tc>
          <w:tcPr>
            <w:tcW w:w="1134" w:type="dxa"/>
            <w:tcBorders>
              <w:top w:val="nil"/>
              <w:left w:val="single" w:sz="8" w:space="0" w:color="auto"/>
              <w:bottom w:val="nil"/>
              <w:right w:val="single" w:sz="4" w:space="0" w:color="auto"/>
            </w:tcBorders>
            <w:shd w:val="clear" w:color="auto" w:fill="auto"/>
            <w:noWrap/>
            <w:vAlign w:val="center"/>
            <w:hideMark/>
          </w:tcPr>
          <w:p w14:paraId="3A8F94DA"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271</w:t>
            </w:r>
          </w:p>
        </w:tc>
        <w:tc>
          <w:tcPr>
            <w:tcW w:w="1134" w:type="dxa"/>
            <w:tcBorders>
              <w:top w:val="nil"/>
              <w:left w:val="nil"/>
              <w:bottom w:val="nil"/>
              <w:right w:val="nil"/>
            </w:tcBorders>
            <w:shd w:val="clear" w:color="auto" w:fill="auto"/>
            <w:noWrap/>
            <w:vAlign w:val="center"/>
            <w:hideMark/>
          </w:tcPr>
          <w:p w14:paraId="314E4F8E"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4883</w:t>
            </w:r>
          </w:p>
        </w:tc>
        <w:tc>
          <w:tcPr>
            <w:tcW w:w="1570" w:type="dxa"/>
            <w:tcBorders>
              <w:top w:val="nil"/>
              <w:left w:val="single" w:sz="4" w:space="0" w:color="auto"/>
              <w:bottom w:val="nil"/>
              <w:right w:val="single" w:sz="4" w:space="0" w:color="auto"/>
            </w:tcBorders>
            <w:shd w:val="clear" w:color="auto" w:fill="auto"/>
            <w:noWrap/>
            <w:vAlign w:val="center"/>
            <w:hideMark/>
          </w:tcPr>
          <w:p w14:paraId="244EC4B1"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5.5</w:t>
            </w:r>
          </w:p>
        </w:tc>
        <w:tc>
          <w:tcPr>
            <w:tcW w:w="1570" w:type="dxa"/>
            <w:tcBorders>
              <w:top w:val="nil"/>
              <w:left w:val="nil"/>
              <w:bottom w:val="nil"/>
              <w:right w:val="single" w:sz="4" w:space="0" w:color="auto"/>
            </w:tcBorders>
            <w:shd w:val="clear" w:color="auto" w:fill="auto"/>
            <w:noWrap/>
            <w:vAlign w:val="center"/>
            <w:hideMark/>
          </w:tcPr>
          <w:p w14:paraId="7CDC866D"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0.005</w:t>
            </w:r>
          </w:p>
        </w:tc>
        <w:tc>
          <w:tcPr>
            <w:tcW w:w="829" w:type="dxa"/>
            <w:tcBorders>
              <w:top w:val="nil"/>
              <w:left w:val="nil"/>
              <w:bottom w:val="nil"/>
              <w:right w:val="single" w:sz="4" w:space="0" w:color="auto"/>
            </w:tcBorders>
            <w:shd w:val="clear" w:color="auto" w:fill="auto"/>
            <w:noWrap/>
            <w:vAlign w:val="center"/>
            <w:hideMark/>
          </w:tcPr>
          <w:p w14:paraId="331DF26B"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271</w:t>
            </w:r>
          </w:p>
        </w:tc>
        <w:tc>
          <w:tcPr>
            <w:tcW w:w="851" w:type="dxa"/>
            <w:tcBorders>
              <w:top w:val="nil"/>
              <w:left w:val="nil"/>
              <w:bottom w:val="nil"/>
              <w:right w:val="single" w:sz="8" w:space="0" w:color="auto"/>
            </w:tcBorders>
            <w:shd w:val="clear" w:color="auto" w:fill="auto"/>
            <w:noWrap/>
            <w:vAlign w:val="center"/>
            <w:hideMark/>
          </w:tcPr>
          <w:p w14:paraId="1EE9BF3A"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4612</w:t>
            </w:r>
          </w:p>
        </w:tc>
        <w:tc>
          <w:tcPr>
            <w:tcW w:w="1051" w:type="dxa"/>
            <w:tcBorders>
              <w:top w:val="nil"/>
              <w:left w:val="nil"/>
              <w:bottom w:val="nil"/>
              <w:right w:val="single" w:sz="4" w:space="0" w:color="auto"/>
            </w:tcBorders>
            <w:shd w:val="clear" w:color="auto" w:fill="auto"/>
            <w:noWrap/>
            <w:vAlign w:val="center"/>
            <w:hideMark/>
          </w:tcPr>
          <w:p w14:paraId="0859CB12"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242</w:t>
            </w:r>
          </w:p>
        </w:tc>
        <w:tc>
          <w:tcPr>
            <w:tcW w:w="1075" w:type="dxa"/>
            <w:tcBorders>
              <w:top w:val="nil"/>
              <w:left w:val="nil"/>
              <w:bottom w:val="nil"/>
              <w:right w:val="single" w:sz="4" w:space="0" w:color="auto"/>
            </w:tcBorders>
            <w:shd w:val="clear" w:color="auto" w:fill="auto"/>
            <w:noWrap/>
            <w:vAlign w:val="center"/>
            <w:hideMark/>
          </w:tcPr>
          <w:p w14:paraId="77D03173"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2613</w:t>
            </w:r>
          </w:p>
        </w:tc>
        <w:tc>
          <w:tcPr>
            <w:tcW w:w="1570" w:type="dxa"/>
            <w:tcBorders>
              <w:top w:val="nil"/>
              <w:left w:val="nil"/>
              <w:bottom w:val="nil"/>
              <w:right w:val="single" w:sz="4" w:space="0" w:color="auto"/>
            </w:tcBorders>
            <w:shd w:val="clear" w:color="auto" w:fill="auto"/>
            <w:noWrap/>
            <w:vAlign w:val="center"/>
            <w:hideMark/>
          </w:tcPr>
          <w:p w14:paraId="090606A9"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9.3</w:t>
            </w:r>
          </w:p>
        </w:tc>
        <w:tc>
          <w:tcPr>
            <w:tcW w:w="1570" w:type="dxa"/>
            <w:tcBorders>
              <w:top w:val="nil"/>
              <w:left w:val="nil"/>
              <w:bottom w:val="nil"/>
              <w:right w:val="single" w:sz="4" w:space="0" w:color="auto"/>
            </w:tcBorders>
            <w:shd w:val="clear" w:color="auto" w:fill="auto"/>
            <w:noWrap/>
            <w:vAlign w:val="center"/>
            <w:hideMark/>
          </w:tcPr>
          <w:p w14:paraId="473A3ADD"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0.011</w:t>
            </w:r>
          </w:p>
        </w:tc>
        <w:tc>
          <w:tcPr>
            <w:tcW w:w="829" w:type="dxa"/>
            <w:tcBorders>
              <w:top w:val="nil"/>
              <w:left w:val="nil"/>
              <w:bottom w:val="nil"/>
              <w:right w:val="single" w:sz="4" w:space="0" w:color="auto"/>
            </w:tcBorders>
            <w:shd w:val="clear" w:color="auto" w:fill="auto"/>
            <w:noWrap/>
            <w:vAlign w:val="center"/>
            <w:hideMark/>
          </w:tcPr>
          <w:p w14:paraId="1FF1165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242</w:t>
            </w:r>
          </w:p>
        </w:tc>
        <w:tc>
          <w:tcPr>
            <w:tcW w:w="836" w:type="dxa"/>
            <w:tcBorders>
              <w:top w:val="nil"/>
              <w:left w:val="nil"/>
              <w:bottom w:val="nil"/>
              <w:right w:val="single" w:sz="8" w:space="0" w:color="auto"/>
            </w:tcBorders>
            <w:shd w:val="clear" w:color="auto" w:fill="auto"/>
            <w:noWrap/>
            <w:vAlign w:val="center"/>
            <w:hideMark/>
          </w:tcPr>
          <w:p w14:paraId="7EF2CA3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2371</w:t>
            </w:r>
          </w:p>
        </w:tc>
      </w:tr>
      <w:tr w:rsidR="0024299B" w:rsidRPr="0024299B" w14:paraId="2D8F3190" w14:textId="77777777" w:rsidTr="006945A6">
        <w:trPr>
          <w:trHeight w:val="315"/>
        </w:trPr>
        <w:tc>
          <w:tcPr>
            <w:tcW w:w="724" w:type="dxa"/>
            <w:tcBorders>
              <w:top w:val="nil"/>
              <w:left w:val="single" w:sz="8" w:space="0" w:color="auto"/>
              <w:bottom w:val="single" w:sz="8" w:space="0" w:color="auto"/>
              <w:right w:val="nil"/>
            </w:tcBorders>
            <w:shd w:val="clear" w:color="auto" w:fill="auto"/>
            <w:noWrap/>
            <w:vAlign w:val="center"/>
            <w:hideMark/>
          </w:tcPr>
          <w:p w14:paraId="37C27F4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&gt;80</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3B9993F8"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179</w:t>
            </w:r>
          </w:p>
        </w:tc>
        <w:tc>
          <w:tcPr>
            <w:tcW w:w="1134" w:type="dxa"/>
            <w:tcBorders>
              <w:top w:val="nil"/>
              <w:left w:val="nil"/>
              <w:bottom w:val="single" w:sz="8" w:space="0" w:color="auto"/>
              <w:right w:val="nil"/>
            </w:tcBorders>
            <w:shd w:val="clear" w:color="auto" w:fill="auto"/>
            <w:noWrap/>
            <w:vAlign w:val="center"/>
            <w:hideMark/>
          </w:tcPr>
          <w:p w14:paraId="0DCE6E62"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1512</w:t>
            </w:r>
          </w:p>
        </w:tc>
        <w:tc>
          <w:tcPr>
            <w:tcW w:w="1570" w:type="dxa"/>
            <w:tcBorders>
              <w:top w:val="nil"/>
              <w:left w:val="single" w:sz="4" w:space="0" w:color="auto"/>
              <w:bottom w:val="single" w:sz="8" w:space="0" w:color="auto"/>
              <w:right w:val="single" w:sz="4" w:space="0" w:color="auto"/>
            </w:tcBorders>
            <w:shd w:val="clear" w:color="auto" w:fill="auto"/>
            <w:noWrap/>
            <w:vAlign w:val="center"/>
            <w:hideMark/>
          </w:tcPr>
          <w:p w14:paraId="436D5E8C"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11.8</w:t>
            </w:r>
          </w:p>
        </w:tc>
        <w:tc>
          <w:tcPr>
            <w:tcW w:w="1570" w:type="dxa"/>
            <w:tcBorders>
              <w:top w:val="nil"/>
              <w:left w:val="nil"/>
              <w:bottom w:val="single" w:sz="8" w:space="0" w:color="auto"/>
              <w:right w:val="single" w:sz="4" w:space="0" w:color="auto"/>
            </w:tcBorders>
            <w:shd w:val="clear" w:color="auto" w:fill="auto"/>
            <w:noWrap/>
            <w:vAlign w:val="center"/>
            <w:hideMark/>
          </w:tcPr>
          <w:p w14:paraId="55D0FC7F"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0.021</w:t>
            </w:r>
          </w:p>
        </w:tc>
        <w:tc>
          <w:tcPr>
            <w:tcW w:w="829" w:type="dxa"/>
            <w:tcBorders>
              <w:top w:val="nil"/>
              <w:left w:val="nil"/>
              <w:bottom w:val="single" w:sz="8" w:space="0" w:color="auto"/>
              <w:right w:val="single" w:sz="4" w:space="0" w:color="auto"/>
            </w:tcBorders>
            <w:shd w:val="clear" w:color="auto" w:fill="auto"/>
            <w:noWrap/>
            <w:vAlign w:val="center"/>
            <w:hideMark/>
          </w:tcPr>
          <w:p w14:paraId="4D737398"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179</w:t>
            </w:r>
          </w:p>
        </w:tc>
        <w:tc>
          <w:tcPr>
            <w:tcW w:w="851" w:type="dxa"/>
            <w:tcBorders>
              <w:top w:val="nil"/>
              <w:left w:val="nil"/>
              <w:bottom w:val="single" w:sz="8" w:space="0" w:color="auto"/>
              <w:right w:val="single" w:sz="8" w:space="0" w:color="auto"/>
            </w:tcBorders>
            <w:shd w:val="clear" w:color="auto" w:fill="auto"/>
            <w:noWrap/>
            <w:vAlign w:val="center"/>
            <w:hideMark/>
          </w:tcPr>
          <w:p w14:paraId="612677CA"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1333</w:t>
            </w:r>
          </w:p>
        </w:tc>
        <w:tc>
          <w:tcPr>
            <w:tcW w:w="1051" w:type="dxa"/>
            <w:tcBorders>
              <w:top w:val="nil"/>
              <w:left w:val="nil"/>
              <w:bottom w:val="single" w:sz="8" w:space="0" w:color="auto"/>
              <w:right w:val="single" w:sz="4" w:space="0" w:color="auto"/>
            </w:tcBorders>
            <w:shd w:val="clear" w:color="auto" w:fill="auto"/>
            <w:noWrap/>
            <w:vAlign w:val="center"/>
            <w:hideMark/>
          </w:tcPr>
          <w:p w14:paraId="1BCE7DF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129</w:t>
            </w:r>
          </w:p>
        </w:tc>
        <w:tc>
          <w:tcPr>
            <w:tcW w:w="1075" w:type="dxa"/>
            <w:tcBorders>
              <w:top w:val="nil"/>
              <w:left w:val="nil"/>
              <w:bottom w:val="single" w:sz="8" w:space="0" w:color="auto"/>
              <w:right w:val="single" w:sz="4" w:space="0" w:color="auto"/>
            </w:tcBorders>
            <w:shd w:val="clear" w:color="auto" w:fill="auto"/>
            <w:noWrap/>
            <w:vAlign w:val="center"/>
            <w:hideMark/>
          </w:tcPr>
          <w:p w14:paraId="5BC330B0"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785</w:t>
            </w:r>
          </w:p>
        </w:tc>
        <w:tc>
          <w:tcPr>
            <w:tcW w:w="1570" w:type="dxa"/>
            <w:tcBorders>
              <w:top w:val="nil"/>
              <w:left w:val="nil"/>
              <w:bottom w:val="single" w:sz="8" w:space="0" w:color="auto"/>
              <w:right w:val="single" w:sz="4" w:space="0" w:color="auto"/>
            </w:tcBorders>
            <w:shd w:val="clear" w:color="auto" w:fill="auto"/>
            <w:noWrap/>
            <w:vAlign w:val="center"/>
            <w:hideMark/>
          </w:tcPr>
          <w:p w14:paraId="6A2FC679"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16.4</w:t>
            </w:r>
          </w:p>
        </w:tc>
        <w:tc>
          <w:tcPr>
            <w:tcW w:w="1570" w:type="dxa"/>
            <w:tcBorders>
              <w:top w:val="nil"/>
              <w:left w:val="nil"/>
              <w:bottom w:val="single" w:sz="8" w:space="0" w:color="auto"/>
              <w:right w:val="single" w:sz="4" w:space="0" w:color="auto"/>
            </w:tcBorders>
            <w:shd w:val="clear" w:color="auto" w:fill="auto"/>
            <w:noWrap/>
            <w:vAlign w:val="center"/>
            <w:hideMark/>
          </w:tcPr>
          <w:p w14:paraId="45DDF76F"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0.047</w:t>
            </w:r>
          </w:p>
        </w:tc>
        <w:tc>
          <w:tcPr>
            <w:tcW w:w="829" w:type="dxa"/>
            <w:tcBorders>
              <w:top w:val="nil"/>
              <w:left w:val="nil"/>
              <w:bottom w:val="single" w:sz="8" w:space="0" w:color="auto"/>
              <w:right w:val="single" w:sz="4" w:space="0" w:color="auto"/>
            </w:tcBorders>
            <w:shd w:val="clear" w:color="auto" w:fill="auto"/>
            <w:noWrap/>
            <w:vAlign w:val="center"/>
            <w:hideMark/>
          </w:tcPr>
          <w:p w14:paraId="6F6A313E"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129</w:t>
            </w:r>
          </w:p>
        </w:tc>
        <w:tc>
          <w:tcPr>
            <w:tcW w:w="836" w:type="dxa"/>
            <w:tcBorders>
              <w:top w:val="nil"/>
              <w:left w:val="nil"/>
              <w:bottom w:val="single" w:sz="8" w:space="0" w:color="auto"/>
              <w:right w:val="single" w:sz="8" w:space="0" w:color="auto"/>
            </w:tcBorders>
            <w:shd w:val="clear" w:color="auto" w:fill="auto"/>
            <w:noWrap/>
            <w:vAlign w:val="center"/>
            <w:hideMark/>
          </w:tcPr>
          <w:p w14:paraId="57F00225"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656</w:t>
            </w:r>
          </w:p>
        </w:tc>
      </w:tr>
    </w:tbl>
    <w:p w14:paraId="1F2131BB" w14:textId="71D8A51F" w:rsidR="00BD5F60" w:rsidRPr="00333E81" w:rsidRDefault="00BD5F60" w:rsidP="00E1540F">
      <w:pPr>
        <w:contextualSpacing/>
        <w:rPr>
          <w:b/>
        </w:rPr>
      </w:pPr>
    </w:p>
    <w:p w14:paraId="1DB557FB" w14:textId="77777777" w:rsidR="00DD7DCA" w:rsidRDefault="00DD7DCA">
      <w:r>
        <w:br w:type="page"/>
      </w:r>
    </w:p>
    <w:p w14:paraId="3E6454E2" w14:textId="32CD9234" w:rsidR="00DD7DCA" w:rsidRPr="00DD7DCA" w:rsidRDefault="00DD7DCA" w:rsidP="00DD7DCA">
      <w:pPr>
        <w:pStyle w:val="Caption"/>
        <w:keepNext/>
        <w:rPr>
          <w:sz w:val="24"/>
          <w:szCs w:val="24"/>
        </w:rPr>
      </w:pPr>
      <w:bookmarkStart w:id="72" w:name="_Ref448074750"/>
      <w:r w:rsidRPr="00DD7DCA">
        <w:rPr>
          <w:sz w:val="24"/>
          <w:szCs w:val="24"/>
        </w:rPr>
        <w:lastRenderedPageBreak/>
        <w:t xml:space="preserve">Table </w:t>
      </w:r>
      <w:r w:rsidRPr="00DD7DCA">
        <w:rPr>
          <w:sz w:val="24"/>
          <w:szCs w:val="24"/>
        </w:rPr>
        <w:fldChar w:fldCharType="begin"/>
      </w:r>
      <w:r w:rsidRPr="00DD7DCA">
        <w:rPr>
          <w:sz w:val="24"/>
          <w:szCs w:val="24"/>
        </w:rPr>
        <w:instrText xml:space="preserve"> SEQ Table \* ARABIC </w:instrText>
      </w:r>
      <w:r w:rsidRPr="00DD7DCA">
        <w:rPr>
          <w:sz w:val="24"/>
          <w:szCs w:val="24"/>
        </w:rPr>
        <w:fldChar w:fldCharType="separate"/>
      </w:r>
      <w:r w:rsidR="00173E4A">
        <w:rPr>
          <w:noProof/>
          <w:sz w:val="24"/>
          <w:szCs w:val="24"/>
        </w:rPr>
        <w:t>4</w:t>
      </w:r>
      <w:r w:rsidRPr="00DD7DCA">
        <w:rPr>
          <w:sz w:val="24"/>
          <w:szCs w:val="24"/>
        </w:rPr>
        <w:fldChar w:fldCharType="end"/>
      </w:r>
      <w:bookmarkEnd w:id="72"/>
    </w:p>
    <w:tbl>
      <w:tblPr>
        <w:tblW w:w="8468" w:type="dxa"/>
        <w:tblInd w:w="93" w:type="dxa"/>
        <w:tblLook w:val="04A0" w:firstRow="1" w:lastRow="0" w:firstColumn="1" w:lastColumn="0" w:noHBand="0" w:noVBand="1"/>
      </w:tblPr>
      <w:tblGrid>
        <w:gridCol w:w="960"/>
        <w:gridCol w:w="1157"/>
        <w:gridCol w:w="960"/>
        <w:gridCol w:w="1157"/>
        <w:gridCol w:w="960"/>
        <w:gridCol w:w="1157"/>
        <w:gridCol w:w="960"/>
        <w:gridCol w:w="1157"/>
      </w:tblGrid>
      <w:tr w:rsidR="00BD5F60" w:rsidRPr="00120A10" w14:paraId="240D1C37" w14:textId="77777777" w:rsidTr="00DD7DCA">
        <w:trPr>
          <w:trHeight w:val="900"/>
        </w:trPr>
        <w:tc>
          <w:tcPr>
            <w:tcW w:w="960" w:type="dxa"/>
            <w:tcBorders>
              <w:top w:val="single" w:sz="8" w:space="0" w:color="auto"/>
              <w:left w:val="single" w:sz="8" w:space="0" w:color="auto"/>
              <w:bottom w:val="single" w:sz="4" w:space="0" w:color="auto"/>
              <w:right w:val="nil"/>
            </w:tcBorders>
            <w:shd w:val="clear" w:color="auto" w:fill="auto"/>
            <w:vAlign w:val="center"/>
            <w:hideMark/>
          </w:tcPr>
          <w:p w14:paraId="577D897B" w14:textId="7A9ABF99"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Age</w:t>
            </w:r>
          </w:p>
        </w:tc>
        <w:tc>
          <w:tcPr>
            <w:tcW w:w="1157"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6101685"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Baseline Mortality (%)</w:t>
            </w:r>
          </w:p>
        </w:tc>
        <w:tc>
          <w:tcPr>
            <w:tcW w:w="960" w:type="dxa"/>
            <w:tcBorders>
              <w:top w:val="single" w:sz="8" w:space="0" w:color="auto"/>
              <w:left w:val="nil"/>
              <w:bottom w:val="single" w:sz="4" w:space="0" w:color="auto"/>
              <w:right w:val="nil"/>
            </w:tcBorders>
            <w:shd w:val="clear" w:color="auto" w:fill="auto"/>
            <w:vAlign w:val="center"/>
            <w:hideMark/>
          </w:tcPr>
          <w:p w14:paraId="323C8FD5"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Age</w:t>
            </w:r>
          </w:p>
        </w:tc>
        <w:tc>
          <w:tcPr>
            <w:tcW w:w="1157"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5866BBF7"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Baseline Mortality (%)</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7845C78C"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Age</w:t>
            </w:r>
          </w:p>
        </w:tc>
        <w:tc>
          <w:tcPr>
            <w:tcW w:w="1157" w:type="dxa"/>
            <w:tcBorders>
              <w:top w:val="single" w:sz="8" w:space="0" w:color="auto"/>
              <w:left w:val="nil"/>
              <w:bottom w:val="single" w:sz="4" w:space="0" w:color="auto"/>
              <w:right w:val="single" w:sz="8" w:space="0" w:color="auto"/>
            </w:tcBorders>
            <w:shd w:val="clear" w:color="auto" w:fill="auto"/>
            <w:vAlign w:val="center"/>
            <w:hideMark/>
          </w:tcPr>
          <w:p w14:paraId="28053761"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Baseline Mortality (%)</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6B2A3EE8"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Age</w:t>
            </w:r>
          </w:p>
        </w:tc>
        <w:tc>
          <w:tcPr>
            <w:tcW w:w="1157" w:type="dxa"/>
            <w:tcBorders>
              <w:top w:val="single" w:sz="8" w:space="0" w:color="auto"/>
              <w:left w:val="nil"/>
              <w:bottom w:val="single" w:sz="4" w:space="0" w:color="auto"/>
              <w:right w:val="single" w:sz="8" w:space="0" w:color="auto"/>
            </w:tcBorders>
            <w:shd w:val="clear" w:color="auto" w:fill="auto"/>
            <w:vAlign w:val="center"/>
            <w:hideMark/>
          </w:tcPr>
          <w:p w14:paraId="4EBC2CBD"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Baseline Mortality (%)</w:t>
            </w:r>
          </w:p>
        </w:tc>
      </w:tr>
      <w:tr w:rsidR="00BD5F60" w:rsidRPr="00120A10" w14:paraId="43E0BD9D"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26001D6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60</w:t>
            </w:r>
          </w:p>
        </w:tc>
        <w:tc>
          <w:tcPr>
            <w:tcW w:w="1157" w:type="dxa"/>
            <w:tcBorders>
              <w:top w:val="nil"/>
              <w:left w:val="single" w:sz="4" w:space="0" w:color="auto"/>
              <w:bottom w:val="nil"/>
              <w:right w:val="single" w:sz="8" w:space="0" w:color="auto"/>
            </w:tcBorders>
            <w:shd w:val="clear" w:color="auto" w:fill="auto"/>
            <w:noWrap/>
            <w:vAlign w:val="center"/>
            <w:hideMark/>
          </w:tcPr>
          <w:p w14:paraId="6D74034D"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0.9</w:t>
            </w:r>
          </w:p>
        </w:tc>
        <w:tc>
          <w:tcPr>
            <w:tcW w:w="960" w:type="dxa"/>
            <w:tcBorders>
              <w:top w:val="nil"/>
              <w:left w:val="nil"/>
              <w:bottom w:val="nil"/>
              <w:right w:val="nil"/>
            </w:tcBorders>
            <w:shd w:val="clear" w:color="auto" w:fill="auto"/>
            <w:noWrap/>
            <w:vAlign w:val="center"/>
            <w:hideMark/>
          </w:tcPr>
          <w:p w14:paraId="16AFA4D9"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70</w:t>
            </w:r>
          </w:p>
        </w:tc>
        <w:tc>
          <w:tcPr>
            <w:tcW w:w="1157" w:type="dxa"/>
            <w:tcBorders>
              <w:top w:val="nil"/>
              <w:left w:val="single" w:sz="4" w:space="0" w:color="auto"/>
              <w:bottom w:val="nil"/>
              <w:right w:val="single" w:sz="8" w:space="0" w:color="auto"/>
            </w:tcBorders>
            <w:shd w:val="clear" w:color="auto" w:fill="auto"/>
            <w:noWrap/>
            <w:vAlign w:val="center"/>
            <w:hideMark/>
          </w:tcPr>
          <w:p w14:paraId="6B53E6AE"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2.2</w:t>
            </w:r>
          </w:p>
        </w:tc>
        <w:tc>
          <w:tcPr>
            <w:tcW w:w="960" w:type="dxa"/>
            <w:tcBorders>
              <w:top w:val="nil"/>
              <w:left w:val="nil"/>
              <w:bottom w:val="nil"/>
              <w:right w:val="single" w:sz="4" w:space="0" w:color="auto"/>
            </w:tcBorders>
            <w:shd w:val="clear" w:color="auto" w:fill="auto"/>
            <w:noWrap/>
            <w:vAlign w:val="center"/>
            <w:hideMark/>
          </w:tcPr>
          <w:p w14:paraId="0CC596D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80</w:t>
            </w:r>
          </w:p>
        </w:tc>
        <w:tc>
          <w:tcPr>
            <w:tcW w:w="1157" w:type="dxa"/>
            <w:tcBorders>
              <w:top w:val="nil"/>
              <w:left w:val="nil"/>
              <w:bottom w:val="nil"/>
              <w:right w:val="single" w:sz="8" w:space="0" w:color="auto"/>
            </w:tcBorders>
            <w:shd w:val="clear" w:color="auto" w:fill="auto"/>
            <w:noWrap/>
            <w:vAlign w:val="center"/>
            <w:hideMark/>
          </w:tcPr>
          <w:p w14:paraId="1338E39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6.3</w:t>
            </w:r>
          </w:p>
        </w:tc>
        <w:tc>
          <w:tcPr>
            <w:tcW w:w="960" w:type="dxa"/>
            <w:tcBorders>
              <w:top w:val="nil"/>
              <w:left w:val="nil"/>
              <w:bottom w:val="nil"/>
              <w:right w:val="single" w:sz="4" w:space="0" w:color="auto"/>
            </w:tcBorders>
            <w:shd w:val="clear" w:color="auto" w:fill="auto"/>
            <w:noWrap/>
            <w:vAlign w:val="center"/>
            <w:hideMark/>
          </w:tcPr>
          <w:p w14:paraId="087EF843"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90</w:t>
            </w:r>
          </w:p>
        </w:tc>
        <w:tc>
          <w:tcPr>
            <w:tcW w:w="1157" w:type="dxa"/>
            <w:tcBorders>
              <w:top w:val="nil"/>
              <w:left w:val="nil"/>
              <w:bottom w:val="nil"/>
              <w:right w:val="single" w:sz="8" w:space="0" w:color="auto"/>
            </w:tcBorders>
            <w:shd w:val="clear" w:color="auto" w:fill="auto"/>
            <w:noWrap/>
            <w:vAlign w:val="center"/>
            <w:hideMark/>
          </w:tcPr>
          <w:p w14:paraId="0A06D9DE"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15.6</w:t>
            </w:r>
          </w:p>
        </w:tc>
      </w:tr>
      <w:tr w:rsidR="00BD5F60" w:rsidRPr="00120A10" w14:paraId="165606C4"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1FD7111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61</w:t>
            </w:r>
          </w:p>
        </w:tc>
        <w:tc>
          <w:tcPr>
            <w:tcW w:w="1157" w:type="dxa"/>
            <w:tcBorders>
              <w:top w:val="nil"/>
              <w:left w:val="single" w:sz="4" w:space="0" w:color="auto"/>
              <w:bottom w:val="nil"/>
              <w:right w:val="single" w:sz="8" w:space="0" w:color="auto"/>
            </w:tcBorders>
            <w:shd w:val="clear" w:color="auto" w:fill="auto"/>
            <w:noWrap/>
            <w:vAlign w:val="center"/>
            <w:hideMark/>
          </w:tcPr>
          <w:p w14:paraId="18B69BA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0.9</w:t>
            </w:r>
          </w:p>
        </w:tc>
        <w:tc>
          <w:tcPr>
            <w:tcW w:w="960" w:type="dxa"/>
            <w:tcBorders>
              <w:top w:val="nil"/>
              <w:left w:val="nil"/>
              <w:bottom w:val="nil"/>
              <w:right w:val="nil"/>
            </w:tcBorders>
            <w:shd w:val="clear" w:color="auto" w:fill="auto"/>
            <w:noWrap/>
            <w:vAlign w:val="center"/>
            <w:hideMark/>
          </w:tcPr>
          <w:p w14:paraId="307D634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71</w:t>
            </w:r>
          </w:p>
        </w:tc>
        <w:tc>
          <w:tcPr>
            <w:tcW w:w="1157" w:type="dxa"/>
            <w:tcBorders>
              <w:top w:val="nil"/>
              <w:left w:val="single" w:sz="4" w:space="0" w:color="auto"/>
              <w:bottom w:val="nil"/>
              <w:right w:val="single" w:sz="8" w:space="0" w:color="auto"/>
            </w:tcBorders>
            <w:shd w:val="clear" w:color="auto" w:fill="auto"/>
            <w:noWrap/>
            <w:vAlign w:val="center"/>
            <w:hideMark/>
          </w:tcPr>
          <w:p w14:paraId="5555807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2.4</w:t>
            </w:r>
          </w:p>
        </w:tc>
        <w:tc>
          <w:tcPr>
            <w:tcW w:w="960" w:type="dxa"/>
            <w:tcBorders>
              <w:top w:val="nil"/>
              <w:left w:val="nil"/>
              <w:bottom w:val="nil"/>
              <w:right w:val="single" w:sz="4" w:space="0" w:color="auto"/>
            </w:tcBorders>
            <w:shd w:val="clear" w:color="auto" w:fill="auto"/>
            <w:noWrap/>
            <w:vAlign w:val="center"/>
            <w:hideMark/>
          </w:tcPr>
          <w:p w14:paraId="4C2D41FF"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81</w:t>
            </w:r>
          </w:p>
        </w:tc>
        <w:tc>
          <w:tcPr>
            <w:tcW w:w="1157" w:type="dxa"/>
            <w:tcBorders>
              <w:top w:val="nil"/>
              <w:left w:val="nil"/>
              <w:bottom w:val="nil"/>
              <w:right w:val="single" w:sz="8" w:space="0" w:color="auto"/>
            </w:tcBorders>
            <w:shd w:val="clear" w:color="auto" w:fill="auto"/>
            <w:noWrap/>
            <w:vAlign w:val="center"/>
            <w:hideMark/>
          </w:tcPr>
          <w:p w14:paraId="7F49B06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7.0</w:t>
            </w:r>
          </w:p>
        </w:tc>
        <w:tc>
          <w:tcPr>
            <w:tcW w:w="960" w:type="dxa"/>
            <w:tcBorders>
              <w:top w:val="nil"/>
              <w:left w:val="nil"/>
              <w:bottom w:val="nil"/>
              <w:right w:val="single" w:sz="4" w:space="0" w:color="auto"/>
            </w:tcBorders>
            <w:shd w:val="clear" w:color="auto" w:fill="auto"/>
            <w:noWrap/>
            <w:vAlign w:val="center"/>
            <w:hideMark/>
          </w:tcPr>
          <w:p w14:paraId="49010DF3"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91</w:t>
            </w:r>
          </w:p>
        </w:tc>
        <w:tc>
          <w:tcPr>
            <w:tcW w:w="1157" w:type="dxa"/>
            <w:tcBorders>
              <w:top w:val="nil"/>
              <w:left w:val="nil"/>
              <w:bottom w:val="nil"/>
              <w:right w:val="single" w:sz="8" w:space="0" w:color="auto"/>
            </w:tcBorders>
            <w:shd w:val="clear" w:color="auto" w:fill="auto"/>
            <w:noWrap/>
            <w:vAlign w:val="center"/>
            <w:hideMark/>
          </w:tcPr>
          <w:p w14:paraId="4880F579"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16.7</w:t>
            </w:r>
          </w:p>
        </w:tc>
      </w:tr>
      <w:tr w:rsidR="00BD5F60" w:rsidRPr="00120A10" w14:paraId="1D529FD3"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7D4E3E94"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62</w:t>
            </w:r>
          </w:p>
        </w:tc>
        <w:tc>
          <w:tcPr>
            <w:tcW w:w="1157" w:type="dxa"/>
            <w:tcBorders>
              <w:top w:val="nil"/>
              <w:left w:val="single" w:sz="4" w:space="0" w:color="auto"/>
              <w:bottom w:val="nil"/>
              <w:right w:val="single" w:sz="8" w:space="0" w:color="auto"/>
            </w:tcBorders>
            <w:shd w:val="clear" w:color="auto" w:fill="auto"/>
            <w:noWrap/>
            <w:vAlign w:val="center"/>
            <w:hideMark/>
          </w:tcPr>
          <w:p w14:paraId="3DC3A88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1.0</w:t>
            </w:r>
          </w:p>
        </w:tc>
        <w:tc>
          <w:tcPr>
            <w:tcW w:w="960" w:type="dxa"/>
            <w:tcBorders>
              <w:top w:val="nil"/>
              <w:left w:val="nil"/>
              <w:bottom w:val="nil"/>
              <w:right w:val="nil"/>
            </w:tcBorders>
            <w:shd w:val="clear" w:color="auto" w:fill="auto"/>
            <w:noWrap/>
            <w:vAlign w:val="center"/>
            <w:hideMark/>
          </w:tcPr>
          <w:p w14:paraId="162436B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72</w:t>
            </w:r>
          </w:p>
        </w:tc>
        <w:tc>
          <w:tcPr>
            <w:tcW w:w="1157" w:type="dxa"/>
            <w:tcBorders>
              <w:top w:val="nil"/>
              <w:left w:val="single" w:sz="4" w:space="0" w:color="auto"/>
              <w:bottom w:val="nil"/>
              <w:right w:val="single" w:sz="8" w:space="0" w:color="auto"/>
            </w:tcBorders>
            <w:shd w:val="clear" w:color="auto" w:fill="auto"/>
            <w:noWrap/>
            <w:vAlign w:val="center"/>
            <w:hideMark/>
          </w:tcPr>
          <w:p w14:paraId="0653691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2.7</w:t>
            </w:r>
          </w:p>
        </w:tc>
        <w:tc>
          <w:tcPr>
            <w:tcW w:w="960" w:type="dxa"/>
            <w:tcBorders>
              <w:top w:val="nil"/>
              <w:left w:val="nil"/>
              <w:bottom w:val="nil"/>
              <w:right w:val="single" w:sz="4" w:space="0" w:color="auto"/>
            </w:tcBorders>
            <w:shd w:val="clear" w:color="auto" w:fill="auto"/>
            <w:noWrap/>
            <w:vAlign w:val="center"/>
            <w:hideMark/>
          </w:tcPr>
          <w:p w14:paraId="48F26434"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82</w:t>
            </w:r>
          </w:p>
        </w:tc>
        <w:tc>
          <w:tcPr>
            <w:tcW w:w="1157" w:type="dxa"/>
            <w:tcBorders>
              <w:top w:val="nil"/>
              <w:left w:val="nil"/>
              <w:bottom w:val="nil"/>
              <w:right w:val="single" w:sz="8" w:space="0" w:color="auto"/>
            </w:tcBorders>
            <w:shd w:val="clear" w:color="auto" w:fill="auto"/>
            <w:noWrap/>
            <w:vAlign w:val="center"/>
            <w:hideMark/>
          </w:tcPr>
          <w:p w14:paraId="15FAED1E"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7.7</w:t>
            </w:r>
          </w:p>
        </w:tc>
        <w:tc>
          <w:tcPr>
            <w:tcW w:w="960" w:type="dxa"/>
            <w:tcBorders>
              <w:top w:val="nil"/>
              <w:left w:val="nil"/>
              <w:bottom w:val="nil"/>
              <w:right w:val="single" w:sz="4" w:space="0" w:color="auto"/>
            </w:tcBorders>
            <w:shd w:val="clear" w:color="auto" w:fill="auto"/>
            <w:noWrap/>
            <w:vAlign w:val="center"/>
            <w:hideMark/>
          </w:tcPr>
          <w:p w14:paraId="566763A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92</w:t>
            </w:r>
          </w:p>
        </w:tc>
        <w:tc>
          <w:tcPr>
            <w:tcW w:w="1157" w:type="dxa"/>
            <w:tcBorders>
              <w:top w:val="nil"/>
              <w:left w:val="nil"/>
              <w:bottom w:val="nil"/>
              <w:right w:val="single" w:sz="8" w:space="0" w:color="auto"/>
            </w:tcBorders>
            <w:shd w:val="clear" w:color="auto" w:fill="auto"/>
            <w:noWrap/>
            <w:vAlign w:val="center"/>
            <w:hideMark/>
          </w:tcPr>
          <w:p w14:paraId="5766C9A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18.8</w:t>
            </w:r>
          </w:p>
        </w:tc>
      </w:tr>
      <w:tr w:rsidR="00BD5F60" w:rsidRPr="00120A10" w14:paraId="6D63EA97"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05CA362D"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63</w:t>
            </w:r>
          </w:p>
        </w:tc>
        <w:tc>
          <w:tcPr>
            <w:tcW w:w="1157" w:type="dxa"/>
            <w:tcBorders>
              <w:top w:val="nil"/>
              <w:left w:val="single" w:sz="4" w:space="0" w:color="auto"/>
              <w:bottom w:val="nil"/>
              <w:right w:val="single" w:sz="8" w:space="0" w:color="auto"/>
            </w:tcBorders>
            <w:shd w:val="clear" w:color="auto" w:fill="auto"/>
            <w:noWrap/>
            <w:vAlign w:val="center"/>
            <w:hideMark/>
          </w:tcPr>
          <w:p w14:paraId="398D0BA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1.1</w:t>
            </w:r>
          </w:p>
        </w:tc>
        <w:tc>
          <w:tcPr>
            <w:tcW w:w="960" w:type="dxa"/>
            <w:tcBorders>
              <w:top w:val="nil"/>
              <w:left w:val="nil"/>
              <w:bottom w:val="nil"/>
              <w:right w:val="nil"/>
            </w:tcBorders>
            <w:shd w:val="clear" w:color="auto" w:fill="auto"/>
            <w:noWrap/>
            <w:vAlign w:val="center"/>
            <w:hideMark/>
          </w:tcPr>
          <w:p w14:paraId="7303EA90"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73</w:t>
            </w:r>
          </w:p>
        </w:tc>
        <w:tc>
          <w:tcPr>
            <w:tcW w:w="1157" w:type="dxa"/>
            <w:tcBorders>
              <w:top w:val="nil"/>
              <w:left w:val="single" w:sz="4" w:space="0" w:color="auto"/>
              <w:bottom w:val="nil"/>
              <w:right w:val="single" w:sz="8" w:space="0" w:color="auto"/>
            </w:tcBorders>
            <w:shd w:val="clear" w:color="auto" w:fill="auto"/>
            <w:noWrap/>
            <w:vAlign w:val="center"/>
            <w:hideMark/>
          </w:tcPr>
          <w:p w14:paraId="784A96A9"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3.0</w:t>
            </w:r>
          </w:p>
        </w:tc>
        <w:tc>
          <w:tcPr>
            <w:tcW w:w="960" w:type="dxa"/>
            <w:tcBorders>
              <w:top w:val="nil"/>
              <w:left w:val="nil"/>
              <w:bottom w:val="nil"/>
              <w:right w:val="single" w:sz="4" w:space="0" w:color="auto"/>
            </w:tcBorders>
            <w:shd w:val="clear" w:color="auto" w:fill="auto"/>
            <w:noWrap/>
            <w:vAlign w:val="center"/>
            <w:hideMark/>
          </w:tcPr>
          <w:p w14:paraId="6082D77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83</w:t>
            </w:r>
          </w:p>
        </w:tc>
        <w:tc>
          <w:tcPr>
            <w:tcW w:w="1157" w:type="dxa"/>
            <w:tcBorders>
              <w:top w:val="nil"/>
              <w:left w:val="nil"/>
              <w:bottom w:val="nil"/>
              <w:right w:val="single" w:sz="8" w:space="0" w:color="auto"/>
            </w:tcBorders>
            <w:shd w:val="clear" w:color="auto" w:fill="auto"/>
            <w:noWrap/>
            <w:vAlign w:val="center"/>
            <w:hideMark/>
          </w:tcPr>
          <w:p w14:paraId="168FE23F"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8.5</w:t>
            </w:r>
          </w:p>
        </w:tc>
        <w:tc>
          <w:tcPr>
            <w:tcW w:w="960" w:type="dxa"/>
            <w:tcBorders>
              <w:top w:val="nil"/>
              <w:left w:val="nil"/>
              <w:bottom w:val="nil"/>
              <w:right w:val="single" w:sz="4" w:space="0" w:color="auto"/>
            </w:tcBorders>
            <w:shd w:val="clear" w:color="auto" w:fill="auto"/>
            <w:noWrap/>
            <w:vAlign w:val="center"/>
            <w:hideMark/>
          </w:tcPr>
          <w:p w14:paraId="28E73659"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93</w:t>
            </w:r>
          </w:p>
        </w:tc>
        <w:tc>
          <w:tcPr>
            <w:tcW w:w="1157" w:type="dxa"/>
            <w:tcBorders>
              <w:top w:val="nil"/>
              <w:left w:val="nil"/>
              <w:bottom w:val="nil"/>
              <w:right w:val="single" w:sz="8" w:space="0" w:color="auto"/>
            </w:tcBorders>
            <w:shd w:val="clear" w:color="auto" w:fill="auto"/>
            <w:noWrap/>
            <w:vAlign w:val="center"/>
            <w:hideMark/>
          </w:tcPr>
          <w:p w14:paraId="491CB54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20.9</w:t>
            </w:r>
          </w:p>
        </w:tc>
      </w:tr>
      <w:tr w:rsidR="00BD5F60" w:rsidRPr="00120A10" w14:paraId="03BFDDC6"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2D2B95B9"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64</w:t>
            </w:r>
          </w:p>
        </w:tc>
        <w:tc>
          <w:tcPr>
            <w:tcW w:w="1157" w:type="dxa"/>
            <w:tcBorders>
              <w:top w:val="nil"/>
              <w:left w:val="single" w:sz="4" w:space="0" w:color="auto"/>
              <w:bottom w:val="nil"/>
              <w:right w:val="single" w:sz="8" w:space="0" w:color="auto"/>
            </w:tcBorders>
            <w:shd w:val="clear" w:color="auto" w:fill="auto"/>
            <w:noWrap/>
            <w:vAlign w:val="center"/>
            <w:hideMark/>
          </w:tcPr>
          <w:p w14:paraId="7C1B9F3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1.3</w:t>
            </w:r>
          </w:p>
        </w:tc>
        <w:tc>
          <w:tcPr>
            <w:tcW w:w="960" w:type="dxa"/>
            <w:tcBorders>
              <w:top w:val="nil"/>
              <w:left w:val="nil"/>
              <w:bottom w:val="nil"/>
              <w:right w:val="nil"/>
            </w:tcBorders>
            <w:shd w:val="clear" w:color="auto" w:fill="auto"/>
            <w:noWrap/>
            <w:vAlign w:val="center"/>
            <w:hideMark/>
          </w:tcPr>
          <w:p w14:paraId="4AB7E5FC"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74</w:t>
            </w:r>
          </w:p>
        </w:tc>
        <w:tc>
          <w:tcPr>
            <w:tcW w:w="1157" w:type="dxa"/>
            <w:tcBorders>
              <w:top w:val="nil"/>
              <w:left w:val="single" w:sz="4" w:space="0" w:color="auto"/>
              <w:bottom w:val="nil"/>
              <w:right w:val="single" w:sz="8" w:space="0" w:color="auto"/>
            </w:tcBorders>
            <w:shd w:val="clear" w:color="auto" w:fill="auto"/>
            <w:noWrap/>
            <w:vAlign w:val="center"/>
            <w:hideMark/>
          </w:tcPr>
          <w:p w14:paraId="0BFEC8B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3.3</w:t>
            </w:r>
          </w:p>
        </w:tc>
        <w:tc>
          <w:tcPr>
            <w:tcW w:w="960" w:type="dxa"/>
            <w:tcBorders>
              <w:top w:val="nil"/>
              <w:left w:val="nil"/>
              <w:bottom w:val="nil"/>
              <w:right w:val="single" w:sz="4" w:space="0" w:color="auto"/>
            </w:tcBorders>
            <w:shd w:val="clear" w:color="auto" w:fill="auto"/>
            <w:noWrap/>
            <w:vAlign w:val="center"/>
            <w:hideMark/>
          </w:tcPr>
          <w:p w14:paraId="48660777"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84</w:t>
            </w:r>
          </w:p>
        </w:tc>
        <w:tc>
          <w:tcPr>
            <w:tcW w:w="1157" w:type="dxa"/>
            <w:tcBorders>
              <w:top w:val="nil"/>
              <w:left w:val="nil"/>
              <w:bottom w:val="nil"/>
              <w:right w:val="single" w:sz="8" w:space="0" w:color="auto"/>
            </w:tcBorders>
            <w:shd w:val="clear" w:color="auto" w:fill="auto"/>
            <w:noWrap/>
            <w:vAlign w:val="center"/>
            <w:hideMark/>
          </w:tcPr>
          <w:p w14:paraId="0D393FE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9.6</w:t>
            </w:r>
          </w:p>
        </w:tc>
        <w:tc>
          <w:tcPr>
            <w:tcW w:w="960" w:type="dxa"/>
            <w:tcBorders>
              <w:top w:val="nil"/>
              <w:left w:val="nil"/>
              <w:bottom w:val="nil"/>
              <w:right w:val="single" w:sz="4" w:space="0" w:color="auto"/>
            </w:tcBorders>
            <w:shd w:val="clear" w:color="auto" w:fill="auto"/>
            <w:noWrap/>
            <w:vAlign w:val="center"/>
            <w:hideMark/>
          </w:tcPr>
          <w:p w14:paraId="6855CC1F"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94</w:t>
            </w:r>
          </w:p>
        </w:tc>
        <w:tc>
          <w:tcPr>
            <w:tcW w:w="1157" w:type="dxa"/>
            <w:tcBorders>
              <w:top w:val="nil"/>
              <w:left w:val="nil"/>
              <w:bottom w:val="nil"/>
              <w:right w:val="single" w:sz="8" w:space="0" w:color="auto"/>
            </w:tcBorders>
            <w:shd w:val="clear" w:color="auto" w:fill="auto"/>
            <w:noWrap/>
            <w:vAlign w:val="center"/>
            <w:hideMark/>
          </w:tcPr>
          <w:p w14:paraId="3E84B27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22.8</w:t>
            </w:r>
          </w:p>
        </w:tc>
      </w:tr>
      <w:tr w:rsidR="00BD5F60" w:rsidRPr="00120A10" w14:paraId="6186BF27"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72AB942C"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65</w:t>
            </w:r>
          </w:p>
        </w:tc>
        <w:tc>
          <w:tcPr>
            <w:tcW w:w="1157" w:type="dxa"/>
            <w:tcBorders>
              <w:top w:val="nil"/>
              <w:left w:val="single" w:sz="4" w:space="0" w:color="auto"/>
              <w:bottom w:val="nil"/>
              <w:right w:val="single" w:sz="8" w:space="0" w:color="auto"/>
            </w:tcBorders>
            <w:shd w:val="clear" w:color="auto" w:fill="auto"/>
            <w:noWrap/>
            <w:vAlign w:val="center"/>
            <w:hideMark/>
          </w:tcPr>
          <w:p w14:paraId="3B60525F"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1.4</w:t>
            </w:r>
          </w:p>
        </w:tc>
        <w:tc>
          <w:tcPr>
            <w:tcW w:w="960" w:type="dxa"/>
            <w:tcBorders>
              <w:top w:val="nil"/>
              <w:left w:val="nil"/>
              <w:bottom w:val="nil"/>
              <w:right w:val="nil"/>
            </w:tcBorders>
            <w:shd w:val="clear" w:color="auto" w:fill="auto"/>
            <w:noWrap/>
            <w:vAlign w:val="center"/>
            <w:hideMark/>
          </w:tcPr>
          <w:p w14:paraId="7944E00C"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75</w:t>
            </w:r>
          </w:p>
        </w:tc>
        <w:tc>
          <w:tcPr>
            <w:tcW w:w="1157" w:type="dxa"/>
            <w:tcBorders>
              <w:top w:val="nil"/>
              <w:left w:val="single" w:sz="4" w:space="0" w:color="auto"/>
              <w:bottom w:val="nil"/>
              <w:right w:val="single" w:sz="8" w:space="0" w:color="auto"/>
            </w:tcBorders>
            <w:shd w:val="clear" w:color="auto" w:fill="auto"/>
            <w:noWrap/>
            <w:vAlign w:val="center"/>
            <w:hideMark/>
          </w:tcPr>
          <w:p w14:paraId="62542EE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3.7</w:t>
            </w:r>
          </w:p>
        </w:tc>
        <w:tc>
          <w:tcPr>
            <w:tcW w:w="960" w:type="dxa"/>
            <w:tcBorders>
              <w:top w:val="nil"/>
              <w:left w:val="nil"/>
              <w:bottom w:val="nil"/>
              <w:right w:val="single" w:sz="4" w:space="0" w:color="auto"/>
            </w:tcBorders>
            <w:shd w:val="clear" w:color="auto" w:fill="auto"/>
            <w:noWrap/>
            <w:vAlign w:val="center"/>
            <w:hideMark/>
          </w:tcPr>
          <w:p w14:paraId="52977E20"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85</w:t>
            </w:r>
          </w:p>
        </w:tc>
        <w:tc>
          <w:tcPr>
            <w:tcW w:w="1157" w:type="dxa"/>
            <w:tcBorders>
              <w:top w:val="nil"/>
              <w:left w:val="nil"/>
              <w:bottom w:val="nil"/>
              <w:right w:val="single" w:sz="8" w:space="0" w:color="auto"/>
            </w:tcBorders>
            <w:shd w:val="clear" w:color="auto" w:fill="auto"/>
            <w:noWrap/>
            <w:vAlign w:val="center"/>
            <w:hideMark/>
          </w:tcPr>
          <w:p w14:paraId="18CE6C4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10.7</w:t>
            </w:r>
          </w:p>
        </w:tc>
        <w:tc>
          <w:tcPr>
            <w:tcW w:w="960" w:type="dxa"/>
            <w:tcBorders>
              <w:top w:val="nil"/>
              <w:left w:val="nil"/>
              <w:bottom w:val="nil"/>
              <w:right w:val="single" w:sz="4" w:space="0" w:color="auto"/>
            </w:tcBorders>
            <w:shd w:val="clear" w:color="auto" w:fill="auto"/>
            <w:noWrap/>
            <w:vAlign w:val="center"/>
            <w:hideMark/>
          </w:tcPr>
          <w:p w14:paraId="421D247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95</w:t>
            </w:r>
          </w:p>
        </w:tc>
        <w:tc>
          <w:tcPr>
            <w:tcW w:w="1157" w:type="dxa"/>
            <w:tcBorders>
              <w:top w:val="nil"/>
              <w:left w:val="nil"/>
              <w:bottom w:val="nil"/>
              <w:right w:val="single" w:sz="8" w:space="0" w:color="auto"/>
            </w:tcBorders>
            <w:shd w:val="clear" w:color="auto" w:fill="auto"/>
            <w:noWrap/>
            <w:vAlign w:val="center"/>
            <w:hideMark/>
          </w:tcPr>
          <w:p w14:paraId="730D551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24.9</w:t>
            </w:r>
          </w:p>
        </w:tc>
      </w:tr>
      <w:tr w:rsidR="00BD5F60" w:rsidRPr="00120A10" w14:paraId="6502E9FD"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09602CFD"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66</w:t>
            </w:r>
          </w:p>
        </w:tc>
        <w:tc>
          <w:tcPr>
            <w:tcW w:w="1157" w:type="dxa"/>
            <w:tcBorders>
              <w:top w:val="nil"/>
              <w:left w:val="single" w:sz="4" w:space="0" w:color="auto"/>
              <w:bottom w:val="nil"/>
              <w:right w:val="single" w:sz="8" w:space="0" w:color="auto"/>
            </w:tcBorders>
            <w:shd w:val="clear" w:color="auto" w:fill="auto"/>
            <w:noWrap/>
            <w:vAlign w:val="center"/>
            <w:hideMark/>
          </w:tcPr>
          <w:p w14:paraId="49AA9604"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1.5</w:t>
            </w:r>
          </w:p>
        </w:tc>
        <w:tc>
          <w:tcPr>
            <w:tcW w:w="960" w:type="dxa"/>
            <w:tcBorders>
              <w:top w:val="nil"/>
              <w:left w:val="nil"/>
              <w:bottom w:val="nil"/>
              <w:right w:val="nil"/>
            </w:tcBorders>
            <w:shd w:val="clear" w:color="auto" w:fill="auto"/>
            <w:noWrap/>
            <w:vAlign w:val="center"/>
            <w:hideMark/>
          </w:tcPr>
          <w:p w14:paraId="3049E27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76</w:t>
            </w:r>
          </w:p>
        </w:tc>
        <w:tc>
          <w:tcPr>
            <w:tcW w:w="1157" w:type="dxa"/>
            <w:tcBorders>
              <w:top w:val="nil"/>
              <w:left w:val="single" w:sz="4" w:space="0" w:color="auto"/>
              <w:bottom w:val="nil"/>
              <w:right w:val="single" w:sz="8" w:space="0" w:color="auto"/>
            </w:tcBorders>
            <w:shd w:val="clear" w:color="auto" w:fill="auto"/>
            <w:noWrap/>
            <w:vAlign w:val="center"/>
            <w:hideMark/>
          </w:tcPr>
          <w:p w14:paraId="1D817587"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4.1</w:t>
            </w:r>
          </w:p>
        </w:tc>
        <w:tc>
          <w:tcPr>
            <w:tcW w:w="960" w:type="dxa"/>
            <w:tcBorders>
              <w:top w:val="nil"/>
              <w:left w:val="nil"/>
              <w:bottom w:val="nil"/>
              <w:right w:val="single" w:sz="4" w:space="0" w:color="auto"/>
            </w:tcBorders>
            <w:shd w:val="clear" w:color="auto" w:fill="auto"/>
            <w:noWrap/>
            <w:vAlign w:val="center"/>
            <w:hideMark/>
          </w:tcPr>
          <w:p w14:paraId="0A86796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86</w:t>
            </w:r>
          </w:p>
        </w:tc>
        <w:tc>
          <w:tcPr>
            <w:tcW w:w="1157" w:type="dxa"/>
            <w:tcBorders>
              <w:top w:val="nil"/>
              <w:left w:val="nil"/>
              <w:bottom w:val="nil"/>
              <w:right w:val="single" w:sz="8" w:space="0" w:color="auto"/>
            </w:tcBorders>
            <w:shd w:val="clear" w:color="auto" w:fill="auto"/>
            <w:noWrap/>
            <w:vAlign w:val="center"/>
            <w:hideMark/>
          </w:tcPr>
          <w:p w14:paraId="63EC81E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11.8</w:t>
            </w:r>
          </w:p>
        </w:tc>
        <w:tc>
          <w:tcPr>
            <w:tcW w:w="960" w:type="dxa"/>
            <w:tcBorders>
              <w:top w:val="nil"/>
              <w:left w:val="nil"/>
              <w:bottom w:val="nil"/>
              <w:right w:val="single" w:sz="4" w:space="0" w:color="auto"/>
            </w:tcBorders>
            <w:shd w:val="clear" w:color="auto" w:fill="auto"/>
            <w:noWrap/>
            <w:vAlign w:val="center"/>
            <w:hideMark/>
          </w:tcPr>
          <w:p w14:paraId="0340E6DF"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96</w:t>
            </w:r>
          </w:p>
        </w:tc>
        <w:tc>
          <w:tcPr>
            <w:tcW w:w="1157" w:type="dxa"/>
            <w:tcBorders>
              <w:top w:val="nil"/>
              <w:left w:val="nil"/>
              <w:bottom w:val="nil"/>
              <w:right w:val="single" w:sz="8" w:space="0" w:color="auto"/>
            </w:tcBorders>
            <w:shd w:val="clear" w:color="auto" w:fill="auto"/>
            <w:noWrap/>
            <w:vAlign w:val="center"/>
            <w:hideMark/>
          </w:tcPr>
          <w:p w14:paraId="6BE5ABF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26.6</w:t>
            </w:r>
          </w:p>
        </w:tc>
      </w:tr>
      <w:tr w:rsidR="00BD5F60" w:rsidRPr="00120A10" w14:paraId="0AC9D600"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3BD775C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67</w:t>
            </w:r>
          </w:p>
        </w:tc>
        <w:tc>
          <w:tcPr>
            <w:tcW w:w="1157" w:type="dxa"/>
            <w:tcBorders>
              <w:top w:val="nil"/>
              <w:left w:val="single" w:sz="4" w:space="0" w:color="auto"/>
              <w:bottom w:val="nil"/>
              <w:right w:val="single" w:sz="8" w:space="0" w:color="auto"/>
            </w:tcBorders>
            <w:shd w:val="clear" w:color="auto" w:fill="auto"/>
            <w:noWrap/>
            <w:vAlign w:val="center"/>
            <w:hideMark/>
          </w:tcPr>
          <w:p w14:paraId="53CE88E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1.7</w:t>
            </w:r>
          </w:p>
        </w:tc>
        <w:tc>
          <w:tcPr>
            <w:tcW w:w="960" w:type="dxa"/>
            <w:tcBorders>
              <w:top w:val="nil"/>
              <w:left w:val="nil"/>
              <w:bottom w:val="nil"/>
              <w:right w:val="nil"/>
            </w:tcBorders>
            <w:shd w:val="clear" w:color="auto" w:fill="auto"/>
            <w:noWrap/>
            <w:vAlign w:val="center"/>
            <w:hideMark/>
          </w:tcPr>
          <w:p w14:paraId="3567849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77</w:t>
            </w:r>
          </w:p>
        </w:tc>
        <w:tc>
          <w:tcPr>
            <w:tcW w:w="1157" w:type="dxa"/>
            <w:tcBorders>
              <w:top w:val="nil"/>
              <w:left w:val="single" w:sz="4" w:space="0" w:color="auto"/>
              <w:bottom w:val="nil"/>
              <w:right w:val="single" w:sz="8" w:space="0" w:color="auto"/>
            </w:tcBorders>
            <w:shd w:val="clear" w:color="auto" w:fill="auto"/>
            <w:noWrap/>
            <w:vAlign w:val="center"/>
            <w:hideMark/>
          </w:tcPr>
          <w:p w14:paraId="5F56CAA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4.5</w:t>
            </w:r>
          </w:p>
        </w:tc>
        <w:tc>
          <w:tcPr>
            <w:tcW w:w="960" w:type="dxa"/>
            <w:tcBorders>
              <w:top w:val="nil"/>
              <w:left w:val="nil"/>
              <w:bottom w:val="nil"/>
              <w:right w:val="single" w:sz="4" w:space="0" w:color="auto"/>
            </w:tcBorders>
            <w:shd w:val="clear" w:color="auto" w:fill="auto"/>
            <w:noWrap/>
            <w:vAlign w:val="center"/>
            <w:hideMark/>
          </w:tcPr>
          <w:p w14:paraId="1FA875A8"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87</w:t>
            </w:r>
          </w:p>
        </w:tc>
        <w:tc>
          <w:tcPr>
            <w:tcW w:w="1157" w:type="dxa"/>
            <w:tcBorders>
              <w:top w:val="nil"/>
              <w:left w:val="nil"/>
              <w:bottom w:val="nil"/>
              <w:right w:val="single" w:sz="8" w:space="0" w:color="auto"/>
            </w:tcBorders>
            <w:shd w:val="clear" w:color="auto" w:fill="auto"/>
            <w:noWrap/>
            <w:vAlign w:val="center"/>
            <w:hideMark/>
          </w:tcPr>
          <w:p w14:paraId="1CB6687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12.9</w:t>
            </w:r>
          </w:p>
        </w:tc>
        <w:tc>
          <w:tcPr>
            <w:tcW w:w="960" w:type="dxa"/>
            <w:tcBorders>
              <w:top w:val="nil"/>
              <w:left w:val="nil"/>
              <w:bottom w:val="nil"/>
              <w:right w:val="single" w:sz="4" w:space="0" w:color="auto"/>
            </w:tcBorders>
            <w:shd w:val="clear" w:color="auto" w:fill="auto"/>
            <w:noWrap/>
            <w:vAlign w:val="center"/>
            <w:hideMark/>
          </w:tcPr>
          <w:p w14:paraId="1CD2DDE0"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97</w:t>
            </w:r>
          </w:p>
        </w:tc>
        <w:tc>
          <w:tcPr>
            <w:tcW w:w="1157" w:type="dxa"/>
            <w:tcBorders>
              <w:top w:val="nil"/>
              <w:left w:val="nil"/>
              <w:bottom w:val="nil"/>
              <w:right w:val="single" w:sz="8" w:space="0" w:color="auto"/>
            </w:tcBorders>
            <w:shd w:val="clear" w:color="auto" w:fill="auto"/>
            <w:noWrap/>
            <w:vAlign w:val="center"/>
            <w:hideMark/>
          </w:tcPr>
          <w:p w14:paraId="60968DC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28.7</w:t>
            </w:r>
          </w:p>
        </w:tc>
      </w:tr>
      <w:tr w:rsidR="00BD5F60" w:rsidRPr="00120A10" w14:paraId="0EC1114F"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7C23752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68</w:t>
            </w:r>
          </w:p>
        </w:tc>
        <w:tc>
          <w:tcPr>
            <w:tcW w:w="1157" w:type="dxa"/>
            <w:tcBorders>
              <w:top w:val="nil"/>
              <w:left w:val="single" w:sz="4" w:space="0" w:color="auto"/>
              <w:bottom w:val="nil"/>
              <w:right w:val="single" w:sz="8" w:space="0" w:color="auto"/>
            </w:tcBorders>
            <w:shd w:val="clear" w:color="auto" w:fill="auto"/>
            <w:noWrap/>
            <w:vAlign w:val="center"/>
            <w:hideMark/>
          </w:tcPr>
          <w:p w14:paraId="775200A7"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1.9</w:t>
            </w:r>
          </w:p>
        </w:tc>
        <w:tc>
          <w:tcPr>
            <w:tcW w:w="960" w:type="dxa"/>
            <w:tcBorders>
              <w:top w:val="nil"/>
              <w:left w:val="nil"/>
              <w:bottom w:val="nil"/>
              <w:right w:val="nil"/>
            </w:tcBorders>
            <w:shd w:val="clear" w:color="auto" w:fill="auto"/>
            <w:noWrap/>
            <w:vAlign w:val="center"/>
            <w:hideMark/>
          </w:tcPr>
          <w:p w14:paraId="1FEFFC6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78</w:t>
            </w:r>
          </w:p>
        </w:tc>
        <w:tc>
          <w:tcPr>
            <w:tcW w:w="1157" w:type="dxa"/>
            <w:tcBorders>
              <w:top w:val="nil"/>
              <w:left w:val="single" w:sz="4" w:space="0" w:color="auto"/>
              <w:bottom w:val="nil"/>
              <w:right w:val="single" w:sz="8" w:space="0" w:color="auto"/>
            </w:tcBorders>
            <w:shd w:val="clear" w:color="auto" w:fill="auto"/>
            <w:noWrap/>
            <w:vAlign w:val="center"/>
            <w:hideMark/>
          </w:tcPr>
          <w:p w14:paraId="54B1FCDD"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5.0</w:t>
            </w:r>
          </w:p>
        </w:tc>
        <w:tc>
          <w:tcPr>
            <w:tcW w:w="960" w:type="dxa"/>
            <w:tcBorders>
              <w:top w:val="nil"/>
              <w:left w:val="nil"/>
              <w:bottom w:val="nil"/>
              <w:right w:val="single" w:sz="4" w:space="0" w:color="auto"/>
            </w:tcBorders>
            <w:shd w:val="clear" w:color="auto" w:fill="auto"/>
            <w:noWrap/>
            <w:vAlign w:val="center"/>
            <w:hideMark/>
          </w:tcPr>
          <w:p w14:paraId="4B3E8C24"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88</w:t>
            </w:r>
          </w:p>
        </w:tc>
        <w:tc>
          <w:tcPr>
            <w:tcW w:w="1157" w:type="dxa"/>
            <w:tcBorders>
              <w:top w:val="nil"/>
              <w:left w:val="nil"/>
              <w:bottom w:val="nil"/>
              <w:right w:val="single" w:sz="8" w:space="0" w:color="auto"/>
            </w:tcBorders>
            <w:shd w:val="clear" w:color="auto" w:fill="auto"/>
            <w:noWrap/>
            <w:vAlign w:val="center"/>
            <w:hideMark/>
          </w:tcPr>
          <w:p w14:paraId="3993237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14.1</w:t>
            </w:r>
          </w:p>
        </w:tc>
        <w:tc>
          <w:tcPr>
            <w:tcW w:w="960" w:type="dxa"/>
            <w:tcBorders>
              <w:top w:val="nil"/>
              <w:left w:val="nil"/>
              <w:bottom w:val="nil"/>
              <w:right w:val="single" w:sz="4" w:space="0" w:color="auto"/>
            </w:tcBorders>
            <w:shd w:val="clear" w:color="auto" w:fill="auto"/>
            <w:noWrap/>
            <w:vAlign w:val="center"/>
            <w:hideMark/>
          </w:tcPr>
          <w:p w14:paraId="5CC42C4C"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98</w:t>
            </w:r>
          </w:p>
        </w:tc>
        <w:tc>
          <w:tcPr>
            <w:tcW w:w="1157" w:type="dxa"/>
            <w:tcBorders>
              <w:top w:val="nil"/>
              <w:left w:val="nil"/>
              <w:bottom w:val="nil"/>
              <w:right w:val="single" w:sz="8" w:space="0" w:color="auto"/>
            </w:tcBorders>
            <w:shd w:val="clear" w:color="auto" w:fill="auto"/>
            <w:noWrap/>
            <w:vAlign w:val="center"/>
            <w:hideMark/>
          </w:tcPr>
          <w:p w14:paraId="6CE455E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30.3</w:t>
            </w:r>
          </w:p>
        </w:tc>
      </w:tr>
      <w:tr w:rsidR="00BD5F60" w:rsidRPr="00120A10" w14:paraId="378DC1B8" w14:textId="77777777" w:rsidTr="00DD7DCA">
        <w:trPr>
          <w:trHeight w:val="315"/>
        </w:trPr>
        <w:tc>
          <w:tcPr>
            <w:tcW w:w="960" w:type="dxa"/>
            <w:tcBorders>
              <w:top w:val="nil"/>
              <w:left w:val="single" w:sz="8" w:space="0" w:color="auto"/>
              <w:bottom w:val="single" w:sz="8" w:space="0" w:color="auto"/>
              <w:right w:val="nil"/>
            </w:tcBorders>
            <w:shd w:val="clear" w:color="auto" w:fill="auto"/>
            <w:noWrap/>
            <w:vAlign w:val="center"/>
            <w:hideMark/>
          </w:tcPr>
          <w:p w14:paraId="1FC1BDC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69</w:t>
            </w:r>
          </w:p>
        </w:tc>
        <w:tc>
          <w:tcPr>
            <w:tcW w:w="1157" w:type="dxa"/>
            <w:tcBorders>
              <w:top w:val="nil"/>
              <w:left w:val="single" w:sz="4" w:space="0" w:color="auto"/>
              <w:bottom w:val="single" w:sz="8" w:space="0" w:color="auto"/>
              <w:right w:val="single" w:sz="8" w:space="0" w:color="auto"/>
            </w:tcBorders>
            <w:shd w:val="clear" w:color="auto" w:fill="auto"/>
            <w:noWrap/>
            <w:vAlign w:val="center"/>
            <w:hideMark/>
          </w:tcPr>
          <w:p w14:paraId="6699FFA3"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2.1</w:t>
            </w:r>
          </w:p>
        </w:tc>
        <w:tc>
          <w:tcPr>
            <w:tcW w:w="960" w:type="dxa"/>
            <w:tcBorders>
              <w:top w:val="nil"/>
              <w:left w:val="nil"/>
              <w:bottom w:val="single" w:sz="8" w:space="0" w:color="auto"/>
              <w:right w:val="nil"/>
            </w:tcBorders>
            <w:shd w:val="clear" w:color="auto" w:fill="auto"/>
            <w:noWrap/>
            <w:vAlign w:val="center"/>
            <w:hideMark/>
          </w:tcPr>
          <w:p w14:paraId="3CF0FE9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79</w:t>
            </w:r>
          </w:p>
        </w:tc>
        <w:tc>
          <w:tcPr>
            <w:tcW w:w="1157" w:type="dxa"/>
            <w:tcBorders>
              <w:top w:val="nil"/>
              <w:left w:val="single" w:sz="4" w:space="0" w:color="auto"/>
              <w:bottom w:val="single" w:sz="8" w:space="0" w:color="auto"/>
              <w:right w:val="single" w:sz="8" w:space="0" w:color="auto"/>
            </w:tcBorders>
            <w:shd w:val="clear" w:color="auto" w:fill="auto"/>
            <w:noWrap/>
            <w:vAlign w:val="center"/>
            <w:hideMark/>
          </w:tcPr>
          <w:p w14:paraId="04638954"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5.6</w:t>
            </w:r>
          </w:p>
        </w:tc>
        <w:tc>
          <w:tcPr>
            <w:tcW w:w="960" w:type="dxa"/>
            <w:tcBorders>
              <w:top w:val="nil"/>
              <w:left w:val="nil"/>
              <w:bottom w:val="single" w:sz="8" w:space="0" w:color="auto"/>
              <w:right w:val="single" w:sz="4" w:space="0" w:color="auto"/>
            </w:tcBorders>
            <w:shd w:val="clear" w:color="auto" w:fill="auto"/>
            <w:noWrap/>
            <w:vAlign w:val="center"/>
            <w:hideMark/>
          </w:tcPr>
          <w:p w14:paraId="7997FDE8"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89</w:t>
            </w:r>
          </w:p>
        </w:tc>
        <w:tc>
          <w:tcPr>
            <w:tcW w:w="1157" w:type="dxa"/>
            <w:tcBorders>
              <w:top w:val="nil"/>
              <w:left w:val="nil"/>
              <w:bottom w:val="single" w:sz="8" w:space="0" w:color="auto"/>
              <w:right w:val="single" w:sz="8" w:space="0" w:color="auto"/>
            </w:tcBorders>
            <w:shd w:val="clear" w:color="auto" w:fill="auto"/>
            <w:noWrap/>
            <w:vAlign w:val="center"/>
            <w:hideMark/>
          </w:tcPr>
          <w:p w14:paraId="56F4956E"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14.6</w:t>
            </w:r>
          </w:p>
        </w:tc>
        <w:tc>
          <w:tcPr>
            <w:tcW w:w="960" w:type="dxa"/>
            <w:tcBorders>
              <w:top w:val="nil"/>
              <w:left w:val="nil"/>
              <w:bottom w:val="single" w:sz="8" w:space="0" w:color="auto"/>
              <w:right w:val="single" w:sz="4" w:space="0" w:color="auto"/>
            </w:tcBorders>
            <w:shd w:val="clear" w:color="auto" w:fill="auto"/>
            <w:noWrap/>
            <w:vAlign w:val="center"/>
            <w:hideMark/>
          </w:tcPr>
          <w:p w14:paraId="00158963"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99</w:t>
            </w:r>
          </w:p>
        </w:tc>
        <w:tc>
          <w:tcPr>
            <w:tcW w:w="1157" w:type="dxa"/>
            <w:tcBorders>
              <w:top w:val="nil"/>
              <w:left w:val="nil"/>
              <w:bottom w:val="single" w:sz="8" w:space="0" w:color="auto"/>
              <w:right w:val="single" w:sz="8" w:space="0" w:color="auto"/>
            </w:tcBorders>
            <w:shd w:val="clear" w:color="auto" w:fill="auto"/>
            <w:noWrap/>
            <w:vAlign w:val="center"/>
            <w:hideMark/>
          </w:tcPr>
          <w:p w14:paraId="5544481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31.4</w:t>
            </w:r>
          </w:p>
        </w:tc>
      </w:tr>
    </w:tbl>
    <w:p w14:paraId="6B5878D6" w14:textId="01F1077C" w:rsidR="00C54EB9" w:rsidRDefault="00C54EB9">
      <w:pPr>
        <w:spacing w:line="240" w:lineRule="auto"/>
        <w:rPr>
          <w:rFonts w:ascii="Calibri" w:hAnsi="Calibri"/>
        </w:rPr>
      </w:pPr>
    </w:p>
    <w:p w14:paraId="16B8D5EC" w14:textId="77777777" w:rsidR="00C54EB9" w:rsidRDefault="00C54EB9">
      <w:pPr>
        <w:spacing w:line="240" w:lineRule="auto"/>
        <w:rPr>
          <w:rFonts w:ascii="Calibri" w:hAnsi="Calibri"/>
        </w:rPr>
      </w:pPr>
      <w:r>
        <w:rPr>
          <w:rFonts w:ascii="Calibri" w:hAnsi="Calibri"/>
        </w:rPr>
        <w:br w:type="page"/>
      </w:r>
    </w:p>
    <w:p w14:paraId="02FE2B8E" w14:textId="5540760F" w:rsidR="00173E4A" w:rsidRPr="00FF36BE" w:rsidRDefault="00173E4A" w:rsidP="00173E4A">
      <w:pPr>
        <w:pStyle w:val="Caption"/>
        <w:keepNext/>
      </w:pPr>
      <w:bookmarkStart w:id="73" w:name="_Ref453884437"/>
      <w:r w:rsidRPr="00FF36BE">
        <w:lastRenderedPageBreak/>
        <w:t xml:space="preserve">Table </w:t>
      </w:r>
      <w:fldSimple w:instr=" SEQ Table \* ARABIC ">
        <w:r w:rsidRPr="00FF36BE">
          <w:rPr>
            <w:noProof/>
          </w:rPr>
          <w:t>5</w:t>
        </w:r>
      </w:fldSimple>
      <w:bookmarkEnd w:id="73"/>
    </w:p>
    <w:tbl>
      <w:tblPr>
        <w:tblStyle w:val="TableGrid"/>
        <w:tblW w:w="11761" w:type="dxa"/>
        <w:tblLook w:val="04A0" w:firstRow="1" w:lastRow="0" w:firstColumn="1" w:lastColumn="0" w:noHBand="0" w:noVBand="1"/>
      </w:tblPr>
      <w:tblGrid>
        <w:gridCol w:w="786"/>
        <w:gridCol w:w="1194"/>
        <w:gridCol w:w="1843"/>
        <w:gridCol w:w="1275"/>
        <w:gridCol w:w="1985"/>
        <w:gridCol w:w="4678"/>
      </w:tblGrid>
      <w:tr w:rsidR="00FC0833" w:rsidRPr="00226289" w14:paraId="7D8801F2" w14:textId="3D30DD1A" w:rsidTr="002B6754">
        <w:tc>
          <w:tcPr>
            <w:tcW w:w="786" w:type="dxa"/>
            <w:vMerge w:val="restart"/>
            <w:vAlign w:val="center"/>
          </w:tcPr>
          <w:p w14:paraId="525CA510" w14:textId="2D8BC85C" w:rsidR="00FC0833" w:rsidRPr="00226289" w:rsidRDefault="00FC0833" w:rsidP="008D48FE">
            <w:pPr>
              <w:spacing w:line="240" w:lineRule="auto"/>
              <w:jc w:val="center"/>
              <w:rPr>
                <w:rFonts w:ascii="Calibri" w:hAnsi="Calibri"/>
                <w:b/>
                <w:sz w:val="18"/>
                <w:szCs w:val="18"/>
              </w:rPr>
            </w:pPr>
            <w:r w:rsidRPr="00226289">
              <w:rPr>
                <w:rFonts w:ascii="Calibri" w:hAnsi="Calibri"/>
                <w:b/>
                <w:sz w:val="18"/>
                <w:szCs w:val="18"/>
              </w:rPr>
              <w:t>Cohort</w:t>
            </w:r>
          </w:p>
        </w:tc>
        <w:tc>
          <w:tcPr>
            <w:tcW w:w="3037" w:type="dxa"/>
            <w:gridSpan w:val="2"/>
            <w:vAlign w:val="center"/>
          </w:tcPr>
          <w:p w14:paraId="475CB2DE" w14:textId="7ED40FC3" w:rsidR="00FC0833" w:rsidRPr="00226289" w:rsidRDefault="00FC0833" w:rsidP="00FF36BE">
            <w:pPr>
              <w:spacing w:line="240" w:lineRule="auto"/>
              <w:ind w:right="110"/>
              <w:jc w:val="center"/>
              <w:rPr>
                <w:rFonts w:ascii="Calibri" w:hAnsi="Calibri"/>
                <w:b/>
                <w:sz w:val="18"/>
                <w:szCs w:val="18"/>
              </w:rPr>
            </w:pPr>
            <w:r w:rsidRPr="00226289">
              <w:rPr>
                <w:rFonts w:ascii="Calibri" w:hAnsi="Calibri"/>
                <w:b/>
                <w:sz w:val="18"/>
                <w:szCs w:val="18"/>
              </w:rPr>
              <w:t>Cost Saving</w:t>
            </w:r>
            <w:r w:rsidR="00904D1A" w:rsidRPr="00226289">
              <w:rPr>
                <w:rFonts w:ascii="Calibri" w:hAnsi="Calibri"/>
                <w:b/>
                <w:sz w:val="18"/>
                <w:szCs w:val="18"/>
              </w:rPr>
              <w:t xml:space="preserve"> </w:t>
            </w:r>
            <w:r w:rsidRPr="00226289">
              <w:rPr>
                <w:rFonts w:ascii="Calibri" w:hAnsi="Calibri"/>
                <w:b/>
                <w:sz w:val="18"/>
                <w:szCs w:val="18"/>
              </w:rPr>
              <w:t>(£)</w:t>
            </w:r>
          </w:p>
        </w:tc>
        <w:tc>
          <w:tcPr>
            <w:tcW w:w="3260" w:type="dxa"/>
            <w:gridSpan w:val="2"/>
            <w:vAlign w:val="center"/>
          </w:tcPr>
          <w:p w14:paraId="1B6613FA" w14:textId="46C78FC8" w:rsidR="00FC0833" w:rsidRPr="00226289" w:rsidRDefault="00FC0833" w:rsidP="00FF36BE">
            <w:pPr>
              <w:spacing w:line="240" w:lineRule="auto"/>
              <w:jc w:val="center"/>
              <w:rPr>
                <w:rFonts w:ascii="Calibri" w:hAnsi="Calibri"/>
                <w:b/>
                <w:sz w:val="18"/>
                <w:szCs w:val="18"/>
              </w:rPr>
            </w:pPr>
            <w:r w:rsidRPr="00226289">
              <w:rPr>
                <w:rFonts w:ascii="Calibri" w:hAnsi="Calibri"/>
                <w:b/>
                <w:sz w:val="18"/>
                <w:szCs w:val="18"/>
              </w:rPr>
              <w:t>Incremental Effectiveness</w:t>
            </w:r>
            <w:r w:rsidR="00FF36BE" w:rsidRPr="00226289">
              <w:rPr>
                <w:rFonts w:ascii="Calibri" w:hAnsi="Calibri"/>
                <w:b/>
                <w:sz w:val="18"/>
                <w:szCs w:val="18"/>
              </w:rPr>
              <w:t xml:space="preserve"> (QALY)</w:t>
            </w:r>
          </w:p>
        </w:tc>
        <w:tc>
          <w:tcPr>
            <w:tcW w:w="4678" w:type="dxa"/>
            <w:vAlign w:val="center"/>
          </w:tcPr>
          <w:p w14:paraId="169EF2A2" w14:textId="0DCC5BE0" w:rsidR="00FC0833" w:rsidRPr="00226289" w:rsidRDefault="00FC0833" w:rsidP="00980964">
            <w:pPr>
              <w:spacing w:line="240" w:lineRule="auto"/>
              <w:jc w:val="center"/>
              <w:rPr>
                <w:rFonts w:ascii="Calibri" w:hAnsi="Calibri"/>
                <w:b/>
                <w:sz w:val="18"/>
                <w:szCs w:val="18"/>
              </w:rPr>
            </w:pPr>
            <w:r w:rsidRPr="00226289">
              <w:rPr>
                <w:rFonts w:ascii="Calibri" w:hAnsi="Calibri"/>
                <w:b/>
                <w:sz w:val="18"/>
                <w:szCs w:val="18"/>
              </w:rPr>
              <w:t xml:space="preserve">Uncertainty; Percentage of model simulations </w:t>
            </w:r>
            <w:r w:rsidR="00980964" w:rsidRPr="00226289">
              <w:rPr>
                <w:rFonts w:ascii="Calibri" w:hAnsi="Calibri"/>
                <w:b/>
                <w:sz w:val="18"/>
                <w:szCs w:val="18"/>
              </w:rPr>
              <w:t xml:space="preserve">intervention </w:t>
            </w:r>
            <w:r w:rsidRPr="00226289">
              <w:rPr>
                <w:rFonts w:ascii="Calibri" w:hAnsi="Calibri"/>
                <w:b/>
                <w:sz w:val="18"/>
                <w:szCs w:val="18"/>
              </w:rPr>
              <w:t>most cost-effective (%)</w:t>
            </w:r>
          </w:p>
        </w:tc>
      </w:tr>
      <w:tr w:rsidR="0021010A" w:rsidRPr="00226289" w14:paraId="2C44C2C9" w14:textId="6ACEEF90" w:rsidTr="002B6754">
        <w:tc>
          <w:tcPr>
            <w:tcW w:w="786" w:type="dxa"/>
            <w:vMerge/>
            <w:vAlign w:val="center"/>
          </w:tcPr>
          <w:p w14:paraId="5E562B50" w14:textId="77777777" w:rsidR="0021010A" w:rsidRPr="00226289" w:rsidRDefault="0021010A" w:rsidP="008D48FE">
            <w:pPr>
              <w:spacing w:line="240" w:lineRule="auto"/>
              <w:jc w:val="center"/>
              <w:rPr>
                <w:rFonts w:ascii="Calibri" w:hAnsi="Calibri"/>
                <w:b/>
                <w:sz w:val="18"/>
                <w:szCs w:val="18"/>
              </w:rPr>
            </w:pPr>
          </w:p>
        </w:tc>
        <w:tc>
          <w:tcPr>
            <w:tcW w:w="1194" w:type="dxa"/>
            <w:vAlign w:val="center"/>
          </w:tcPr>
          <w:p w14:paraId="4521F0B5" w14:textId="421C2E8A" w:rsidR="0021010A" w:rsidRPr="00226289" w:rsidRDefault="0021010A" w:rsidP="008D48FE">
            <w:pPr>
              <w:spacing w:line="240" w:lineRule="auto"/>
              <w:jc w:val="center"/>
              <w:rPr>
                <w:rFonts w:ascii="Calibri" w:hAnsi="Calibri"/>
                <w:b/>
                <w:sz w:val="18"/>
                <w:szCs w:val="18"/>
              </w:rPr>
            </w:pPr>
            <w:r w:rsidRPr="00226289">
              <w:rPr>
                <w:rFonts w:ascii="Calibri" w:hAnsi="Calibri"/>
                <w:b/>
                <w:sz w:val="18"/>
                <w:szCs w:val="18"/>
              </w:rPr>
              <w:t>Mean</w:t>
            </w:r>
          </w:p>
        </w:tc>
        <w:tc>
          <w:tcPr>
            <w:tcW w:w="1843" w:type="dxa"/>
            <w:vAlign w:val="center"/>
          </w:tcPr>
          <w:p w14:paraId="65BFA636" w14:textId="7735BA00" w:rsidR="0021010A" w:rsidRPr="00226289" w:rsidRDefault="0021010A" w:rsidP="008D48FE">
            <w:pPr>
              <w:spacing w:line="240" w:lineRule="auto"/>
              <w:jc w:val="center"/>
              <w:rPr>
                <w:rFonts w:ascii="Calibri" w:hAnsi="Calibri"/>
                <w:b/>
                <w:sz w:val="18"/>
                <w:szCs w:val="18"/>
              </w:rPr>
            </w:pPr>
            <w:r w:rsidRPr="00226289">
              <w:rPr>
                <w:rFonts w:ascii="Calibri" w:hAnsi="Calibri"/>
                <w:b/>
                <w:sz w:val="18"/>
                <w:szCs w:val="18"/>
              </w:rPr>
              <w:t>95% CI</w:t>
            </w:r>
          </w:p>
        </w:tc>
        <w:tc>
          <w:tcPr>
            <w:tcW w:w="1275" w:type="dxa"/>
            <w:vAlign w:val="center"/>
          </w:tcPr>
          <w:p w14:paraId="26F4BF4A" w14:textId="632D78F3" w:rsidR="0021010A" w:rsidRPr="00226289" w:rsidRDefault="0021010A" w:rsidP="008D48FE">
            <w:pPr>
              <w:spacing w:line="240" w:lineRule="auto"/>
              <w:jc w:val="center"/>
              <w:rPr>
                <w:rFonts w:ascii="Calibri" w:hAnsi="Calibri"/>
                <w:b/>
                <w:sz w:val="18"/>
                <w:szCs w:val="18"/>
              </w:rPr>
            </w:pPr>
            <w:r w:rsidRPr="00226289">
              <w:rPr>
                <w:rFonts w:ascii="Calibri" w:hAnsi="Calibri"/>
                <w:b/>
                <w:sz w:val="18"/>
                <w:szCs w:val="18"/>
              </w:rPr>
              <w:t>Mean</w:t>
            </w:r>
          </w:p>
        </w:tc>
        <w:tc>
          <w:tcPr>
            <w:tcW w:w="1985" w:type="dxa"/>
            <w:vAlign w:val="center"/>
          </w:tcPr>
          <w:p w14:paraId="045844DB" w14:textId="6285F24B" w:rsidR="0021010A" w:rsidRPr="00226289" w:rsidRDefault="0021010A" w:rsidP="008D48FE">
            <w:pPr>
              <w:spacing w:line="240" w:lineRule="auto"/>
              <w:jc w:val="center"/>
              <w:rPr>
                <w:rFonts w:ascii="Calibri" w:hAnsi="Calibri"/>
                <w:b/>
                <w:sz w:val="18"/>
                <w:szCs w:val="18"/>
              </w:rPr>
            </w:pPr>
            <w:r w:rsidRPr="00226289">
              <w:rPr>
                <w:rFonts w:ascii="Calibri" w:hAnsi="Calibri"/>
                <w:b/>
                <w:sz w:val="18"/>
                <w:szCs w:val="18"/>
              </w:rPr>
              <w:t>95% CI</w:t>
            </w:r>
          </w:p>
        </w:tc>
        <w:tc>
          <w:tcPr>
            <w:tcW w:w="4678" w:type="dxa"/>
            <w:vAlign w:val="center"/>
          </w:tcPr>
          <w:p w14:paraId="495633DD" w14:textId="2FFA03BD" w:rsidR="0021010A" w:rsidRPr="00226289" w:rsidRDefault="0021010A" w:rsidP="008D48FE">
            <w:pPr>
              <w:spacing w:line="240" w:lineRule="auto"/>
              <w:jc w:val="center"/>
              <w:rPr>
                <w:rFonts w:ascii="Calibri" w:hAnsi="Calibri"/>
                <w:b/>
                <w:sz w:val="18"/>
                <w:szCs w:val="18"/>
              </w:rPr>
            </w:pPr>
            <w:r w:rsidRPr="00226289">
              <w:rPr>
                <w:rFonts w:ascii="Calibri" w:hAnsi="Calibri"/>
                <w:b/>
                <w:sz w:val="18"/>
                <w:szCs w:val="18"/>
              </w:rPr>
              <w:t xml:space="preserve">CET </w:t>
            </w:r>
            <w:r w:rsidR="00FF36BE" w:rsidRPr="00226289">
              <w:rPr>
                <w:rFonts w:ascii="Calibri" w:hAnsi="Calibri"/>
                <w:b/>
                <w:sz w:val="18"/>
                <w:szCs w:val="18"/>
              </w:rPr>
              <w:t>20,000£/QALY</w:t>
            </w:r>
          </w:p>
        </w:tc>
      </w:tr>
      <w:tr w:rsidR="001317C9" w:rsidRPr="00226289" w14:paraId="3FFA6944" w14:textId="0CC5E26E" w:rsidTr="002B6754">
        <w:trPr>
          <w:trHeight w:val="466"/>
        </w:trPr>
        <w:tc>
          <w:tcPr>
            <w:tcW w:w="11761" w:type="dxa"/>
            <w:gridSpan w:val="6"/>
            <w:vAlign w:val="center"/>
          </w:tcPr>
          <w:p w14:paraId="04AB1F79" w14:textId="57B4BBA9" w:rsidR="001317C9" w:rsidRPr="00226289" w:rsidRDefault="0021010A" w:rsidP="002B6754">
            <w:pPr>
              <w:spacing w:line="240" w:lineRule="auto"/>
              <w:jc w:val="center"/>
              <w:rPr>
                <w:rFonts w:ascii="Calibri" w:hAnsi="Calibri"/>
                <w:b/>
                <w:sz w:val="18"/>
                <w:szCs w:val="18"/>
              </w:rPr>
            </w:pPr>
            <w:r w:rsidRPr="00226289">
              <w:rPr>
                <w:rFonts w:ascii="Calibri" w:hAnsi="Calibri"/>
                <w:b/>
                <w:sz w:val="18"/>
                <w:szCs w:val="18"/>
              </w:rPr>
              <w:t>WW with CXB Boost vs</w:t>
            </w:r>
            <w:r w:rsidR="00FF36BE" w:rsidRPr="00226289">
              <w:rPr>
                <w:rFonts w:ascii="Calibri" w:hAnsi="Calibri"/>
                <w:b/>
                <w:sz w:val="18"/>
                <w:szCs w:val="18"/>
              </w:rPr>
              <w:t xml:space="preserve"> WW with EBRT alone</w:t>
            </w:r>
          </w:p>
        </w:tc>
      </w:tr>
      <w:tr w:rsidR="0021010A" w:rsidRPr="00226289" w14:paraId="44FA5AC2" w14:textId="07D8B4A1" w:rsidTr="002B6754">
        <w:tc>
          <w:tcPr>
            <w:tcW w:w="786" w:type="dxa"/>
            <w:vAlign w:val="center"/>
          </w:tcPr>
          <w:p w14:paraId="50A6A0C3" w14:textId="02938E4F" w:rsidR="0021010A" w:rsidRPr="00226289" w:rsidRDefault="0021010A" w:rsidP="002B6754">
            <w:pPr>
              <w:spacing w:line="240" w:lineRule="auto"/>
              <w:jc w:val="center"/>
              <w:rPr>
                <w:rFonts w:ascii="Calibri" w:hAnsi="Calibri"/>
                <w:sz w:val="16"/>
                <w:szCs w:val="16"/>
              </w:rPr>
            </w:pPr>
            <w:r w:rsidRPr="00226289">
              <w:rPr>
                <w:rFonts w:ascii="Calibri" w:hAnsi="Calibri"/>
                <w:sz w:val="16"/>
                <w:szCs w:val="16"/>
              </w:rPr>
              <w:t>fm60</w:t>
            </w:r>
          </w:p>
        </w:tc>
        <w:tc>
          <w:tcPr>
            <w:tcW w:w="1194" w:type="dxa"/>
            <w:vAlign w:val="center"/>
          </w:tcPr>
          <w:p w14:paraId="79234306" w14:textId="114AAEB8" w:rsidR="0021010A" w:rsidRPr="002B6754" w:rsidRDefault="00E15A74" w:rsidP="002B6754">
            <w:pPr>
              <w:spacing w:line="240" w:lineRule="auto"/>
              <w:jc w:val="center"/>
              <w:rPr>
                <w:rFonts w:ascii="Calibri" w:hAnsi="Calibri" w:cs="Calibri"/>
                <w:sz w:val="16"/>
                <w:szCs w:val="16"/>
                <w:lang w:eastAsia="en-GB"/>
              </w:rPr>
            </w:pPr>
            <w:r w:rsidRPr="00226289">
              <w:rPr>
                <w:rFonts w:ascii="Calibri" w:hAnsi="Calibri" w:cs="Calibri"/>
                <w:sz w:val="16"/>
                <w:szCs w:val="16"/>
              </w:rPr>
              <w:t>1,271.07</w:t>
            </w:r>
          </w:p>
        </w:tc>
        <w:tc>
          <w:tcPr>
            <w:tcW w:w="1843" w:type="dxa"/>
            <w:vAlign w:val="center"/>
          </w:tcPr>
          <w:p w14:paraId="04A53D1C" w14:textId="74CA3613" w:rsidR="0021010A" w:rsidRPr="00226289" w:rsidRDefault="0021010A" w:rsidP="002B6754">
            <w:pPr>
              <w:spacing w:line="240" w:lineRule="auto"/>
              <w:jc w:val="center"/>
              <w:rPr>
                <w:rFonts w:ascii="Calibri" w:hAnsi="Calibri" w:cs="Calibri"/>
                <w:sz w:val="16"/>
                <w:szCs w:val="16"/>
                <w:lang w:eastAsia="en-GB"/>
              </w:rPr>
            </w:pPr>
            <w:commentRangeStart w:id="74"/>
            <w:r w:rsidRPr="00226289">
              <w:rPr>
                <w:rFonts w:ascii="Calibri" w:hAnsi="Calibri"/>
                <w:sz w:val="16"/>
                <w:szCs w:val="16"/>
              </w:rPr>
              <w:t>-</w:t>
            </w:r>
            <w:r w:rsidR="00B26D56" w:rsidRPr="00226289">
              <w:rPr>
                <w:rFonts w:ascii="Calibri" w:hAnsi="Calibri" w:cs="Calibri"/>
                <w:sz w:val="16"/>
                <w:szCs w:val="16"/>
              </w:rPr>
              <w:t>1,399.51</w:t>
            </w:r>
            <w:commentRangeEnd w:id="74"/>
            <w:r w:rsidR="00351FD9">
              <w:rPr>
                <w:rStyle w:val="CommentReference"/>
              </w:rPr>
              <w:commentReference w:id="74"/>
            </w:r>
            <w:r w:rsidR="00226289">
              <w:rPr>
                <w:rFonts w:ascii="Calibri" w:hAnsi="Calibri" w:cs="Calibri"/>
                <w:sz w:val="16"/>
                <w:szCs w:val="16"/>
                <w:lang w:eastAsia="en-GB"/>
              </w:rPr>
              <w:t xml:space="preserve"> </w:t>
            </w:r>
            <w:r w:rsidRPr="00226289">
              <w:rPr>
                <w:rFonts w:ascii="Calibri" w:hAnsi="Calibri"/>
                <w:sz w:val="16"/>
                <w:szCs w:val="16"/>
              </w:rPr>
              <w:t xml:space="preserve">to </w:t>
            </w:r>
            <w:r w:rsidR="00E15A74" w:rsidRPr="00226289">
              <w:rPr>
                <w:rFonts w:ascii="Calibri" w:hAnsi="Calibri" w:cs="Calibri"/>
                <w:sz w:val="16"/>
                <w:szCs w:val="16"/>
              </w:rPr>
              <w:t>4,622.05</w:t>
            </w:r>
          </w:p>
        </w:tc>
        <w:tc>
          <w:tcPr>
            <w:tcW w:w="1275" w:type="dxa"/>
            <w:vAlign w:val="center"/>
          </w:tcPr>
          <w:p w14:paraId="60D69945" w14:textId="10300C69" w:rsidR="0021010A" w:rsidRPr="00226289" w:rsidRDefault="0021010A" w:rsidP="002B6754">
            <w:pPr>
              <w:spacing w:line="240" w:lineRule="auto"/>
              <w:jc w:val="center"/>
              <w:rPr>
                <w:rFonts w:ascii="Calibri" w:hAnsi="Calibri"/>
                <w:sz w:val="16"/>
                <w:szCs w:val="16"/>
              </w:rPr>
            </w:pPr>
            <w:r w:rsidRPr="00226289">
              <w:rPr>
                <w:rFonts w:ascii="Calibri" w:hAnsi="Calibri"/>
                <w:sz w:val="16"/>
                <w:szCs w:val="16"/>
              </w:rPr>
              <w:t>0.</w:t>
            </w:r>
            <w:r w:rsidR="00E15A74" w:rsidRPr="00226289">
              <w:rPr>
                <w:rFonts w:ascii="Calibri" w:hAnsi="Calibri"/>
                <w:sz w:val="16"/>
                <w:szCs w:val="16"/>
              </w:rPr>
              <w:t>09</w:t>
            </w:r>
          </w:p>
        </w:tc>
        <w:tc>
          <w:tcPr>
            <w:tcW w:w="1985" w:type="dxa"/>
            <w:vAlign w:val="center"/>
          </w:tcPr>
          <w:p w14:paraId="522601C2" w14:textId="293F9D57" w:rsidR="0021010A" w:rsidRPr="00226289" w:rsidRDefault="0021010A" w:rsidP="002B6754">
            <w:pPr>
              <w:spacing w:line="240" w:lineRule="auto"/>
              <w:jc w:val="center"/>
              <w:rPr>
                <w:rFonts w:ascii="Calibri" w:hAnsi="Calibri"/>
                <w:sz w:val="16"/>
                <w:szCs w:val="16"/>
              </w:rPr>
            </w:pPr>
            <w:r w:rsidRPr="00226289">
              <w:rPr>
                <w:rFonts w:ascii="Calibri" w:hAnsi="Calibri"/>
                <w:sz w:val="16"/>
                <w:szCs w:val="16"/>
              </w:rPr>
              <w:t>-</w:t>
            </w:r>
            <w:r w:rsidR="00E15A74" w:rsidRPr="00226289">
              <w:rPr>
                <w:rFonts w:ascii="Calibri" w:hAnsi="Calibri"/>
                <w:sz w:val="16"/>
                <w:szCs w:val="16"/>
              </w:rPr>
              <w:t>0.46 to 0</w:t>
            </w:r>
            <w:r w:rsidRPr="00226289">
              <w:rPr>
                <w:rFonts w:ascii="Calibri" w:hAnsi="Calibri"/>
                <w:sz w:val="16"/>
                <w:szCs w:val="16"/>
              </w:rPr>
              <w:t>.65</w:t>
            </w:r>
          </w:p>
        </w:tc>
        <w:tc>
          <w:tcPr>
            <w:tcW w:w="4678" w:type="dxa"/>
            <w:vAlign w:val="center"/>
          </w:tcPr>
          <w:p w14:paraId="171E5E39" w14:textId="7855E874" w:rsidR="0021010A" w:rsidRPr="00226289" w:rsidRDefault="00980964" w:rsidP="002B6754">
            <w:pPr>
              <w:spacing w:line="240" w:lineRule="auto"/>
              <w:jc w:val="center"/>
              <w:rPr>
                <w:rFonts w:ascii="Calibri" w:hAnsi="Calibri"/>
                <w:sz w:val="16"/>
                <w:szCs w:val="16"/>
              </w:rPr>
            </w:pPr>
            <w:r w:rsidRPr="00226289">
              <w:rPr>
                <w:rFonts w:ascii="Calibri" w:hAnsi="Calibri"/>
                <w:sz w:val="16"/>
                <w:szCs w:val="16"/>
              </w:rPr>
              <w:t xml:space="preserve">WW with CXB - </w:t>
            </w:r>
            <w:r w:rsidR="0021010A" w:rsidRPr="00226289">
              <w:rPr>
                <w:rFonts w:ascii="Calibri" w:hAnsi="Calibri"/>
                <w:sz w:val="16"/>
                <w:szCs w:val="16"/>
              </w:rPr>
              <w:t>6</w:t>
            </w:r>
            <w:r w:rsidRPr="00226289">
              <w:rPr>
                <w:rFonts w:ascii="Calibri" w:hAnsi="Calibri"/>
                <w:sz w:val="16"/>
                <w:szCs w:val="16"/>
              </w:rPr>
              <w:t>0.1%, WW with EBRT alone – 17.4%, RS – 22.5%</w:t>
            </w:r>
          </w:p>
        </w:tc>
      </w:tr>
      <w:tr w:rsidR="0021010A" w:rsidRPr="00226289" w14:paraId="7245FA7D" w14:textId="77777777" w:rsidTr="002B6754">
        <w:tc>
          <w:tcPr>
            <w:tcW w:w="786" w:type="dxa"/>
            <w:vAlign w:val="center"/>
          </w:tcPr>
          <w:p w14:paraId="28F1602D" w14:textId="58B7BEA8" w:rsidR="0021010A" w:rsidRPr="00226289" w:rsidRDefault="0021010A" w:rsidP="002B6754">
            <w:pPr>
              <w:spacing w:line="240" w:lineRule="auto"/>
              <w:jc w:val="center"/>
              <w:rPr>
                <w:rFonts w:ascii="Calibri" w:hAnsi="Calibri"/>
                <w:sz w:val="16"/>
                <w:szCs w:val="16"/>
              </w:rPr>
            </w:pPr>
            <w:r w:rsidRPr="00226289">
              <w:rPr>
                <w:rFonts w:ascii="Calibri" w:hAnsi="Calibri"/>
                <w:sz w:val="16"/>
                <w:szCs w:val="16"/>
              </w:rPr>
              <w:t>fm80</w:t>
            </w:r>
          </w:p>
        </w:tc>
        <w:tc>
          <w:tcPr>
            <w:tcW w:w="1194" w:type="dxa"/>
            <w:vAlign w:val="center"/>
          </w:tcPr>
          <w:p w14:paraId="4F035A84" w14:textId="01BB80D9" w:rsidR="0021010A" w:rsidRPr="002B6754" w:rsidRDefault="00E15A74" w:rsidP="002B6754">
            <w:pPr>
              <w:spacing w:line="240" w:lineRule="auto"/>
              <w:jc w:val="center"/>
              <w:rPr>
                <w:rFonts w:ascii="Calibri" w:hAnsi="Calibri" w:cs="Calibri"/>
                <w:sz w:val="16"/>
                <w:szCs w:val="16"/>
                <w:lang w:eastAsia="en-GB"/>
              </w:rPr>
            </w:pPr>
            <w:r w:rsidRPr="00226289">
              <w:rPr>
                <w:rFonts w:ascii="Calibri" w:hAnsi="Calibri" w:cs="Calibri"/>
                <w:sz w:val="16"/>
                <w:szCs w:val="16"/>
              </w:rPr>
              <w:t>972.29</w:t>
            </w:r>
          </w:p>
        </w:tc>
        <w:tc>
          <w:tcPr>
            <w:tcW w:w="1843" w:type="dxa"/>
            <w:vAlign w:val="center"/>
          </w:tcPr>
          <w:p w14:paraId="4EB44E52" w14:textId="0392848B" w:rsidR="0021010A" w:rsidRPr="00226289" w:rsidRDefault="0021010A" w:rsidP="002B6754">
            <w:pPr>
              <w:spacing w:line="240" w:lineRule="auto"/>
              <w:jc w:val="center"/>
              <w:rPr>
                <w:rFonts w:ascii="Calibri" w:hAnsi="Calibri"/>
                <w:sz w:val="16"/>
                <w:szCs w:val="16"/>
              </w:rPr>
            </w:pPr>
            <w:r w:rsidRPr="00226289">
              <w:rPr>
                <w:rFonts w:ascii="Calibri" w:hAnsi="Calibri"/>
                <w:sz w:val="16"/>
                <w:szCs w:val="16"/>
              </w:rPr>
              <w:t>-</w:t>
            </w:r>
            <w:r w:rsidR="00B26D56" w:rsidRPr="00226289">
              <w:rPr>
                <w:rFonts w:ascii="Calibri" w:hAnsi="Calibri" w:cs="Calibri"/>
                <w:sz w:val="16"/>
                <w:szCs w:val="16"/>
              </w:rPr>
              <w:t>1,583.04</w:t>
            </w:r>
            <w:r w:rsidR="00226289">
              <w:rPr>
                <w:rFonts w:ascii="Calibri" w:hAnsi="Calibri"/>
                <w:sz w:val="16"/>
                <w:szCs w:val="16"/>
              </w:rPr>
              <w:t xml:space="preserve"> </w:t>
            </w:r>
            <w:r w:rsidRPr="00226289">
              <w:rPr>
                <w:rFonts w:ascii="Calibri" w:hAnsi="Calibri"/>
                <w:sz w:val="16"/>
                <w:szCs w:val="16"/>
              </w:rPr>
              <w:t xml:space="preserve">to </w:t>
            </w:r>
            <w:r w:rsidR="00B26D56" w:rsidRPr="00226289">
              <w:rPr>
                <w:rFonts w:ascii="Calibri" w:hAnsi="Calibri" w:cs="Calibri"/>
                <w:sz w:val="16"/>
                <w:szCs w:val="16"/>
              </w:rPr>
              <w:t>4,412.30</w:t>
            </w:r>
          </w:p>
        </w:tc>
        <w:tc>
          <w:tcPr>
            <w:tcW w:w="1275" w:type="dxa"/>
            <w:vAlign w:val="center"/>
          </w:tcPr>
          <w:p w14:paraId="762D8DDB" w14:textId="25D57C9C" w:rsidR="0021010A" w:rsidRPr="00226289" w:rsidRDefault="0021010A" w:rsidP="002B6754">
            <w:pPr>
              <w:spacing w:line="240" w:lineRule="auto"/>
              <w:jc w:val="center"/>
              <w:rPr>
                <w:rFonts w:ascii="Calibri" w:hAnsi="Calibri"/>
                <w:sz w:val="16"/>
                <w:szCs w:val="16"/>
              </w:rPr>
            </w:pPr>
            <w:r w:rsidRPr="00226289">
              <w:rPr>
                <w:rFonts w:ascii="Calibri" w:hAnsi="Calibri"/>
                <w:sz w:val="16"/>
                <w:szCs w:val="16"/>
              </w:rPr>
              <w:t>0.</w:t>
            </w:r>
            <w:r w:rsidR="00B26D56" w:rsidRPr="00226289">
              <w:rPr>
                <w:rFonts w:ascii="Calibri" w:hAnsi="Calibri"/>
                <w:sz w:val="16"/>
                <w:szCs w:val="16"/>
              </w:rPr>
              <w:t>10</w:t>
            </w:r>
          </w:p>
        </w:tc>
        <w:tc>
          <w:tcPr>
            <w:tcW w:w="1985" w:type="dxa"/>
            <w:vAlign w:val="center"/>
          </w:tcPr>
          <w:p w14:paraId="4CA8043E" w14:textId="2DDCFBD8" w:rsidR="0021010A" w:rsidRPr="00226289" w:rsidRDefault="0021010A" w:rsidP="002B6754">
            <w:pPr>
              <w:spacing w:line="240" w:lineRule="auto"/>
              <w:jc w:val="center"/>
              <w:rPr>
                <w:rFonts w:ascii="Calibri" w:hAnsi="Calibri"/>
                <w:sz w:val="16"/>
                <w:szCs w:val="16"/>
              </w:rPr>
            </w:pPr>
            <w:r w:rsidRPr="00226289">
              <w:rPr>
                <w:rFonts w:ascii="Calibri" w:hAnsi="Calibri"/>
                <w:sz w:val="16"/>
                <w:szCs w:val="16"/>
              </w:rPr>
              <w:t>-0.</w:t>
            </w:r>
            <w:r w:rsidR="00B26D56" w:rsidRPr="00226289">
              <w:rPr>
                <w:rFonts w:ascii="Calibri" w:hAnsi="Calibri"/>
                <w:sz w:val="16"/>
                <w:szCs w:val="16"/>
              </w:rPr>
              <w:t>16 to 0</w:t>
            </w:r>
            <w:r w:rsidRPr="00226289">
              <w:rPr>
                <w:rFonts w:ascii="Calibri" w:hAnsi="Calibri"/>
                <w:sz w:val="16"/>
                <w:szCs w:val="16"/>
              </w:rPr>
              <w:t>.</w:t>
            </w:r>
            <w:r w:rsidR="00B26D56" w:rsidRPr="00226289">
              <w:rPr>
                <w:rFonts w:ascii="Calibri" w:hAnsi="Calibri"/>
                <w:sz w:val="16"/>
                <w:szCs w:val="16"/>
              </w:rPr>
              <w:t>35</w:t>
            </w:r>
          </w:p>
        </w:tc>
        <w:tc>
          <w:tcPr>
            <w:tcW w:w="4678" w:type="dxa"/>
            <w:vAlign w:val="center"/>
          </w:tcPr>
          <w:p w14:paraId="64B797C3" w14:textId="00EBBA9B" w:rsidR="0021010A" w:rsidRPr="00226289" w:rsidRDefault="00980964" w:rsidP="002B6754">
            <w:pPr>
              <w:spacing w:line="240" w:lineRule="auto"/>
              <w:jc w:val="center"/>
              <w:rPr>
                <w:rFonts w:ascii="Calibri" w:hAnsi="Calibri"/>
                <w:sz w:val="16"/>
                <w:szCs w:val="16"/>
              </w:rPr>
            </w:pPr>
            <w:r w:rsidRPr="00226289">
              <w:rPr>
                <w:rFonts w:ascii="Calibri" w:hAnsi="Calibri"/>
                <w:sz w:val="16"/>
                <w:szCs w:val="16"/>
              </w:rPr>
              <w:t>WW with CXB - 70.9%, WW with EBRT alone – 1</w:t>
            </w:r>
            <w:r w:rsidR="00226289" w:rsidRPr="00226289">
              <w:rPr>
                <w:rFonts w:ascii="Calibri" w:hAnsi="Calibri"/>
                <w:sz w:val="16"/>
                <w:szCs w:val="16"/>
              </w:rPr>
              <w:t>4</w:t>
            </w:r>
            <w:r w:rsidRPr="00226289">
              <w:rPr>
                <w:rFonts w:ascii="Calibri" w:hAnsi="Calibri"/>
                <w:sz w:val="16"/>
                <w:szCs w:val="16"/>
              </w:rPr>
              <w:t>.</w:t>
            </w:r>
            <w:r w:rsidR="00226289" w:rsidRPr="00226289">
              <w:rPr>
                <w:rFonts w:ascii="Calibri" w:hAnsi="Calibri"/>
                <w:sz w:val="16"/>
                <w:szCs w:val="16"/>
              </w:rPr>
              <w:t>6</w:t>
            </w:r>
            <w:r w:rsidRPr="00226289">
              <w:rPr>
                <w:rFonts w:ascii="Calibri" w:hAnsi="Calibri"/>
                <w:sz w:val="16"/>
                <w:szCs w:val="16"/>
              </w:rPr>
              <w:t>%, RS –</w:t>
            </w:r>
            <w:r w:rsidR="00226289" w:rsidRPr="00226289">
              <w:rPr>
                <w:rFonts w:ascii="Calibri" w:hAnsi="Calibri"/>
                <w:sz w:val="16"/>
                <w:szCs w:val="16"/>
              </w:rPr>
              <w:t xml:space="preserve"> 14</w:t>
            </w:r>
            <w:r w:rsidRPr="00226289">
              <w:rPr>
                <w:rFonts w:ascii="Calibri" w:hAnsi="Calibri"/>
                <w:sz w:val="16"/>
                <w:szCs w:val="16"/>
              </w:rPr>
              <w:t>.5%</w:t>
            </w:r>
          </w:p>
        </w:tc>
      </w:tr>
      <w:tr w:rsidR="0021010A" w:rsidRPr="00226289" w14:paraId="52B7F134" w14:textId="77777777" w:rsidTr="002B6754">
        <w:tc>
          <w:tcPr>
            <w:tcW w:w="786" w:type="dxa"/>
            <w:vAlign w:val="center"/>
          </w:tcPr>
          <w:p w14:paraId="1BA04658" w14:textId="124111C9" w:rsidR="0021010A" w:rsidRPr="00226289" w:rsidRDefault="0021010A" w:rsidP="002B6754">
            <w:pPr>
              <w:spacing w:line="240" w:lineRule="auto"/>
              <w:jc w:val="center"/>
              <w:rPr>
                <w:rFonts w:ascii="Calibri" w:hAnsi="Calibri"/>
                <w:sz w:val="16"/>
                <w:szCs w:val="16"/>
              </w:rPr>
            </w:pPr>
            <w:r w:rsidRPr="00226289">
              <w:rPr>
                <w:rFonts w:ascii="Calibri" w:hAnsi="Calibri"/>
                <w:sz w:val="16"/>
                <w:szCs w:val="16"/>
              </w:rPr>
              <w:t>cm80</w:t>
            </w:r>
          </w:p>
        </w:tc>
        <w:tc>
          <w:tcPr>
            <w:tcW w:w="1194" w:type="dxa"/>
            <w:vAlign w:val="center"/>
          </w:tcPr>
          <w:p w14:paraId="6EB768E5" w14:textId="0A15CF39" w:rsidR="0021010A" w:rsidRPr="002B6754" w:rsidRDefault="00B26D56" w:rsidP="002B6754">
            <w:pPr>
              <w:spacing w:line="240" w:lineRule="auto"/>
              <w:jc w:val="center"/>
              <w:rPr>
                <w:rFonts w:ascii="Calibri" w:hAnsi="Calibri" w:cs="Calibri"/>
                <w:sz w:val="16"/>
                <w:szCs w:val="16"/>
                <w:lang w:eastAsia="en-GB"/>
              </w:rPr>
            </w:pPr>
            <w:r w:rsidRPr="00226289">
              <w:rPr>
                <w:rFonts w:ascii="Calibri" w:hAnsi="Calibri" w:cs="Calibri"/>
                <w:sz w:val="16"/>
                <w:szCs w:val="16"/>
              </w:rPr>
              <w:t>769.21</w:t>
            </w:r>
          </w:p>
        </w:tc>
        <w:tc>
          <w:tcPr>
            <w:tcW w:w="1843" w:type="dxa"/>
            <w:vAlign w:val="center"/>
          </w:tcPr>
          <w:p w14:paraId="0D400B9C" w14:textId="50734B07" w:rsidR="0021010A" w:rsidRPr="00226289" w:rsidRDefault="0021010A" w:rsidP="002B6754">
            <w:pPr>
              <w:spacing w:line="240" w:lineRule="auto"/>
              <w:jc w:val="center"/>
              <w:rPr>
                <w:rFonts w:ascii="Calibri" w:hAnsi="Calibri"/>
                <w:sz w:val="16"/>
                <w:szCs w:val="16"/>
              </w:rPr>
            </w:pPr>
            <w:r w:rsidRPr="00226289">
              <w:rPr>
                <w:rFonts w:ascii="Calibri" w:hAnsi="Calibri"/>
                <w:sz w:val="16"/>
                <w:szCs w:val="16"/>
              </w:rPr>
              <w:t>-</w:t>
            </w:r>
            <w:r w:rsidR="0003786B" w:rsidRPr="00226289">
              <w:rPr>
                <w:rFonts w:ascii="Calibri" w:hAnsi="Calibri" w:cs="Calibri"/>
                <w:sz w:val="16"/>
                <w:szCs w:val="16"/>
              </w:rPr>
              <w:t>1,803.61</w:t>
            </w:r>
            <w:r w:rsidR="00226289">
              <w:rPr>
                <w:rFonts w:ascii="Calibri" w:hAnsi="Calibri" w:cs="Calibri"/>
                <w:sz w:val="16"/>
                <w:szCs w:val="16"/>
              </w:rPr>
              <w:t xml:space="preserve"> </w:t>
            </w:r>
            <w:r w:rsidRPr="00226289">
              <w:rPr>
                <w:rFonts w:ascii="Calibri" w:hAnsi="Calibri"/>
                <w:sz w:val="16"/>
                <w:szCs w:val="16"/>
              </w:rPr>
              <w:t xml:space="preserve">to </w:t>
            </w:r>
            <w:r w:rsidR="00B26D56" w:rsidRPr="00226289">
              <w:rPr>
                <w:rFonts w:ascii="Calibri" w:hAnsi="Calibri" w:cs="Calibri"/>
                <w:sz w:val="16"/>
                <w:szCs w:val="16"/>
              </w:rPr>
              <w:t>3,877.89</w:t>
            </w:r>
          </w:p>
        </w:tc>
        <w:tc>
          <w:tcPr>
            <w:tcW w:w="1275" w:type="dxa"/>
            <w:vAlign w:val="center"/>
          </w:tcPr>
          <w:p w14:paraId="6D0A213B" w14:textId="453E5D63" w:rsidR="0021010A" w:rsidRPr="00226289" w:rsidRDefault="0021010A" w:rsidP="002B6754">
            <w:pPr>
              <w:spacing w:line="240" w:lineRule="auto"/>
              <w:jc w:val="center"/>
              <w:rPr>
                <w:rFonts w:ascii="Calibri" w:hAnsi="Calibri"/>
                <w:sz w:val="16"/>
                <w:szCs w:val="16"/>
              </w:rPr>
            </w:pPr>
            <w:r w:rsidRPr="00226289">
              <w:rPr>
                <w:rFonts w:ascii="Calibri" w:hAnsi="Calibri"/>
                <w:sz w:val="16"/>
                <w:szCs w:val="16"/>
              </w:rPr>
              <w:t>0.</w:t>
            </w:r>
            <w:r w:rsidR="0003786B" w:rsidRPr="00226289">
              <w:rPr>
                <w:rFonts w:ascii="Calibri" w:hAnsi="Calibri"/>
                <w:sz w:val="16"/>
                <w:szCs w:val="16"/>
              </w:rPr>
              <w:t>12</w:t>
            </w:r>
          </w:p>
        </w:tc>
        <w:tc>
          <w:tcPr>
            <w:tcW w:w="1985" w:type="dxa"/>
            <w:vAlign w:val="center"/>
          </w:tcPr>
          <w:p w14:paraId="38A9D22A" w14:textId="3634303E" w:rsidR="0021010A" w:rsidRPr="00226289" w:rsidRDefault="0003786B" w:rsidP="002B6754">
            <w:pPr>
              <w:spacing w:line="240" w:lineRule="auto"/>
              <w:jc w:val="center"/>
              <w:rPr>
                <w:rFonts w:ascii="Calibri" w:hAnsi="Calibri"/>
                <w:sz w:val="16"/>
                <w:szCs w:val="16"/>
              </w:rPr>
            </w:pPr>
            <w:r w:rsidRPr="00226289">
              <w:rPr>
                <w:rFonts w:ascii="Calibri" w:hAnsi="Calibri"/>
                <w:sz w:val="16"/>
                <w:szCs w:val="16"/>
              </w:rPr>
              <w:t>-0.15 to 0</w:t>
            </w:r>
            <w:r w:rsidR="0021010A" w:rsidRPr="00226289">
              <w:rPr>
                <w:rFonts w:ascii="Calibri" w:hAnsi="Calibri"/>
                <w:sz w:val="16"/>
                <w:szCs w:val="16"/>
              </w:rPr>
              <w:t>.</w:t>
            </w:r>
            <w:r w:rsidRPr="00226289">
              <w:rPr>
                <w:rFonts w:ascii="Calibri" w:hAnsi="Calibri"/>
                <w:sz w:val="16"/>
                <w:szCs w:val="16"/>
              </w:rPr>
              <w:t>37</w:t>
            </w:r>
          </w:p>
        </w:tc>
        <w:tc>
          <w:tcPr>
            <w:tcW w:w="4678" w:type="dxa"/>
            <w:vAlign w:val="center"/>
          </w:tcPr>
          <w:p w14:paraId="65F0674D" w14:textId="6E797E11" w:rsidR="0021010A" w:rsidRPr="00226289" w:rsidRDefault="00980964" w:rsidP="002B6754">
            <w:pPr>
              <w:spacing w:line="240" w:lineRule="auto"/>
              <w:jc w:val="center"/>
              <w:rPr>
                <w:rFonts w:ascii="Calibri" w:hAnsi="Calibri"/>
                <w:sz w:val="16"/>
                <w:szCs w:val="16"/>
              </w:rPr>
            </w:pPr>
            <w:r w:rsidRPr="00226289">
              <w:rPr>
                <w:rFonts w:ascii="Calibri" w:hAnsi="Calibri"/>
                <w:sz w:val="16"/>
                <w:szCs w:val="16"/>
              </w:rPr>
              <w:t xml:space="preserve">WW with CXB - </w:t>
            </w:r>
            <w:r w:rsidR="00226289" w:rsidRPr="00226289">
              <w:rPr>
                <w:rFonts w:ascii="Calibri" w:hAnsi="Calibri"/>
                <w:sz w:val="16"/>
                <w:szCs w:val="16"/>
              </w:rPr>
              <w:t>74.2</w:t>
            </w:r>
            <w:r w:rsidRPr="00226289">
              <w:rPr>
                <w:rFonts w:ascii="Calibri" w:hAnsi="Calibri"/>
                <w:sz w:val="16"/>
                <w:szCs w:val="16"/>
              </w:rPr>
              <w:t>%, WW with EBRT alone – 1</w:t>
            </w:r>
            <w:r w:rsidR="00226289" w:rsidRPr="00226289">
              <w:rPr>
                <w:rFonts w:ascii="Calibri" w:hAnsi="Calibri"/>
                <w:sz w:val="16"/>
                <w:szCs w:val="16"/>
              </w:rPr>
              <w:t>5</w:t>
            </w:r>
            <w:r w:rsidRPr="00226289">
              <w:rPr>
                <w:rFonts w:ascii="Calibri" w:hAnsi="Calibri"/>
                <w:sz w:val="16"/>
                <w:szCs w:val="16"/>
              </w:rPr>
              <w:t>.</w:t>
            </w:r>
            <w:r w:rsidR="00226289" w:rsidRPr="00226289">
              <w:rPr>
                <w:rFonts w:ascii="Calibri" w:hAnsi="Calibri"/>
                <w:sz w:val="16"/>
                <w:szCs w:val="16"/>
              </w:rPr>
              <w:t>5</w:t>
            </w:r>
            <w:r w:rsidRPr="00226289">
              <w:rPr>
                <w:rFonts w:ascii="Calibri" w:hAnsi="Calibri"/>
                <w:sz w:val="16"/>
                <w:szCs w:val="16"/>
              </w:rPr>
              <w:t xml:space="preserve">%, RS – </w:t>
            </w:r>
            <w:r w:rsidR="00226289" w:rsidRPr="00226289">
              <w:rPr>
                <w:rFonts w:ascii="Calibri" w:hAnsi="Calibri"/>
                <w:sz w:val="16"/>
                <w:szCs w:val="16"/>
              </w:rPr>
              <w:t>10</w:t>
            </w:r>
            <w:r w:rsidRPr="00226289">
              <w:rPr>
                <w:rFonts w:ascii="Calibri" w:hAnsi="Calibri"/>
                <w:sz w:val="16"/>
                <w:szCs w:val="16"/>
              </w:rPr>
              <w:t>.</w:t>
            </w:r>
            <w:r w:rsidR="00226289" w:rsidRPr="00226289">
              <w:rPr>
                <w:rFonts w:ascii="Calibri" w:hAnsi="Calibri"/>
                <w:sz w:val="16"/>
                <w:szCs w:val="16"/>
              </w:rPr>
              <w:t>3</w:t>
            </w:r>
            <w:r w:rsidRPr="00226289">
              <w:rPr>
                <w:rFonts w:ascii="Calibri" w:hAnsi="Calibri"/>
                <w:sz w:val="16"/>
                <w:szCs w:val="16"/>
              </w:rPr>
              <w:t>%</w:t>
            </w:r>
          </w:p>
        </w:tc>
      </w:tr>
      <w:tr w:rsidR="0021010A" w:rsidRPr="00226289" w14:paraId="7B8484BE" w14:textId="77777777" w:rsidTr="002B6754">
        <w:trPr>
          <w:trHeight w:val="489"/>
        </w:trPr>
        <w:tc>
          <w:tcPr>
            <w:tcW w:w="11761" w:type="dxa"/>
            <w:gridSpan w:val="6"/>
            <w:vAlign w:val="center"/>
          </w:tcPr>
          <w:p w14:paraId="6D128BA7" w14:textId="44229C54" w:rsidR="0021010A" w:rsidRPr="00226289" w:rsidRDefault="00FF36BE" w:rsidP="002B6754">
            <w:pPr>
              <w:spacing w:line="240" w:lineRule="auto"/>
              <w:jc w:val="center"/>
              <w:rPr>
                <w:rFonts w:ascii="Calibri" w:hAnsi="Calibri"/>
                <w:sz w:val="16"/>
                <w:szCs w:val="16"/>
              </w:rPr>
            </w:pPr>
            <w:r w:rsidRPr="00226289">
              <w:rPr>
                <w:rFonts w:ascii="Calibri" w:hAnsi="Calibri"/>
                <w:b/>
                <w:sz w:val="18"/>
                <w:szCs w:val="18"/>
              </w:rPr>
              <w:t>WW with CXB Boost vs RS</w:t>
            </w:r>
          </w:p>
        </w:tc>
      </w:tr>
      <w:tr w:rsidR="0021010A" w:rsidRPr="00226289" w14:paraId="156C3DE6" w14:textId="77777777" w:rsidTr="002B6754">
        <w:tc>
          <w:tcPr>
            <w:tcW w:w="786" w:type="dxa"/>
            <w:vAlign w:val="center"/>
          </w:tcPr>
          <w:p w14:paraId="17DC7C7D" w14:textId="09E031EA" w:rsidR="0021010A" w:rsidRPr="00226289" w:rsidRDefault="0021010A" w:rsidP="0021010A">
            <w:pPr>
              <w:spacing w:line="240" w:lineRule="auto"/>
              <w:jc w:val="center"/>
              <w:rPr>
                <w:rFonts w:ascii="Calibri" w:hAnsi="Calibri"/>
                <w:sz w:val="16"/>
                <w:szCs w:val="16"/>
              </w:rPr>
            </w:pPr>
            <w:r w:rsidRPr="00226289">
              <w:rPr>
                <w:rFonts w:ascii="Calibri" w:hAnsi="Calibri"/>
                <w:sz w:val="16"/>
                <w:szCs w:val="16"/>
              </w:rPr>
              <w:t>fm60</w:t>
            </w:r>
          </w:p>
        </w:tc>
        <w:tc>
          <w:tcPr>
            <w:tcW w:w="1194" w:type="dxa"/>
            <w:vAlign w:val="center"/>
          </w:tcPr>
          <w:p w14:paraId="00A08408" w14:textId="791D90ED" w:rsidR="0021010A" w:rsidRPr="002B6754" w:rsidRDefault="00E15A74" w:rsidP="0021010A">
            <w:pPr>
              <w:spacing w:line="240" w:lineRule="auto"/>
              <w:jc w:val="center"/>
              <w:rPr>
                <w:rFonts w:ascii="Calibri" w:hAnsi="Calibri" w:cs="Calibri"/>
                <w:sz w:val="16"/>
                <w:szCs w:val="16"/>
                <w:lang w:eastAsia="en-GB"/>
              </w:rPr>
            </w:pPr>
            <w:r w:rsidRPr="00226289">
              <w:rPr>
                <w:rFonts w:ascii="Calibri" w:hAnsi="Calibri" w:cs="Calibri"/>
                <w:sz w:val="16"/>
                <w:szCs w:val="16"/>
              </w:rPr>
              <w:t>2,873.51</w:t>
            </w:r>
          </w:p>
        </w:tc>
        <w:tc>
          <w:tcPr>
            <w:tcW w:w="1843" w:type="dxa"/>
            <w:vAlign w:val="center"/>
          </w:tcPr>
          <w:p w14:paraId="28F5D85C" w14:textId="435C58FB" w:rsidR="0021010A" w:rsidRPr="00226289" w:rsidRDefault="0021010A" w:rsidP="0021010A">
            <w:pPr>
              <w:spacing w:line="240" w:lineRule="auto"/>
              <w:jc w:val="center"/>
              <w:rPr>
                <w:rFonts w:ascii="Calibri" w:hAnsi="Calibri" w:cs="Calibri"/>
                <w:sz w:val="16"/>
                <w:szCs w:val="16"/>
                <w:lang w:eastAsia="en-GB"/>
              </w:rPr>
            </w:pPr>
            <w:r w:rsidRPr="00226289">
              <w:rPr>
                <w:rFonts w:ascii="Calibri" w:hAnsi="Calibri"/>
                <w:sz w:val="16"/>
                <w:szCs w:val="16"/>
              </w:rPr>
              <w:t>-</w:t>
            </w:r>
            <w:commentRangeStart w:id="75"/>
            <w:r w:rsidR="00E15A74" w:rsidRPr="00226289">
              <w:rPr>
                <w:rFonts w:ascii="Calibri" w:hAnsi="Calibri" w:cs="Calibri"/>
                <w:sz w:val="16"/>
                <w:szCs w:val="16"/>
              </w:rPr>
              <w:t>1,425.</w:t>
            </w:r>
            <w:r w:rsidR="00B26D56" w:rsidRPr="00226289">
              <w:rPr>
                <w:rFonts w:ascii="Calibri" w:hAnsi="Calibri" w:cs="Calibri"/>
                <w:sz w:val="16"/>
                <w:szCs w:val="16"/>
              </w:rPr>
              <w:t>60</w:t>
            </w:r>
            <w:commentRangeEnd w:id="75"/>
            <w:r w:rsidR="00422CB6">
              <w:rPr>
                <w:rStyle w:val="CommentReference"/>
              </w:rPr>
              <w:commentReference w:id="75"/>
            </w:r>
            <w:r w:rsidR="00226289">
              <w:rPr>
                <w:rFonts w:ascii="Calibri" w:hAnsi="Calibri" w:cs="Calibri"/>
                <w:sz w:val="16"/>
                <w:szCs w:val="16"/>
                <w:lang w:eastAsia="en-GB"/>
              </w:rPr>
              <w:t xml:space="preserve"> </w:t>
            </w:r>
            <w:r w:rsidRPr="00226289">
              <w:rPr>
                <w:rFonts w:ascii="Calibri" w:hAnsi="Calibri"/>
                <w:sz w:val="16"/>
                <w:szCs w:val="16"/>
              </w:rPr>
              <w:t xml:space="preserve">to </w:t>
            </w:r>
            <w:r w:rsidR="00E15A74" w:rsidRPr="00226289">
              <w:rPr>
                <w:rFonts w:ascii="Calibri" w:hAnsi="Calibri" w:cs="Calibri"/>
                <w:sz w:val="16"/>
                <w:szCs w:val="16"/>
              </w:rPr>
              <w:t>7,915.88</w:t>
            </w:r>
          </w:p>
        </w:tc>
        <w:tc>
          <w:tcPr>
            <w:tcW w:w="1275" w:type="dxa"/>
            <w:vAlign w:val="center"/>
          </w:tcPr>
          <w:p w14:paraId="7A7A16C3" w14:textId="21C6F3AA" w:rsidR="0021010A" w:rsidRPr="00226289" w:rsidRDefault="0021010A" w:rsidP="00E15A74">
            <w:pPr>
              <w:spacing w:line="240" w:lineRule="auto"/>
              <w:jc w:val="center"/>
              <w:rPr>
                <w:rFonts w:ascii="Calibri" w:hAnsi="Calibri"/>
                <w:sz w:val="16"/>
                <w:szCs w:val="16"/>
              </w:rPr>
            </w:pPr>
            <w:r w:rsidRPr="00226289">
              <w:rPr>
                <w:rFonts w:ascii="Calibri" w:hAnsi="Calibri"/>
                <w:sz w:val="16"/>
                <w:szCs w:val="16"/>
              </w:rPr>
              <w:t>0.</w:t>
            </w:r>
            <w:r w:rsidR="00E15A74" w:rsidRPr="00226289">
              <w:rPr>
                <w:rFonts w:ascii="Calibri" w:hAnsi="Calibri"/>
                <w:sz w:val="16"/>
                <w:szCs w:val="16"/>
              </w:rPr>
              <w:t>17</w:t>
            </w:r>
          </w:p>
        </w:tc>
        <w:tc>
          <w:tcPr>
            <w:tcW w:w="1985" w:type="dxa"/>
            <w:vAlign w:val="center"/>
          </w:tcPr>
          <w:p w14:paraId="38C83E46" w14:textId="5FBD0B52" w:rsidR="0021010A" w:rsidRPr="00226289" w:rsidRDefault="0021010A" w:rsidP="00E15A74">
            <w:pPr>
              <w:spacing w:line="240" w:lineRule="auto"/>
              <w:jc w:val="center"/>
              <w:rPr>
                <w:rFonts w:ascii="Calibri" w:hAnsi="Calibri"/>
                <w:sz w:val="16"/>
                <w:szCs w:val="16"/>
              </w:rPr>
            </w:pPr>
            <w:r w:rsidRPr="00226289">
              <w:rPr>
                <w:rFonts w:ascii="Calibri" w:hAnsi="Calibri"/>
                <w:sz w:val="16"/>
                <w:szCs w:val="16"/>
              </w:rPr>
              <w:t>-</w:t>
            </w:r>
            <w:r w:rsidR="00E15A74" w:rsidRPr="00226289">
              <w:rPr>
                <w:rFonts w:ascii="Calibri" w:hAnsi="Calibri"/>
                <w:sz w:val="16"/>
                <w:szCs w:val="16"/>
              </w:rPr>
              <w:t>0</w:t>
            </w:r>
            <w:r w:rsidRPr="00226289">
              <w:rPr>
                <w:rFonts w:ascii="Calibri" w:hAnsi="Calibri"/>
                <w:sz w:val="16"/>
                <w:szCs w:val="16"/>
              </w:rPr>
              <w:t>.</w:t>
            </w:r>
            <w:r w:rsidR="00E15A74" w:rsidRPr="00226289">
              <w:rPr>
                <w:rFonts w:ascii="Calibri" w:hAnsi="Calibri"/>
                <w:sz w:val="16"/>
                <w:szCs w:val="16"/>
              </w:rPr>
              <w:t>70</w:t>
            </w:r>
            <w:r w:rsidRPr="00226289">
              <w:rPr>
                <w:rFonts w:ascii="Calibri" w:hAnsi="Calibri"/>
                <w:sz w:val="16"/>
                <w:szCs w:val="16"/>
              </w:rPr>
              <w:t xml:space="preserve"> to </w:t>
            </w:r>
            <w:r w:rsidR="00E15A74" w:rsidRPr="00226289">
              <w:rPr>
                <w:rFonts w:ascii="Calibri" w:hAnsi="Calibri"/>
                <w:sz w:val="16"/>
                <w:szCs w:val="16"/>
              </w:rPr>
              <w:t>1</w:t>
            </w:r>
            <w:r w:rsidRPr="00226289">
              <w:rPr>
                <w:rFonts w:ascii="Calibri" w:hAnsi="Calibri"/>
                <w:sz w:val="16"/>
                <w:szCs w:val="16"/>
              </w:rPr>
              <w:t>.</w:t>
            </w:r>
            <w:r w:rsidR="00E15A74" w:rsidRPr="00226289">
              <w:rPr>
                <w:rFonts w:ascii="Calibri" w:hAnsi="Calibri"/>
                <w:sz w:val="16"/>
                <w:szCs w:val="16"/>
              </w:rPr>
              <w:t>02</w:t>
            </w:r>
          </w:p>
        </w:tc>
        <w:tc>
          <w:tcPr>
            <w:tcW w:w="4678" w:type="dxa"/>
            <w:vAlign w:val="center"/>
          </w:tcPr>
          <w:p w14:paraId="7509D639" w14:textId="44DD80B1" w:rsidR="0021010A" w:rsidRPr="00226289" w:rsidRDefault="00980964" w:rsidP="0021010A">
            <w:pPr>
              <w:spacing w:line="240" w:lineRule="auto"/>
              <w:jc w:val="center"/>
              <w:rPr>
                <w:rFonts w:ascii="Calibri" w:hAnsi="Calibri"/>
                <w:sz w:val="16"/>
                <w:szCs w:val="16"/>
              </w:rPr>
            </w:pPr>
            <w:r w:rsidRPr="00226289">
              <w:rPr>
                <w:rFonts w:ascii="Calibri" w:hAnsi="Calibri"/>
                <w:sz w:val="16"/>
                <w:szCs w:val="16"/>
              </w:rPr>
              <w:t>WW with CXB - 60.1%, WW with EBRT alone – 17.4%, RS – 22.5%</w:t>
            </w:r>
          </w:p>
        </w:tc>
      </w:tr>
      <w:tr w:rsidR="0021010A" w:rsidRPr="00226289" w14:paraId="06D94E39" w14:textId="61582B9E" w:rsidTr="002B6754">
        <w:tc>
          <w:tcPr>
            <w:tcW w:w="786" w:type="dxa"/>
            <w:vAlign w:val="center"/>
          </w:tcPr>
          <w:p w14:paraId="6F682ADF" w14:textId="032EDD25" w:rsidR="0021010A" w:rsidRPr="00226289" w:rsidRDefault="0021010A" w:rsidP="0021010A">
            <w:pPr>
              <w:spacing w:line="240" w:lineRule="auto"/>
              <w:jc w:val="center"/>
              <w:rPr>
                <w:rFonts w:ascii="Calibri" w:hAnsi="Calibri"/>
                <w:sz w:val="16"/>
                <w:szCs w:val="16"/>
              </w:rPr>
            </w:pPr>
            <w:r w:rsidRPr="00226289">
              <w:rPr>
                <w:rFonts w:ascii="Calibri" w:hAnsi="Calibri"/>
                <w:sz w:val="16"/>
                <w:szCs w:val="16"/>
              </w:rPr>
              <w:t>fm80</w:t>
            </w:r>
          </w:p>
        </w:tc>
        <w:tc>
          <w:tcPr>
            <w:tcW w:w="1194" w:type="dxa"/>
            <w:vAlign w:val="center"/>
          </w:tcPr>
          <w:p w14:paraId="54327820" w14:textId="7E4DBAE5" w:rsidR="0021010A" w:rsidRPr="002B6754" w:rsidRDefault="00B26D56" w:rsidP="0021010A">
            <w:pPr>
              <w:spacing w:line="240" w:lineRule="auto"/>
              <w:jc w:val="center"/>
              <w:rPr>
                <w:rFonts w:ascii="Calibri" w:hAnsi="Calibri" w:cs="Calibri"/>
                <w:sz w:val="16"/>
                <w:szCs w:val="16"/>
                <w:lang w:eastAsia="en-GB"/>
              </w:rPr>
            </w:pPr>
            <w:r w:rsidRPr="00226289">
              <w:rPr>
                <w:rFonts w:ascii="Calibri" w:hAnsi="Calibri" w:cs="Calibri"/>
                <w:sz w:val="16"/>
                <w:szCs w:val="16"/>
              </w:rPr>
              <w:t>2,317.09</w:t>
            </w:r>
          </w:p>
        </w:tc>
        <w:tc>
          <w:tcPr>
            <w:tcW w:w="1843" w:type="dxa"/>
            <w:vAlign w:val="center"/>
          </w:tcPr>
          <w:p w14:paraId="53788FC7" w14:textId="45A484EC" w:rsidR="0021010A" w:rsidRPr="00226289" w:rsidRDefault="0021010A" w:rsidP="0021010A">
            <w:pPr>
              <w:spacing w:line="240" w:lineRule="auto"/>
              <w:jc w:val="center"/>
              <w:rPr>
                <w:rFonts w:ascii="Calibri" w:hAnsi="Calibri"/>
                <w:sz w:val="16"/>
                <w:szCs w:val="16"/>
              </w:rPr>
            </w:pPr>
            <w:r w:rsidRPr="00226289">
              <w:rPr>
                <w:rFonts w:ascii="Calibri" w:hAnsi="Calibri"/>
                <w:sz w:val="16"/>
                <w:szCs w:val="16"/>
              </w:rPr>
              <w:t>-</w:t>
            </w:r>
            <w:r w:rsidR="00B26D56" w:rsidRPr="00226289">
              <w:rPr>
                <w:rFonts w:ascii="Calibri" w:hAnsi="Calibri" w:cs="Calibri"/>
                <w:sz w:val="16"/>
                <w:szCs w:val="16"/>
              </w:rPr>
              <w:t>1,746.44</w:t>
            </w:r>
            <w:r w:rsidR="00226289">
              <w:rPr>
                <w:rFonts w:ascii="Calibri" w:hAnsi="Calibri"/>
                <w:sz w:val="16"/>
                <w:szCs w:val="16"/>
              </w:rPr>
              <w:t xml:space="preserve"> </w:t>
            </w:r>
            <w:r w:rsidRPr="00226289">
              <w:rPr>
                <w:rFonts w:ascii="Calibri" w:hAnsi="Calibri"/>
                <w:sz w:val="16"/>
                <w:szCs w:val="16"/>
              </w:rPr>
              <w:t xml:space="preserve">to </w:t>
            </w:r>
            <w:r w:rsidR="00B26D56" w:rsidRPr="00226289">
              <w:rPr>
                <w:rFonts w:ascii="Calibri" w:hAnsi="Calibri" w:cs="Calibri"/>
                <w:sz w:val="16"/>
                <w:szCs w:val="16"/>
              </w:rPr>
              <w:t>7,525.92</w:t>
            </w:r>
          </w:p>
        </w:tc>
        <w:tc>
          <w:tcPr>
            <w:tcW w:w="1275" w:type="dxa"/>
            <w:vAlign w:val="center"/>
          </w:tcPr>
          <w:p w14:paraId="177AD022" w14:textId="3ED217B9" w:rsidR="0021010A" w:rsidRPr="00226289" w:rsidRDefault="0021010A" w:rsidP="00B26D56">
            <w:pPr>
              <w:spacing w:line="240" w:lineRule="auto"/>
              <w:jc w:val="center"/>
              <w:rPr>
                <w:rFonts w:ascii="Calibri" w:hAnsi="Calibri"/>
                <w:sz w:val="16"/>
                <w:szCs w:val="16"/>
              </w:rPr>
            </w:pPr>
            <w:r w:rsidRPr="00226289">
              <w:rPr>
                <w:rFonts w:ascii="Calibri" w:hAnsi="Calibri"/>
                <w:sz w:val="16"/>
                <w:szCs w:val="16"/>
              </w:rPr>
              <w:t>0.</w:t>
            </w:r>
            <w:r w:rsidR="00B26D56" w:rsidRPr="00226289">
              <w:rPr>
                <w:rFonts w:ascii="Calibri" w:hAnsi="Calibri"/>
                <w:sz w:val="16"/>
                <w:szCs w:val="16"/>
              </w:rPr>
              <w:t>23</w:t>
            </w:r>
          </w:p>
        </w:tc>
        <w:tc>
          <w:tcPr>
            <w:tcW w:w="1985" w:type="dxa"/>
            <w:vAlign w:val="center"/>
          </w:tcPr>
          <w:p w14:paraId="5330B430" w14:textId="58445E55" w:rsidR="0021010A" w:rsidRPr="00226289" w:rsidRDefault="0021010A" w:rsidP="00B26D56">
            <w:pPr>
              <w:spacing w:line="240" w:lineRule="auto"/>
              <w:jc w:val="center"/>
              <w:rPr>
                <w:rFonts w:ascii="Calibri" w:hAnsi="Calibri"/>
                <w:sz w:val="16"/>
                <w:szCs w:val="16"/>
              </w:rPr>
            </w:pPr>
            <w:r w:rsidRPr="00226289">
              <w:rPr>
                <w:rFonts w:ascii="Calibri" w:hAnsi="Calibri"/>
                <w:sz w:val="16"/>
                <w:szCs w:val="16"/>
              </w:rPr>
              <w:t>-0.</w:t>
            </w:r>
            <w:r w:rsidR="00B26D56" w:rsidRPr="00226289">
              <w:rPr>
                <w:rFonts w:ascii="Calibri" w:hAnsi="Calibri"/>
                <w:sz w:val="16"/>
                <w:szCs w:val="16"/>
              </w:rPr>
              <w:t>21 to 0</w:t>
            </w:r>
            <w:r w:rsidRPr="00226289">
              <w:rPr>
                <w:rFonts w:ascii="Calibri" w:hAnsi="Calibri"/>
                <w:sz w:val="16"/>
                <w:szCs w:val="16"/>
              </w:rPr>
              <w:t>.5</w:t>
            </w:r>
            <w:r w:rsidR="00B26D56" w:rsidRPr="00226289">
              <w:rPr>
                <w:rFonts w:ascii="Calibri" w:hAnsi="Calibri"/>
                <w:sz w:val="16"/>
                <w:szCs w:val="16"/>
              </w:rPr>
              <w:t>5</w:t>
            </w:r>
          </w:p>
        </w:tc>
        <w:tc>
          <w:tcPr>
            <w:tcW w:w="4678" w:type="dxa"/>
            <w:vAlign w:val="center"/>
          </w:tcPr>
          <w:p w14:paraId="0E7D68B0" w14:textId="5FAEB625" w:rsidR="0021010A" w:rsidRPr="00226289" w:rsidRDefault="00226289" w:rsidP="0021010A">
            <w:pPr>
              <w:spacing w:line="240" w:lineRule="auto"/>
              <w:jc w:val="center"/>
              <w:rPr>
                <w:rFonts w:ascii="Calibri" w:hAnsi="Calibri"/>
                <w:sz w:val="16"/>
                <w:szCs w:val="16"/>
              </w:rPr>
            </w:pPr>
            <w:r w:rsidRPr="00226289">
              <w:rPr>
                <w:rFonts w:ascii="Calibri" w:hAnsi="Calibri"/>
                <w:sz w:val="16"/>
                <w:szCs w:val="16"/>
              </w:rPr>
              <w:t>WW with CXB - 70.9%, WW with EBRT alone – 14.6%, RS – 14.5%</w:t>
            </w:r>
          </w:p>
        </w:tc>
      </w:tr>
      <w:tr w:rsidR="0021010A" w:rsidRPr="00414974" w14:paraId="6F4348A9" w14:textId="7E71E2EC" w:rsidTr="002B6754">
        <w:tc>
          <w:tcPr>
            <w:tcW w:w="786" w:type="dxa"/>
            <w:vAlign w:val="center"/>
          </w:tcPr>
          <w:p w14:paraId="12A7DF4A" w14:textId="2AC05CD8" w:rsidR="0021010A" w:rsidRPr="00226289" w:rsidRDefault="0021010A" w:rsidP="0021010A">
            <w:pPr>
              <w:spacing w:line="240" w:lineRule="auto"/>
              <w:jc w:val="center"/>
              <w:rPr>
                <w:rFonts w:ascii="Calibri" w:hAnsi="Calibri"/>
                <w:sz w:val="16"/>
                <w:szCs w:val="16"/>
              </w:rPr>
            </w:pPr>
            <w:r w:rsidRPr="00226289">
              <w:rPr>
                <w:rFonts w:ascii="Calibri" w:hAnsi="Calibri"/>
                <w:sz w:val="16"/>
                <w:szCs w:val="16"/>
              </w:rPr>
              <w:t>cm80</w:t>
            </w:r>
          </w:p>
        </w:tc>
        <w:tc>
          <w:tcPr>
            <w:tcW w:w="1194" w:type="dxa"/>
            <w:vAlign w:val="center"/>
          </w:tcPr>
          <w:p w14:paraId="46FA971A" w14:textId="0707EB7D" w:rsidR="0021010A" w:rsidRPr="002B6754" w:rsidRDefault="00B26D56" w:rsidP="0021010A">
            <w:pPr>
              <w:spacing w:line="240" w:lineRule="auto"/>
              <w:jc w:val="center"/>
              <w:rPr>
                <w:rFonts w:ascii="Calibri" w:hAnsi="Calibri" w:cs="Calibri"/>
                <w:sz w:val="16"/>
                <w:szCs w:val="16"/>
                <w:lang w:eastAsia="en-GB"/>
              </w:rPr>
            </w:pPr>
            <w:r w:rsidRPr="00226289">
              <w:rPr>
                <w:rFonts w:ascii="Calibri" w:hAnsi="Calibri" w:cs="Calibri"/>
                <w:sz w:val="16"/>
                <w:szCs w:val="16"/>
              </w:rPr>
              <w:t>2,030.33</w:t>
            </w:r>
          </w:p>
        </w:tc>
        <w:tc>
          <w:tcPr>
            <w:tcW w:w="1843" w:type="dxa"/>
            <w:vAlign w:val="center"/>
          </w:tcPr>
          <w:p w14:paraId="599A900F" w14:textId="30BD1607" w:rsidR="0021010A" w:rsidRPr="00226289" w:rsidRDefault="0021010A" w:rsidP="0021010A">
            <w:pPr>
              <w:spacing w:line="240" w:lineRule="auto"/>
              <w:jc w:val="center"/>
              <w:rPr>
                <w:rFonts w:ascii="Calibri" w:hAnsi="Calibri"/>
                <w:sz w:val="16"/>
                <w:szCs w:val="16"/>
              </w:rPr>
            </w:pPr>
            <w:r w:rsidRPr="00226289">
              <w:rPr>
                <w:rFonts w:ascii="Calibri" w:hAnsi="Calibri"/>
                <w:sz w:val="16"/>
                <w:szCs w:val="16"/>
              </w:rPr>
              <w:t>-</w:t>
            </w:r>
            <w:r w:rsidR="00B26D56" w:rsidRPr="00226289">
              <w:rPr>
                <w:rFonts w:ascii="Calibri" w:hAnsi="Calibri" w:cs="Calibri"/>
                <w:sz w:val="16"/>
                <w:szCs w:val="16"/>
              </w:rPr>
              <w:t>2,119.66</w:t>
            </w:r>
            <w:r w:rsidR="00226289">
              <w:rPr>
                <w:rFonts w:ascii="Calibri" w:hAnsi="Calibri"/>
                <w:sz w:val="16"/>
                <w:szCs w:val="16"/>
              </w:rPr>
              <w:t xml:space="preserve"> </w:t>
            </w:r>
            <w:r w:rsidRPr="00226289">
              <w:rPr>
                <w:rFonts w:ascii="Calibri" w:hAnsi="Calibri"/>
                <w:sz w:val="16"/>
                <w:szCs w:val="16"/>
              </w:rPr>
              <w:t xml:space="preserve">to </w:t>
            </w:r>
            <w:r w:rsidR="00B26D56" w:rsidRPr="00226289">
              <w:rPr>
                <w:rFonts w:ascii="Calibri" w:hAnsi="Calibri" w:cs="Calibri"/>
                <w:sz w:val="16"/>
                <w:szCs w:val="16"/>
              </w:rPr>
              <w:t>6,559.74</w:t>
            </w:r>
          </w:p>
        </w:tc>
        <w:tc>
          <w:tcPr>
            <w:tcW w:w="1275" w:type="dxa"/>
            <w:vAlign w:val="center"/>
          </w:tcPr>
          <w:p w14:paraId="7A67DB2F" w14:textId="7F05581C" w:rsidR="0021010A" w:rsidRPr="00226289" w:rsidRDefault="0021010A" w:rsidP="0003786B">
            <w:pPr>
              <w:spacing w:line="240" w:lineRule="auto"/>
              <w:jc w:val="center"/>
              <w:rPr>
                <w:rFonts w:ascii="Calibri" w:hAnsi="Calibri"/>
                <w:sz w:val="16"/>
                <w:szCs w:val="16"/>
              </w:rPr>
            </w:pPr>
            <w:r w:rsidRPr="00226289">
              <w:rPr>
                <w:rFonts w:ascii="Calibri" w:hAnsi="Calibri"/>
                <w:sz w:val="16"/>
                <w:szCs w:val="16"/>
              </w:rPr>
              <w:t>0.</w:t>
            </w:r>
            <w:r w:rsidR="0003786B" w:rsidRPr="00226289">
              <w:rPr>
                <w:rFonts w:ascii="Calibri" w:hAnsi="Calibri"/>
                <w:sz w:val="16"/>
                <w:szCs w:val="16"/>
              </w:rPr>
              <w:t>21</w:t>
            </w:r>
          </w:p>
        </w:tc>
        <w:tc>
          <w:tcPr>
            <w:tcW w:w="1985" w:type="dxa"/>
            <w:vAlign w:val="center"/>
          </w:tcPr>
          <w:p w14:paraId="199587DD" w14:textId="562B5A8A" w:rsidR="0021010A" w:rsidRPr="00226289" w:rsidRDefault="0021010A" w:rsidP="0003786B">
            <w:pPr>
              <w:spacing w:line="240" w:lineRule="auto"/>
              <w:jc w:val="center"/>
              <w:rPr>
                <w:rFonts w:ascii="Calibri" w:hAnsi="Calibri"/>
                <w:sz w:val="16"/>
                <w:szCs w:val="16"/>
              </w:rPr>
            </w:pPr>
            <w:r w:rsidRPr="00226289">
              <w:rPr>
                <w:rFonts w:ascii="Calibri" w:hAnsi="Calibri"/>
                <w:sz w:val="16"/>
                <w:szCs w:val="16"/>
              </w:rPr>
              <w:t>-0.</w:t>
            </w:r>
            <w:r w:rsidR="0003786B" w:rsidRPr="00226289">
              <w:rPr>
                <w:rFonts w:ascii="Calibri" w:hAnsi="Calibri"/>
                <w:sz w:val="16"/>
                <w:szCs w:val="16"/>
              </w:rPr>
              <w:t>16</w:t>
            </w:r>
            <w:r w:rsidRPr="00226289">
              <w:rPr>
                <w:rFonts w:ascii="Calibri" w:hAnsi="Calibri"/>
                <w:sz w:val="16"/>
                <w:szCs w:val="16"/>
              </w:rPr>
              <w:t xml:space="preserve"> to </w:t>
            </w:r>
            <w:r w:rsidR="0003786B" w:rsidRPr="00226289">
              <w:rPr>
                <w:rFonts w:ascii="Calibri" w:hAnsi="Calibri"/>
                <w:sz w:val="16"/>
                <w:szCs w:val="16"/>
              </w:rPr>
              <w:t>0</w:t>
            </w:r>
            <w:r w:rsidRPr="00226289">
              <w:rPr>
                <w:rFonts w:ascii="Calibri" w:hAnsi="Calibri"/>
                <w:sz w:val="16"/>
                <w:szCs w:val="16"/>
              </w:rPr>
              <w:t>.</w:t>
            </w:r>
            <w:r w:rsidR="0003786B" w:rsidRPr="00226289">
              <w:rPr>
                <w:rFonts w:ascii="Calibri" w:hAnsi="Calibri"/>
                <w:sz w:val="16"/>
                <w:szCs w:val="16"/>
              </w:rPr>
              <w:t>58</w:t>
            </w:r>
          </w:p>
        </w:tc>
        <w:tc>
          <w:tcPr>
            <w:tcW w:w="4678" w:type="dxa"/>
            <w:vAlign w:val="center"/>
          </w:tcPr>
          <w:p w14:paraId="1889D8CB" w14:textId="3923C8E7" w:rsidR="0021010A" w:rsidRPr="00226289" w:rsidRDefault="00226289" w:rsidP="0021010A">
            <w:pPr>
              <w:spacing w:line="240" w:lineRule="auto"/>
              <w:jc w:val="center"/>
              <w:rPr>
                <w:rFonts w:ascii="Calibri" w:hAnsi="Calibri"/>
                <w:sz w:val="16"/>
                <w:szCs w:val="16"/>
              </w:rPr>
            </w:pPr>
            <w:r w:rsidRPr="00226289">
              <w:rPr>
                <w:rFonts w:ascii="Calibri" w:hAnsi="Calibri"/>
                <w:sz w:val="16"/>
                <w:szCs w:val="16"/>
              </w:rPr>
              <w:t>WW with CXB - 74.2%, WW with EBRT alone – 15.5%, RS – 10.3%</w:t>
            </w:r>
          </w:p>
        </w:tc>
      </w:tr>
    </w:tbl>
    <w:p w14:paraId="77DA04A4" w14:textId="77777777" w:rsidR="00DD7DCA" w:rsidRDefault="00DD7DCA">
      <w:pPr>
        <w:spacing w:line="240" w:lineRule="auto"/>
        <w:rPr>
          <w:rFonts w:ascii="Calibri" w:hAnsi="Calibri"/>
        </w:rPr>
      </w:pPr>
    </w:p>
    <w:p w14:paraId="37FD323A" w14:textId="77777777" w:rsidR="002A3181" w:rsidRDefault="002A3181">
      <w:pPr>
        <w:spacing w:line="240" w:lineRule="auto"/>
        <w:rPr>
          <w:i/>
          <w:iCs/>
          <w:color w:val="000000" w:themeColor="text1"/>
        </w:rPr>
      </w:pPr>
      <w:bookmarkStart w:id="76" w:name="_Ref448074763"/>
      <w:r>
        <w:rPr>
          <w:color w:val="000000" w:themeColor="text1"/>
        </w:rPr>
        <w:br w:type="page"/>
      </w:r>
    </w:p>
    <w:p w14:paraId="077CA1A8" w14:textId="3990C6BC" w:rsidR="002A3181" w:rsidRDefault="00DD7DCA" w:rsidP="00DD7DCA">
      <w:pPr>
        <w:pStyle w:val="Caption"/>
        <w:keepNext/>
        <w:rPr>
          <w:color w:val="000000" w:themeColor="text1"/>
          <w:sz w:val="24"/>
          <w:szCs w:val="24"/>
        </w:rPr>
      </w:pPr>
      <w:r w:rsidRPr="002A3181">
        <w:rPr>
          <w:color w:val="000000" w:themeColor="text1"/>
          <w:sz w:val="24"/>
          <w:szCs w:val="24"/>
        </w:rPr>
        <w:lastRenderedPageBreak/>
        <w:t xml:space="preserve">Figure </w:t>
      </w:r>
      <w:r w:rsidRPr="002A3181">
        <w:rPr>
          <w:color w:val="000000" w:themeColor="text1"/>
          <w:sz w:val="24"/>
          <w:szCs w:val="24"/>
        </w:rPr>
        <w:fldChar w:fldCharType="begin"/>
      </w:r>
      <w:r w:rsidRPr="002A3181">
        <w:rPr>
          <w:color w:val="000000" w:themeColor="text1"/>
          <w:sz w:val="24"/>
          <w:szCs w:val="24"/>
        </w:rPr>
        <w:instrText xml:space="preserve"> SEQ Figure \* ARABIC </w:instrText>
      </w:r>
      <w:r w:rsidRPr="002A3181">
        <w:rPr>
          <w:color w:val="000000" w:themeColor="text1"/>
          <w:sz w:val="24"/>
          <w:szCs w:val="24"/>
        </w:rPr>
        <w:fldChar w:fldCharType="separate"/>
      </w:r>
      <w:r w:rsidRPr="002A3181">
        <w:rPr>
          <w:noProof/>
          <w:color w:val="000000" w:themeColor="text1"/>
          <w:sz w:val="24"/>
          <w:szCs w:val="24"/>
        </w:rPr>
        <w:t>1</w:t>
      </w:r>
      <w:r w:rsidRPr="002A3181">
        <w:rPr>
          <w:color w:val="000000" w:themeColor="text1"/>
          <w:sz w:val="24"/>
          <w:szCs w:val="24"/>
        </w:rPr>
        <w:fldChar w:fldCharType="end"/>
      </w:r>
      <w:bookmarkStart w:id="77" w:name="_Ref448075079"/>
      <w:bookmarkStart w:id="78" w:name="_Ref452551195"/>
      <w:bookmarkEnd w:id="76"/>
    </w:p>
    <w:p w14:paraId="0050D867" w14:textId="7690E364" w:rsidR="002A3181" w:rsidRPr="002A3181" w:rsidRDefault="002A3181" w:rsidP="002A3181">
      <w:commentRangeStart w:id="79"/>
      <w:r>
        <w:rPr>
          <w:noProof/>
          <w:color w:val="000000" w:themeColor="text1"/>
          <w:lang w:eastAsia="en-GB"/>
        </w:rPr>
        <w:drawing>
          <wp:inline distT="0" distB="0" distL="0" distR="0" wp14:anchorId="2F70746E" wp14:editId="03B2335A">
            <wp:extent cx="7219951" cy="510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27883" cy="5111009"/>
                    </a:xfrm>
                    <a:prstGeom prst="rect">
                      <a:avLst/>
                    </a:prstGeom>
                  </pic:spPr>
                </pic:pic>
              </a:graphicData>
            </a:graphic>
          </wp:inline>
        </w:drawing>
      </w:r>
      <w:commentRangeEnd w:id="79"/>
      <w:r w:rsidR="00B36D24">
        <w:rPr>
          <w:rStyle w:val="CommentReference"/>
        </w:rPr>
        <w:commentReference w:id="79"/>
      </w:r>
    </w:p>
    <w:p w14:paraId="0D09D6E9" w14:textId="77777777" w:rsidR="002A3181" w:rsidRDefault="002A3181" w:rsidP="00DD7DCA">
      <w:pPr>
        <w:pStyle w:val="Caption"/>
        <w:keepNext/>
        <w:rPr>
          <w:color w:val="000000" w:themeColor="text1"/>
          <w:sz w:val="24"/>
          <w:szCs w:val="24"/>
        </w:rPr>
        <w:sectPr w:rsidR="002A3181" w:rsidSect="00DB2C96">
          <w:pgSz w:w="15840" w:h="12240" w:orient="landscape"/>
          <w:pgMar w:top="1797" w:right="1440" w:bottom="1797" w:left="1440" w:header="720" w:footer="720" w:gutter="0"/>
          <w:pgNumType w:start="2"/>
          <w:cols w:space="720"/>
          <w:titlePg/>
          <w:docGrid w:linePitch="360"/>
        </w:sectPr>
      </w:pPr>
    </w:p>
    <w:p w14:paraId="4275CEC7" w14:textId="5B41F967" w:rsidR="00DD7DCA" w:rsidRDefault="00DD7DCA" w:rsidP="00DD7DCA">
      <w:pPr>
        <w:pStyle w:val="Caption"/>
        <w:keepNext/>
        <w:rPr>
          <w:color w:val="000000" w:themeColor="text1"/>
          <w:sz w:val="24"/>
          <w:szCs w:val="24"/>
        </w:rPr>
      </w:pPr>
      <w:bookmarkStart w:id="80" w:name="_Ref472268511"/>
      <w:r w:rsidRPr="002A3181">
        <w:rPr>
          <w:color w:val="000000" w:themeColor="text1"/>
          <w:sz w:val="24"/>
          <w:szCs w:val="24"/>
        </w:rPr>
        <w:lastRenderedPageBreak/>
        <w:t xml:space="preserve">Figure </w:t>
      </w:r>
      <w:r w:rsidRPr="002A3181">
        <w:rPr>
          <w:color w:val="000000" w:themeColor="text1"/>
          <w:sz w:val="24"/>
          <w:szCs w:val="24"/>
        </w:rPr>
        <w:fldChar w:fldCharType="begin"/>
      </w:r>
      <w:r w:rsidRPr="002A3181">
        <w:rPr>
          <w:color w:val="000000" w:themeColor="text1"/>
          <w:sz w:val="24"/>
          <w:szCs w:val="24"/>
        </w:rPr>
        <w:instrText xml:space="preserve"> SEQ Figure \* ARABIC </w:instrText>
      </w:r>
      <w:r w:rsidRPr="002A3181">
        <w:rPr>
          <w:color w:val="000000" w:themeColor="text1"/>
          <w:sz w:val="24"/>
          <w:szCs w:val="24"/>
        </w:rPr>
        <w:fldChar w:fldCharType="separate"/>
      </w:r>
      <w:r w:rsidRPr="002A3181">
        <w:rPr>
          <w:noProof/>
          <w:color w:val="000000" w:themeColor="text1"/>
          <w:sz w:val="24"/>
          <w:szCs w:val="24"/>
        </w:rPr>
        <w:t>2</w:t>
      </w:r>
      <w:r w:rsidRPr="002A3181">
        <w:rPr>
          <w:color w:val="000000" w:themeColor="text1"/>
          <w:sz w:val="24"/>
          <w:szCs w:val="24"/>
        </w:rPr>
        <w:fldChar w:fldCharType="end"/>
      </w:r>
      <w:bookmarkEnd w:id="77"/>
      <w:bookmarkEnd w:id="78"/>
      <w:bookmarkEnd w:id="80"/>
    </w:p>
    <w:p w14:paraId="4C5378DC" w14:textId="5ECDB14E" w:rsidR="002A3181" w:rsidRPr="002A3181" w:rsidRDefault="002A3181" w:rsidP="002A3181">
      <w:r>
        <w:rPr>
          <w:noProof/>
          <w:lang w:eastAsia="en-GB"/>
        </w:rPr>
        <w:drawing>
          <wp:inline distT="0" distB="0" distL="0" distR="0" wp14:anchorId="1417DC59" wp14:editId="6F470187">
            <wp:extent cx="5765663" cy="5472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5663" cy="5472000"/>
                    </a:xfrm>
                    <a:prstGeom prst="rect">
                      <a:avLst/>
                    </a:prstGeom>
                  </pic:spPr>
                </pic:pic>
              </a:graphicData>
            </a:graphic>
          </wp:inline>
        </w:drawing>
      </w:r>
    </w:p>
    <w:p w14:paraId="39ADBEB9" w14:textId="77777777" w:rsidR="002A3181" w:rsidRDefault="002A3181">
      <w:pPr>
        <w:spacing w:line="240" w:lineRule="auto"/>
        <w:rPr>
          <w:i/>
          <w:iCs/>
          <w:color w:val="000000" w:themeColor="text1"/>
        </w:rPr>
      </w:pPr>
      <w:bookmarkStart w:id="81" w:name="_Ref448074954"/>
      <w:r>
        <w:rPr>
          <w:color w:val="000000" w:themeColor="text1"/>
        </w:rPr>
        <w:br w:type="page"/>
      </w:r>
    </w:p>
    <w:p w14:paraId="1065C202" w14:textId="4D86711A" w:rsidR="00DD7DCA" w:rsidRDefault="00DD7DCA" w:rsidP="00DD7DCA">
      <w:pPr>
        <w:pStyle w:val="Caption"/>
        <w:keepNext/>
        <w:rPr>
          <w:color w:val="000000" w:themeColor="text1"/>
          <w:sz w:val="24"/>
          <w:szCs w:val="24"/>
        </w:rPr>
      </w:pPr>
      <w:bookmarkStart w:id="82" w:name="_Ref472268520"/>
      <w:r w:rsidRPr="002A3181">
        <w:rPr>
          <w:color w:val="000000" w:themeColor="text1"/>
          <w:sz w:val="24"/>
          <w:szCs w:val="24"/>
        </w:rPr>
        <w:lastRenderedPageBreak/>
        <w:t xml:space="preserve">Figure </w:t>
      </w:r>
      <w:r w:rsidRPr="002A3181">
        <w:rPr>
          <w:color w:val="000000" w:themeColor="text1"/>
          <w:sz w:val="24"/>
          <w:szCs w:val="24"/>
        </w:rPr>
        <w:fldChar w:fldCharType="begin"/>
      </w:r>
      <w:r w:rsidRPr="002A3181">
        <w:rPr>
          <w:color w:val="000000" w:themeColor="text1"/>
          <w:sz w:val="24"/>
          <w:szCs w:val="24"/>
        </w:rPr>
        <w:instrText xml:space="preserve"> SEQ Figure \* ARABIC </w:instrText>
      </w:r>
      <w:r w:rsidRPr="002A3181">
        <w:rPr>
          <w:color w:val="000000" w:themeColor="text1"/>
          <w:sz w:val="24"/>
          <w:szCs w:val="24"/>
        </w:rPr>
        <w:fldChar w:fldCharType="separate"/>
      </w:r>
      <w:r w:rsidRPr="002A3181">
        <w:rPr>
          <w:noProof/>
          <w:color w:val="000000" w:themeColor="text1"/>
          <w:sz w:val="24"/>
          <w:szCs w:val="24"/>
        </w:rPr>
        <w:t>3</w:t>
      </w:r>
      <w:r w:rsidRPr="002A3181">
        <w:rPr>
          <w:color w:val="000000" w:themeColor="text1"/>
          <w:sz w:val="24"/>
          <w:szCs w:val="24"/>
        </w:rPr>
        <w:fldChar w:fldCharType="end"/>
      </w:r>
      <w:bookmarkEnd w:id="81"/>
      <w:bookmarkEnd w:id="82"/>
    </w:p>
    <w:p w14:paraId="597A9599" w14:textId="35618C53" w:rsidR="002A3181" w:rsidRPr="002A3181" w:rsidRDefault="002A3181" w:rsidP="002A3181">
      <w:commentRangeStart w:id="83"/>
      <w:r>
        <w:rPr>
          <w:noProof/>
          <w:lang w:eastAsia="en-GB"/>
        </w:rPr>
        <w:drawing>
          <wp:inline distT="0" distB="0" distL="0" distR="0" wp14:anchorId="7A512F81" wp14:editId="69AEC6D1">
            <wp:extent cx="5490210" cy="52127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0210" cy="5212715"/>
                    </a:xfrm>
                    <a:prstGeom prst="rect">
                      <a:avLst/>
                    </a:prstGeom>
                  </pic:spPr>
                </pic:pic>
              </a:graphicData>
            </a:graphic>
          </wp:inline>
        </w:drawing>
      </w:r>
      <w:commentRangeEnd w:id="83"/>
      <w:r w:rsidR="00E868B4">
        <w:rPr>
          <w:rStyle w:val="CommentReference"/>
        </w:rPr>
        <w:commentReference w:id="83"/>
      </w:r>
    </w:p>
    <w:p w14:paraId="478328E8" w14:textId="77777777" w:rsidR="002A3181" w:rsidRDefault="002A3181">
      <w:pPr>
        <w:spacing w:line="240" w:lineRule="auto"/>
        <w:rPr>
          <w:i/>
          <w:iCs/>
          <w:color w:val="000000" w:themeColor="text1"/>
        </w:rPr>
      </w:pPr>
      <w:bookmarkStart w:id="84" w:name="_Ref448074787"/>
      <w:r>
        <w:rPr>
          <w:color w:val="000000" w:themeColor="text1"/>
        </w:rPr>
        <w:br w:type="page"/>
      </w:r>
    </w:p>
    <w:p w14:paraId="4997C605" w14:textId="710E2A8C" w:rsidR="00DD7DCA" w:rsidRDefault="00DD7DCA" w:rsidP="00DD7DCA">
      <w:pPr>
        <w:pStyle w:val="Caption"/>
        <w:keepNext/>
        <w:rPr>
          <w:color w:val="000000" w:themeColor="text1"/>
          <w:sz w:val="24"/>
          <w:szCs w:val="24"/>
        </w:rPr>
      </w:pPr>
      <w:bookmarkStart w:id="85" w:name="_Ref472268850"/>
      <w:r w:rsidRPr="002A3181">
        <w:rPr>
          <w:color w:val="000000" w:themeColor="text1"/>
          <w:sz w:val="24"/>
          <w:szCs w:val="24"/>
        </w:rPr>
        <w:lastRenderedPageBreak/>
        <w:t xml:space="preserve">Figure </w:t>
      </w:r>
      <w:r w:rsidRPr="002A3181">
        <w:rPr>
          <w:color w:val="000000" w:themeColor="text1"/>
          <w:sz w:val="24"/>
          <w:szCs w:val="24"/>
        </w:rPr>
        <w:fldChar w:fldCharType="begin"/>
      </w:r>
      <w:r w:rsidRPr="002A3181">
        <w:rPr>
          <w:color w:val="000000" w:themeColor="text1"/>
          <w:sz w:val="24"/>
          <w:szCs w:val="24"/>
        </w:rPr>
        <w:instrText xml:space="preserve"> SEQ Figure \* ARABIC </w:instrText>
      </w:r>
      <w:r w:rsidRPr="002A3181">
        <w:rPr>
          <w:color w:val="000000" w:themeColor="text1"/>
          <w:sz w:val="24"/>
          <w:szCs w:val="24"/>
        </w:rPr>
        <w:fldChar w:fldCharType="separate"/>
      </w:r>
      <w:r w:rsidRPr="002A3181">
        <w:rPr>
          <w:noProof/>
          <w:color w:val="000000" w:themeColor="text1"/>
          <w:sz w:val="24"/>
          <w:szCs w:val="24"/>
        </w:rPr>
        <w:t>4</w:t>
      </w:r>
      <w:r w:rsidRPr="002A3181">
        <w:rPr>
          <w:color w:val="000000" w:themeColor="text1"/>
          <w:sz w:val="24"/>
          <w:szCs w:val="24"/>
        </w:rPr>
        <w:fldChar w:fldCharType="end"/>
      </w:r>
      <w:bookmarkEnd w:id="84"/>
      <w:bookmarkEnd w:id="85"/>
    </w:p>
    <w:p w14:paraId="3CFE7A26" w14:textId="7D609DB8" w:rsidR="00C55EEC" w:rsidRPr="00C55EEC" w:rsidRDefault="00C55EEC" w:rsidP="00C55EEC">
      <w:r>
        <w:rPr>
          <w:noProof/>
          <w:lang w:eastAsia="en-GB"/>
        </w:rPr>
        <w:drawing>
          <wp:inline distT="0" distB="0" distL="0" distR="0" wp14:anchorId="7E8F9B12" wp14:editId="53BD5E71">
            <wp:extent cx="7472571" cy="2451100"/>
            <wp:effectExtent l="0" t="412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472571" cy="2451100"/>
                    </a:xfrm>
                    <a:prstGeom prst="rect">
                      <a:avLst/>
                    </a:prstGeom>
                  </pic:spPr>
                </pic:pic>
              </a:graphicData>
            </a:graphic>
          </wp:inline>
        </w:drawing>
      </w:r>
    </w:p>
    <w:p w14:paraId="40E72503" w14:textId="23D0B6A8" w:rsidR="00DD7DCA" w:rsidRDefault="00DD7DCA" w:rsidP="00DD7DCA">
      <w:pPr>
        <w:pStyle w:val="Caption"/>
        <w:keepNext/>
        <w:rPr>
          <w:color w:val="000000" w:themeColor="text1"/>
          <w:sz w:val="24"/>
          <w:szCs w:val="24"/>
        </w:rPr>
      </w:pPr>
      <w:bookmarkStart w:id="86" w:name="_Ref448074818"/>
      <w:r w:rsidRPr="002A3181">
        <w:rPr>
          <w:color w:val="000000" w:themeColor="text1"/>
          <w:sz w:val="24"/>
          <w:szCs w:val="24"/>
        </w:rPr>
        <w:lastRenderedPageBreak/>
        <w:t xml:space="preserve">Figure </w:t>
      </w:r>
      <w:r w:rsidRPr="002A3181">
        <w:rPr>
          <w:color w:val="000000" w:themeColor="text1"/>
          <w:sz w:val="24"/>
          <w:szCs w:val="24"/>
        </w:rPr>
        <w:fldChar w:fldCharType="begin"/>
      </w:r>
      <w:r w:rsidRPr="002A3181">
        <w:rPr>
          <w:color w:val="000000" w:themeColor="text1"/>
          <w:sz w:val="24"/>
          <w:szCs w:val="24"/>
        </w:rPr>
        <w:instrText xml:space="preserve"> SEQ Figure \* ARABIC </w:instrText>
      </w:r>
      <w:r w:rsidRPr="002A3181">
        <w:rPr>
          <w:color w:val="000000" w:themeColor="text1"/>
          <w:sz w:val="24"/>
          <w:szCs w:val="24"/>
        </w:rPr>
        <w:fldChar w:fldCharType="separate"/>
      </w:r>
      <w:r w:rsidRPr="002A3181">
        <w:rPr>
          <w:noProof/>
          <w:color w:val="000000" w:themeColor="text1"/>
          <w:sz w:val="24"/>
          <w:szCs w:val="24"/>
        </w:rPr>
        <w:t>5</w:t>
      </w:r>
      <w:r w:rsidRPr="002A3181">
        <w:rPr>
          <w:color w:val="000000" w:themeColor="text1"/>
          <w:sz w:val="24"/>
          <w:szCs w:val="24"/>
        </w:rPr>
        <w:fldChar w:fldCharType="end"/>
      </w:r>
      <w:bookmarkEnd w:id="86"/>
    </w:p>
    <w:p w14:paraId="415EAFA3" w14:textId="35D74F14" w:rsidR="00C55EEC" w:rsidRPr="00C55EEC" w:rsidRDefault="00C55EEC" w:rsidP="00C55EEC">
      <w:r>
        <w:rPr>
          <w:noProof/>
          <w:lang w:eastAsia="en-GB"/>
        </w:rPr>
        <w:drawing>
          <wp:inline distT="0" distB="0" distL="0" distR="0" wp14:anchorId="48895C90" wp14:editId="5A8AE157">
            <wp:extent cx="3924300" cy="737192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9">
                      <a:extLst>
                        <a:ext uri="{28A0092B-C50C-407E-A947-70E740481C1C}">
                          <a14:useLocalDpi xmlns:a14="http://schemas.microsoft.com/office/drawing/2010/main" val="0"/>
                        </a:ext>
                      </a:extLst>
                    </a:blip>
                    <a:stretch>
                      <a:fillRect/>
                    </a:stretch>
                  </pic:blipFill>
                  <pic:spPr>
                    <a:xfrm>
                      <a:off x="0" y="0"/>
                      <a:ext cx="3940392" cy="7402157"/>
                    </a:xfrm>
                    <a:prstGeom prst="rect">
                      <a:avLst/>
                    </a:prstGeom>
                  </pic:spPr>
                </pic:pic>
              </a:graphicData>
            </a:graphic>
          </wp:inline>
        </w:drawing>
      </w:r>
    </w:p>
    <w:sectPr w:rsidR="00C55EEC" w:rsidRPr="00C55EEC" w:rsidSect="002A3181">
      <w:pgSz w:w="12240" w:h="15840"/>
      <w:pgMar w:top="1440" w:right="1797" w:bottom="1440" w:left="1797" w:header="720" w:footer="720" w:gutter="0"/>
      <w:pgNumType w:start="2"/>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Antony P. Martin" w:date="2017-01-18T18:38:00Z" w:initials="APM">
    <w:p w14:paraId="154058C0" w14:textId="51BC5EF4" w:rsidR="00FC101A" w:rsidRDefault="00FC101A">
      <w:pPr>
        <w:pStyle w:val="CommentText"/>
      </w:pPr>
      <w:r>
        <w:rPr>
          <w:rStyle w:val="CommentReference"/>
        </w:rPr>
        <w:annotationRef/>
      </w:r>
      <w:r w:rsidRPr="00FC101A">
        <w:t>https://www.york.ac.uk/che/pdf/rp7.pdf</w:t>
      </w:r>
    </w:p>
  </w:comment>
  <w:comment w:id="34" w:author="Antony P. Martin" w:date="2017-01-18T18:38:00Z" w:initials="APM">
    <w:p w14:paraId="35228AF3" w14:textId="7715AC57" w:rsidR="004C6ABD" w:rsidRDefault="004C6ABD">
      <w:pPr>
        <w:pStyle w:val="CommentText"/>
      </w:pPr>
      <w:r>
        <w:rPr>
          <w:rStyle w:val="CommentReference"/>
        </w:rPr>
        <w:annotationRef/>
      </w:r>
      <w:proofErr w:type="gramStart"/>
      <w:r>
        <w:t>can</w:t>
      </w:r>
      <w:proofErr w:type="gramEnd"/>
      <w:r>
        <w:t xml:space="preserve"> link to clinical paper</w:t>
      </w:r>
    </w:p>
  </w:comment>
  <w:comment w:id="41" w:author="Antony P. Martin" w:date="2017-01-18T18:38:00Z" w:initials="APM">
    <w:p w14:paraId="754A458D" w14:textId="3B29F963" w:rsidR="00AC1D47" w:rsidRDefault="00AC1D47">
      <w:pPr>
        <w:pStyle w:val="CommentText"/>
      </w:pPr>
      <w:r>
        <w:rPr>
          <w:rStyle w:val="CommentReference"/>
        </w:rPr>
        <w:annotationRef/>
      </w:r>
      <w:r>
        <w:t xml:space="preserve">Maybe it is best to simulate for 10,000 patients as a ‘rule of thumb’. </w:t>
      </w:r>
    </w:p>
  </w:comment>
  <w:comment w:id="42" w:author="Antony P. Martin" w:date="2017-01-18T18:38:00Z" w:initials="APM">
    <w:p w14:paraId="452F7FD7" w14:textId="2004F23D" w:rsidR="002946FB" w:rsidRDefault="002946FB">
      <w:pPr>
        <w:pStyle w:val="CommentText"/>
      </w:pPr>
      <w:r>
        <w:rPr>
          <w:rStyle w:val="CommentReference"/>
        </w:rPr>
        <w:annotationRef/>
      </w:r>
      <w:r>
        <w:t>Why not apply a £20-30,000 threshold?</w:t>
      </w:r>
    </w:p>
  </w:comment>
  <w:comment w:id="43" w:author="Antony P. Martin" w:date="2017-01-23T19:32:00Z" w:initials="APM">
    <w:p w14:paraId="336DE34E" w14:textId="70F63AE4" w:rsidR="00923A63" w:rsidRDefault="00923A63">
      <w:pPr>
        <w:pStyle w:val="CommentText"/>
      </w:pPr>
      <w:r>
        <w:rPr>
          <w:rStyle w:val="CommentReference"/>
        </w:rPr>
        <w:annotationRef/>
      </w:r>
      <w:r>
        <w:t xml:space="preserve">Consolidated Health Economic Evaluation Reporting Standards (CHEERS) </w:t>
      </w:r>
      <w:r>
        <w:t xml:space="preserve">tool was </w:t>
      </w:r>
      <w:r>
        <w:t xml:space="preserve">used for reporting </w:t>
      </w:r>
      <w:r>
        <w:t>findings – Checklist</w:t>
      </w:r>
    </w:p>
    <w:p w14:paraId="61688D63" w14:textId="33AD69B4" w:rsidR="00923A63" w:rsidRDefault="00923A63">
      <w:pPr>
        <w:pStyle w:val="CommentText"/>
      </w:pPr>
      <w:proofErr w:type="spellStart"/>
      <w:r>
        <w:t>Husereau</w:t>
      </w:r>
      <w:proofErr w:type="spellEnd"/>
      <w:r>
        <w:t xml:space="preserve"> D, Drummond M, </w:t>
      </w:r>
      <w:proofErr w:type="spellStart"/>
      <w:r>
        <w:t>Petrou</w:t>
      </w:r>
      <w:proofErr w:type="spellEnd"/>
      <w:r>
        <w:t xml:space="preserve"> S, et al. Consolidated Health Economic Evaluation Reporting Standards (CHEERS)—explanation and elaboration: a report of the ISPOR Health Economic Evaluation Publication Guidelines Good Reporting Practices Task Force. Value Health 2013</w:t>
      </w:r>
      <w:proofErr w:type="gramStart"/>
      <w:r>
        <w:t>;16:231</w:t>
      </w:r>
      <w:proofErr w:type="gramEnd"/>
      <w:r>
        <w:t>–50.</w:t>
      </w:r>
      <w:r>
        <w:t xml:space="preserve"> </w:t>
      </w:r>
    </w:p>
  </w:comment>
  <w:comment w:id="49" w:author="Antony P. Martin" w:date="2017-01-18T18:38:00Z" w:initials="APM">
    <w:p w14:paraId="0C0FA9A2" w14:textId="5A446CE6" w:rsidR="002946FB" w:rsidRDefault="002946FB">
      <w:pPr>
        <w:pStyle w:val="CommentText"/>
      </w:pPr>
      <w:r>
        <w:rPr>
          <w:rStyle w:val="CommentReference"/>
        </w:rPr>
        <w:annotationRef/>
      </w:r>
      <w:r>
        <w:t>Or capacity to benefit</w:t>
      </w:r>
    </w:p>
  </w:comment>
  <w:comment w:id="70" w:author="Antony P. Martin" w:date="2017-01-18T18:38:00Z" w:initials="APM">
    <w:p w14:paraId="0A98DC30" w14:textId="604013B1" w:rsidR="00FC101A" w:rsidRDefault="00FC101A">
      <w:pPr>
        <w:pStyle w:val="CommentText"/>
      </w:pPr>
      <w:r>
        <w:rPr>
          <w:rStyle w:val="CommentReference"/>
        </w:rPr>
        <w:annotationRef/>
      </w:r>
      <w:r>
        <w:t xml:space="preserve">Upper and lower bounds based on 20% variation. Acceptable. </w:t>
      </w:r>
    </w:p>
  </w:comment>
  <w:comment w:id="74" w:author="Antony P. Martin" w:date="2017-01-18T18:38:00Z" w:initials="APM">
    <w:p w14:paraId="04B0A0BF" w14:textId="0AFEF3D0" w:rsidR="00351FD9" w:rsidRDefault="00351FD9">
      <w:pPr>
        <w:pStyle w:val="CommentText"/>
      </w:pPr>
      <w:r>
        <w:rPr>
          <w:rStyle w:val="CommentReference"/>
        </w:rPr>
        <w:annotationRef/>
      </w:r>
      <w:r>
        <w:t xml:space="preserve">Maybe </w:t>
      </w:r>
      <w:r w:rsidR="00A753CF">
        <w:t>re</w:t>
      </w:r>
      <w:r>
        <w:t xml:space="preserve">calculate this with </w:t>
      </w:r>
      <w:r w:rsidR="00422CB6">
        <w:t>a non-parametric bootstrap to estimate the 95% CI</w:t>
      </w:r>
      <w:r w:rsidR="00A753CF">
        <w:t>?</w:t>
      </w:r>
      <w:r w:rsidR="00422CB6">
        <w:t xml:space="preserve"> Or maybe the IQR?</w:t>
      </w:r>
    </w:p>
  </w:comment>
  <w:comment w:id="75" w:author="Antony P. Martin" w:date="2017-01-18T18:38:00Z" w:initials="APM">
    <w:p w14:paraId="6CFF6540" w14:textId="45D22A22" w:rsidR="00422CB6" w:rsidRDefault="00422CB6">
      <w:pPr>
        <w:pStyle w:val="CommentText"/>
      </w:pPr>
      <w:r>
        <w:rPr>
          <w:rStyle w:val="CommentReference"/>
        </w:rPr>
        <w:annotationRef/>
      </w:r>
      <w:r>
        <w:t>Maybe recalculate this with a non-parametric bootstrap to estimate the 95% CI? Or maybe the IQR?</w:t>
      </w:r>
    </w:p>
  </w:comment>
  <w:comment w:id="79" w:author="Antony P. Martin" w:date="2017-01-18T18:38:00Z" w:initials="APM">
    <w:p w14:paraId="26A2ADCE" w14:textId="77777777" w:rsidR="00B36D24" w:rsidRDefault="00B36D24">
      <w:pPr>
        <w:pStyle w:val="CommentText"/>
      </w:pPr>
      <w:r>
        <w:rPr>
          <w:rStyle w:val="CommentReference"/>
        </w:rPr>
        <w:annotationRef/>
      </w:r>
      <w:r>
        <w:t xml:space="preserve">For </w:t>
      </w:r>
      <w:proofErr w:type="spellStart"/>
      <w:r>
        <w:t>pPR</w:t>
      </w:r>
      <w:proofErr w:type="spellEnd"/>
      <w:r>
        <w:t xml:space="preserve"> and </w:t>
      </w:r>
      <w:proofErr w:type="spellStart"/>
      <w:r>
        <w:t>pCR</w:t>
      </w:r>
      <w:proofErr w:type="spellEnd"/>
      <w:r>
        <w:t xml:space="preserve">, in the </w:t>
      </w:r>
      <w:proofErr w:type="spellStart"/>
      <w:r>
        <w:t>markov</w:t>
      </w:r>
      <w:proofErr w:type="spellEnd"/>
      <w:r>
        <w:t xml:space="preserve"> model do the patients enter at the correct point? </w:t>
      </w:r>
    </w:p>
    <w:p w14:paraId="540A799D" w14:textId="1A15547D" w:rsidR="00B36D24" w:rsidRDefault="00B36D24">
      <w:pPr>
        <w:pStyle w:val="CommentText"/>
      </w:pPr>
      <w:r>
        <w:t xml:space="preserve">Do patients with </w:t>
      </w:r>
      <w:proofErr w:type="spellStart"/>
      <w:r>
        <w:t>pPR</w:t>
      </w:r>
      <w:proofErr w:type="spellEnd"/>
      <w:r>
        <w:t xml:space="preserve"> and </w:t>
      </w:r>
      <w:proofErr w:type="spellStart"/>
      <w:r>
        <w:t>pCR</w:t>
      </w:r>
      <w:proofErr w:type="spellEnd"/>
      <w:r>
        <w:t xml:space="preserve"> enter the MM with ‘no evidence of disease’? </w:t>
      </w:r>
    </w:p>
  </w:comment>
  <w:comment w:id="83" w:author="Antony P. Martin" w:date="2017-01-18T18:38:00Z" w:initials="APM">
    <w:p w14:paraId="7A597CA0" w14:textId="1F81FCE3" w:rsidR="00E868B4" w:rsidRDefault="00E868B4">
      <w:pPr>
        <w:pStyle w:val="CommentText"/>
      </w:pPr>
      <w:r>
        <w:rPr>
          <w:rStyle w:val="CommentReference"/>
        </w:rPr>
        <w:annotationRef/>
      </w:r>
      <w:r>
        <w:t>OPA, CEA … provide an explanation of acronyms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7D75A" w14:textId="77777777" w:rsidR="00653811" w:rsidRDefault="00653811">
      <w:r>
        <w:separator/>
      </w:r>
    </w:p>
  </w:endnote>
  <w:endnote w:type="continuationSeparator" w:id="0">
    <w:p w14:paraId="42AF8691" w14:textId="77777777" w:rsidR="00653811" w:rsidRDefault="00653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Zurich B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67F5A" w14:textId="77777777" w:rsidR="00781518" w:rsidRDefault="00781518">
    <w:pPr>
      <w:pStyle w:val="Footer"/>
      <w:jc w:val="right"/>
    </w:pPr>
  </w:p>
  <w:p w14:paraId="49F0890B" w14:textId="77777777" w:rsidR="00781518" w:rsidRDefault="007815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07DE3" w14:textId="77777777" w:rsidR="00653811" w:rsidRDefault="00653811">
      <w:r>
        <w:separator/>
      </w:r>
    </w:p>
  </w:footnote>
  <w:footnote w:type="continuationSeparator" w:id="0">
    <w:p w14:paraId="00597139" w14:textId="77777777" w:rsidR="00653811" w:rsidRDefault="006538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8F8"/>
    <w:multiLevelType w:val="hybridMultilevel"/>
    <w:tmpl w:val="C7E8C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D8356C2"/>
    <w:multiLevelType w:val="hybridMultilevel"/>
    <w:tmpl w:val="24846114"/>
    <w:lvl w:ilvl="0" w:tplc="B97C48AC">
      <w:start w:val="1"/>
      <w:numFmt w:val="decimal"/>
      <w:lvlText w:val="%1)"/>
      <w:lvlJc w:val="left"/>
      <w:pPr>
        <w:ind w:left="720" w:hanging="360"/>
      </w:pPr>
      <w:rPr>
        <w:rFonts w:ascii="Times New Roman" w:eastAsia="Times New Roman" w:hAnsi="Times New Roman" w:cs="Times New Roman"/>
        <w:b w:val="0"/>
        <w:sz w:val="24"/>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
    <w:nsid w:val="6623116D"/>
    <w:multiLevelType w:val="multilevel"/>
    <w:tmpl w:val="767CF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iseases Colon Rectu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rt9sxxzs052xwtesfv3xdzxyfvtv52svdfwa&quot;&gt;My EndNote Library-Saved&lt;record-ids&gt;&lt;item&gt;100&lt;/item&gt;&lt;item&gt;373&lt;/item&gt;&lt;item&gt;380&lt;/item&gt;&lt;item&gt;383&lt;/item&gt;&lt;item&gt;384&lt;/item&gt;&lt;item&gt;387&lt;/item&gt;&lt;item&gt;390&lt;/item&gt;&lt;item&gt;393&lt;/item&gt;&lt;item&gt;395&lt;/item&gt;&lt;item&gt;431&lt;/item&gt;&lt;item&gt;437&lt;/item&gt;&lt;item&gt;438&lt;/item&gt;&lt;item&gt;439&lt;/item&gt;&lt;item&gt;443&lt;/item&gt;&lt;item&gt;445&lt;/item&gt;&lt;item&gt;452&lt;/item&gt;&lt;item&gt;454&lt;/item&gt;&lt;item&gt;509&lt;/item&gt;&lt;item&gt;510&lt;/item&gt;&lt;item&gt;512&lt;/item&gt;&lt;item&gt;513&lt;/item&gt;&lt;item&gt;515&lt;/item&gt;&lt;item&gt;516&lt;/item&gt;&lt;item&gt;545&lt;/item&gt;&lt;item&gt;547&lt;/item&gt;&lt;item&gt;548&lt;/item&gt;&lt;item&gt;550&lt;/item&gt;&lt;item&gt;551&lt;/item&gt;&lt;item&gt;553&lt;/item&gt;&lt;item&gt;554&lt;/item&gt;&lt;item&gt;555&lt;/item&gt;&lt;item&gt;556&lt;/item&gt;&lt;item&gt;557&lt;/item&gt;&lt;item&gt;558&lt;/item&gt;&lt;item&gt;559&lt;/item&gt;&lt;item&gt;560&lt;/item&gt;&lt;item&gt;562&lt;/item&gt;&lt;item&gt;563&lt;/item&gt;&lt;item&gt;571&lt;/item&gt;&lt;item&gt;572&lt;/item&gt;&lt;item&gt;576&lt;/item&gt;&lt;item&gt;577&lt;/item&gt;&lt;item&gt;578&lt;/item&gt;&lt;item&gt;579&lt;/item&gt;&lt;/record-ids&gt;&lt;/item&gt;&lt;/Libraries&gt;"/>
  </w:docVars>
  <w:rsids>
    <w:rsidRoot w:val="00423B59"/>
    <w:rsid w:val="00001874"/>
    <w:rsid w:val="00002B68"/>
    <w:rsid w:val="00004C24"/>
    <w:rsid w:val="00005BAB"/>
    <w:rsid w:val="0000728F"/>
    <w:rsid w:val="00007B5E"/>
    <w:rsid w:val="00011C5B"/>
    <w:rsid w:val="00016011"/>
    <w:rsid w:val="0002679B"/>
    <w:rsid w:val="000275BC"/>
    <w:rsid w:val="0003035B"/>
    <w:rsid w:val="00030DE0"/>
    <w:rsid w:val="0003587F"/>
    <w:rsid w:val="0003595C"/>
    <w:rsid w:val="000372B3"/>
    <w:rsid w:val="0003786B"/>
    <w:rsid w:val="00061A9C"/>
    <w:rsid w:val="00064352"/>
    <w:rsid w:val="00064DAC"/>
    <w:rsid w:val="00064E70"/>
    <w:rsid w:val="00064F23"/>
    <w:rsid w:val="00067C69"/>
    <w:rsid w:val="00070711"/>
    <w:rsid w:val="000736DB"/>
    <w:rsid w:val="0008026B"/>
    <w:rsid w:val="0008768A"/>
    <w:rsid w:val="000904DF"/>
    <w:rsid w:val="00090789"/>
    <w:rsid w:val="00091665"/>
    <w:rsid w:val="00092BD3"/>
    <w:rsid w:val="00094543"/>
    <w:rsid w:val="00095BCD"/>
    <w:rsid w:val="000A5C12"/>
    <w:rsid w:val="000B13B4"/>
    <w:rsid w:val="000B17B3"/>
    <w:rsid w:val="000B333D"/>
    <w:rsid w:val="000B3529"/>
    <w:rsid w:val="000C3E19"/>
    <w:rsid w:val="000C595F"/>
    <w:rsid w:val="000C6F48"/>
    <w:rsid w:val="000C727A"/>
    <w:rsid w:val="000C78AD"/>
    <w:rsid w:val="000D286E"/>
    <w:rsid w:val="000D5143"/>
    <w:rsid w:val="000D69DA"/>
    <w:rsid w:val="000E4824"/>
    <w:rsid w:val="000E5245"/>
    <w:rsid w:val="000E5C48"/>
    <w:rsid w:val="000E6A36"/>
    <w:rsid w:val="000E6C4C"/>
    <w:rsid w:val="000E6DE3"/>
    <w:rsid w:val="000F1D11"/>
    <w:rsid w:val="000F356A"/>
    <w:rsid w:val="000F35C0"/>
    <w:rsid w:val="000F4D66"/>
    <w:rsid w:val="000F6B79"/>
    <w:rsid w:val="00101055"/>
    <w:rsid w:val="00102F01"/>
    <w:rsid w:val="00103842"/>
    <w:rsid w:val="0010439A"/>
    <w:rsid w:val="001043E6"/>
    <w:rsid w:val="00110007"/>
    <w:rsid w:val="00110600"/>
    <w:rsid w:val="001118FA"/>
    <w:rsid w:val="00111D85"/>
    <w:rsid w:val="0011386E"/>
    <w:rsid w:val="00114233"/>
    <w:rsid w:val="00114A01"/>
    <w:rsid w:val="00115FA9"/>
    <w:rsid w:val="001178BC"/>
    <w:rsid w:val="00122C5C"/>
    <w:rsid w:val="001242DB"/>
    <w:rsid w:val="00125C4C"/>
    <w:rsid w:val="00127DD7"/>
    <w:rsid w:val="00130496"/>
    <w:rsid w:val="00130959"/>
    <w:rsid w:val="001317C9"/>
    <w:rsid w:val="00134389"/>
    <w:rsid w:val="00134CF3"/>
    <w:rsid w:val="00140472"/>
    <w:rsid w:val="00142590"/>
    <w:rsid w:val="00160EBA"/>
    <w:rsid w:val="001612E2"/>
    <w:rsid w:val="00161D7C"/>
    <w:rsid w:val="00165DBB"/>
    <w:rsid w:val="00172E6C"/>
    <w:rsid w:val="00173E4A"/>
    <w:rsid w:val="00174FA1"/>
    <w:rsid w:val="00175A09"/>
    <w:rsid w:val="00175AD6"/>
    <w:rsid w:val="00181963"/>
    <w:rsid w:val="00187900"/>
    <w:rsid w:val="001A0158"/>
    <w:rsid w:val="001A6174"/>
    <w:rsid w:val="001A70B4"/>
    <w:rsid w:val="001B5E5C"/>
    <w:rsid w:val="001C0BDA"/>
    <w:rsid w:val="001C1D53"/>
    <w:rsid w:val="001C3C0B"/>
    <w:rsid w:val="001C4F7C"/>
    <w:rsid w:val="001D093E"/>
    <w:rsid w:val="001D0A39"/>
    <w:rsid w:val="001D2B32"/>
    <w:rsid w:val="001E1E62"/>
    <w:rsid w:val="001E22EA"/>
    <w:rsid w:val="001E5F6A"/>
    <w:rsid w:val="001E63D7"/>
    <w:rsid w:val="001F0651"/>
    <w:rsid w:val="001F1041"/>
    <w:rsid w:val="001F6FAB"/>
    <w:rsid w:val="0020093D"/>
    <w:rsid w:val="002032A9"/>
    <w:rsid w:val="00207B86"/>
    <w:rsid w:val="0021010A"/>
    <w:rsid w:val="002125D5"/>
    <w:rsid w:val="00220FDC"/>
    <w:rsid w:val="00221924"/>
    <w:rsid w:val="00226289"/>
    <w:rsid w:val="0022673C"/>
    <w:rsid w:val="00235AC7"/>
    <w:rsid w:val="00235F9B"/>
    <w:rsid w:val="00236F5F"/>
    <w:rsid w:val="0024000F"/>
    <w:rsid w:val="00240488"/>
    <w:rsid w:val="00242298"/>
    <w:rsid w:val="0024299B"/>
    <w:rsid w:val="00243390"/>
    <w:rsid w:val="002439B2"/>
    <w:rsid w:val="0024623B"/>
    <w:rsid w:val="002507A5"/>
    <w:rsid w:val="002515EE"/>
    <w:rsid w:val="0025242C"/>
    <w:rsid w:val="00254BF4"/>
    <w:rsid w:val="00254EE0"/>
    <w:rsid w:val="00261B5E"/>
    <w:rsid w:val="002631FD"/>
    <w:rsid w:val="00265E34"/>
    <w:rsid w:val="0026610C"/>
    <w:rsid w:val="00267E5D"/>
    <w:rsid w:val="00270768"/>
    <w:rsid w:val="00272E62"/>
    <w:rsid w:val="00281C51"/>
    <w:rsid w:val="002821FD"/>
    <w:rsid w:val="0029002C"/>
    <w:rsid w:val="00291DE6"/>
    <w:rsid w:val="0029384B"/>
    <w:rsid w:val="002946FB"/>
    <w:rsid w:val="002A3181"/>
    <w:rsid w:val="002B1249"/>
    <w:rsid w:val="002B136F"/>
    <w:rsid w:val="002B195E"/>
    <w:rsid w:val="002B604D"/>
    <w:rsid w:val="002B612B"/>
    <w:rsid w:val="002B6754"/>
    <w:rsid w:val="002D21CB"/>
    <w:rsid w:val="002D3014"/>
    <w:rsid w:val="002D3C2D"/>
    <w:rsid w:val="002D5876"/>
    <w:rsid w:val="002D5A00"/>
    <w:rsid w:val="002D5A26"/>
    <w:rsid w:val="002E0899"/>
    <w:rsid w:val="002E0B28"/>
    <w:rsid w:val="002E60B5"/>
    <w:rsid w:val="002E7430"/>
    <w:rsid w:val="002F0355"/>
    <w:rsid w:val="002F2965"/>
    <w:rsid w:val="002F2D90"/>
    <w:rsid w:val="002F4553"/>
    <w:rsid w:val="002F769E"/>
    <w:rsid w:val="003007C6"/>
    <w:rsid w:val="003008BC"/>
    <w:rsid w:val="00307112"/>
    <w:rsid w:val="00307DFB"/>
    <w:rsid w:val="00311057"/>
    <w:rsid w:val="0031287E"/>
    <w:rsid w:val="00314AC5"/>
    <w:rsid w:val="00322977"/>
    <w:rsid w:val="0032706E"/>
    <w:rsid w:val="003311B9"/>
    <w:rsid w:val="00333E81"/>
    <w:rsid w:val="003444E8"/>
    <w:rsid w:val="0034472D"/>
    <w:rsid w:val="00346DDC"/>
    <w:rsid w:val="00351FD9"/>
    <w:rsid w:val="00360D37"/>
    <w:rsid w:val="0036497B"/>
    <w:rsid w:val="00367F39"/>
    <w:rsid w:val="003728D2"/>
    <w:rsid w:val="00377351"/>
    <w:rsid w:val="003804B2"/>
    <w:rsid w:val="003835F0"/>
    <w:rsid w:val="00384071"/>
    <w:rsid w:val="003851ED"/>
    <w:rsid w:val="0038796B"/>
    <w:rsid w:val="00387EA4"/>
    <w:rsid w:val="0039599C"/>
    <w:rsid w:val="00395C3F"/>
    <w:rsid w:val="00397A9B"/>
    <w:rsid w:val="003A058F"/>
    <w:rsid w:val="003A116D"/>
    <w:rsid w:val="003A562E"/>
    <w:rsid w:val="003B76D9"/>
    <w:rsid w:val="003B7AA5"/>
    <w:rsid w:val="003C30F1"/>
    <w:rsid w:val="003C5658"/>
    <w:rsid w:val="003D0601"/>
    <w:rsid w:val="003D1132"/>
    <w:rsid w:val="003D4660"/>
    <w:rsid w:val="003E434F"/>
    <w:rsid w:val="003E5D46"/>
    <w:rsid w:val="003E719F"/>
    <w:rsid w:val="003F2EE2"/>
    <w:rsid w:val="003F3652"/>
    <w:rsid w:val="003F7C25"/>
    <w:rsid w:val="00401753"/>
    <w:rsid w:val="004032D8"/>
    <w:rsid w:val="00404B2E"/>
    <w:rsid w:val="004131BA"/>
    <w:rsid w:val="0041386F"/>
    <w:rsid w:val="00413A12"/>
    <w:rsid w:val="00414974"/>
    <w:rsid w:val="00422CB6"/>
    <w:rsid w:val="00423B59"/>
    <w:rsid w:val="004327C8"/>
    <w:rsid w:val="0043461C"/>
    <w:rsid w:val="00441324"/>
    <w:rsid w:val="00441A23"/>
    <w:rsid w:val="00444244"/>
    <w:rsid w:val="0045267B"/>
    <w:rsid w:val="00454BCC"/>
    <w:rsid w:val="0045553D"/>
    <w:rsid w:val="00460D15"/>
    <w:rsid w:val="00461D8E"/>
    <w:rsid w:val="004647ED"/>
    <w:rsid w:val="0047280C"/>
    <w:rsid w:val="00480937"/>
    <w:rsid w:val="00481ADA"/>
    <w:rsid w:val="00487003"/>
    <w:rsid w:val="004A06E1"/>
    <w:rsid w:val="004A0B52"/>
    <w:rsid w:val="004A4965"/>
    <w:rsid w:val="004A7445"/>
    <w:rsid w:val="004B0EAE"/>
    <w:rsid w:val="004B334C"/>
    <w:rsid w:val="004B45A8"/>
    <w:rsid w:val="004B6817"/>
    <w:rsid w:val="004B7D90"/>
    <w:rsid w:val="004C4BB7"/>
    <w:rsid w:val="004C6ABD"/>
    <w:rsid w:val="004C7191"/>
    <w:rsid w:val="004D4999"/>
    <w:rsid w:val="004D7740"/>
    <w:rsid w:val="004E00A5"/>
    <w:rsid w:val="004E15E6"/>
    <w:rsid w:val="004E1DB5"/>
    <w:rsid w:val="004E36F5"/>
    <w:rsid w:val="004F2B36"/>
    <w:rsid w:val="004F6439"/>
    <w:rsid w:val="004F68C5"/>
    <w:rsid w:val="004F7C04"/>
    <w:rsid w:val="00502D63"/>
    <w:rsid w:val="005036C9"/>
    <w:rsid w:val="00503D66"/>
    <w:rsid w:val="0051646E"/>
    <w:rsid w:val="00520CE9"/>
    <w:rsid w:val="00525A00"/>
    <w:rsid w:val="00525BED"/>
    <w:rsid w:val="005312A5"/>
    <w:rsid w:val="00532E2D"/>
    <w:rsid w:val="00537A73"/>
    <w:rsid w:val="005420A1"/>
    <w:rsid w:val="0054349B"/>
    <w:rsid w:val="005449BE"/>
    <w:rsid w:val="005462CA"/>
    <w:rsid w:val="00557D83"/>
    <w:rsid w:val="00571F2D"/>
    <w:rsid w:val="00572DAF"/>
    <w:rsid w:val="005743ED"/>
    <w:rsid w:val="00574875"/>
    <w:rsid w:val="00575642"/>
    <w:rsid w:val="00576D11"/>
    <w:rsid w:val="005922C9"/>
    <w:rsid w:val="005930A2"/>
    <w:rsid w:val="005957C6"/>
    <w:rsid w:val="005970E4"/>
    <w:rsid w:val="005A25FC"/>
    <w:rsid w:val="005A334F"/>
    <w:rsid w:val="005A4FBB"/>
    <w:rsid w:val="005A5A77"/>
    <w:rsid w:val="005A7EF0"/>
    <w:rsid w:val="005B1438"/>
    <w:rsid w:val="005B59FB"/>
    <w:rsid w:val="005B7A7B"/>
    <w:rsid w:val="005B7D5E"/>
    <w:rsid w:val="005C0003"/>
    <w:rsid w:val="005C4845"/>
    <w:rsid w:val="005C6835"/>
    <w:rsid w:val="005D2FE2"/>
    <w:rsid w:val="005E4CA0"/>
    <w:rsid w:val="005E7EB2"/>
    <w:rsid w:val="005F40AE"/>
    <w:rsid w:val="005F482D"/>
    <w:rsid w:val="005F5ECD"/>
    <w:rsid w:val="005F7916"/>
    <w:rsid w:val="00606196"/>
    <w:rsid w:val="00612C29"/>
    <w:rsid w:val="0061352F"/>
    <w:rsid w:val="00613718"/>
    <w:rsid w:val="006138C8"/>
    <w:rsid w:val="0062150A"/>
    <w:rsid w:val="00622017"/>
    <w:rsid w:val="00622323"/>
    <w:rsid w:val="0062512D"/>
    <w:rsid w:val="00627589"/>
    <w:rsid w:val="00632438"/>
    <w:rsid w:val="00632E63"/>
    <w:rsid w:val="00642741"/>
    <w:rsid w:val="00644A3E"/>
    <w:rsid w:val="00650FE4"/>
    <w:rsid w:val="0065230E"/>
    <w:rsid w:val="00653811"/>
    <w:rsid w:val="00654E0F"/>
    <w:rsid w:val="006563D2"/>
    <w:rsid w:val="00656629"/>
    <w:rsid w:val="00660D40"/>
    <w:rsid w:val="00663AD8"/>
    <w:rsid w:val="00666B53"/>
    <w:rsid w:val="0066740B"/>
    <w:rsid w:val="00673261"/>
    <w:rsid w:val="00676866"/>
    <w:rsid w:val="006768EA"/>
    <w:rsid w:val="006805F4"/>
    <w:rsid w:val="006817EE"/>
    <w:rsid w:val="00682397"/>
    <w:rsid w:val="0068299A"/>
    <w:rsid w:val="006832B3"/>
    <w:rsid w:val="006834D6"/>
    <w:rsid w:val="00687209"/>
    <w:rsid w:val="006945A6"/>
    <w:rsid w:val="006948AC"/>
    <w:rsid w:val="006A2DBB"/>
    <w:rsid w:val="006A56AD"/>
    <w:rsid w:val="006A71E0"/>
    <w:rsid w:val="006B0A4E"/>
    <w:rsid w:val="006B3885"/>
    <w:rsid w:val="006B3CE3"/>
    <w:rsid w:val="006B6876"/>
    <w:rsid w:val="006B69C0"/>
    <w:rsid w:val="006C005C"/>
    <w:rsid w:val="006C556D"/>
    <w:rsid w:val="006D38EC"/>
    <w:rsid w:val="006E11F0"/>
    <w:rsid w:val="006E1C43"/>
    <w:rsid w:val="006E53F6"/>
    <w:rsid w:val="006E61F9"/>
    <w:rsid w:val="006E6DDF"/>
    <w:rsid w:val="006E7832"/>
    <w:rsid w:val="006F19A8"/>
    <w:rsid w:val="006F31B2"/>
    <w:rsid w:val="006F3EA8"/>
    <w:rsid w:val="006F4A0A"/>
    <w:rsid w:val="006F7AC5"/>
    <w:rsid w:val="007013B4"/>
    <w:rsid w:val="00717FF4"/>
    <w:rsid w:val="00721F19"/>
    <w:rsid w:val="00722551"/>
    <w:rsid w:val="00724310"/>
    <w:rsid w:val="0073312D"/>
    <w:rsid w:val="007336C4"/>
    <w:rsid w:val="00736BDD"/>
    <w:rsid w:val="00737EEB"/>
    <w:rsid w:val="00740AEA"/>
    <w:rsid w:val="007419B9"/>
    <w:rsid w:val="0074288E"/>
    <w:rsid w:val="007477CF"/>
    <w:rsid w:val="00752417"/>
    <w:rsid w:val="00752E96"/>
    <w:rsid w:val="00753776"/>
    <w:rsid w:val="00754AE3"/>
    <w:rsid w:val="007564FC"/>
    <w:rsid w:val="0075705C"/>
    <w:rsid w:val="0076410A"/>
    <w:rsid w:val="00767502"/>
    <w:rsid w:val="007676FA"/>
    <w:rsid w:val="00772D6D"/>
    <w:rsid w:val="00774C7A"/>
    <w:rsid w:val="00774FCD"/>
    <w:rsid w:val="00781518"/>
    <w:rsid w:val="00781953"/>
    <w:rsid w:val="00784907"/>
    <w:rsid w:val="0078524A"/>
    <w:rsid w:val="00787F6F"/>
    <w:rsid w:val="00790515"/>
    <w:rsid w:val="00791CE4"/>
    <w:rsid w:val="00795EAA"/>
    <w:rsid w:val="007B14D8"/>
    <w:rsid w:val="007B284A"/>
    <w:rsid w:val="007B5EEE"/>
    <w:rsid w:val="007C3816"/>
    <w:rsid w:val="007E14CB"/>
    <w:rsid w:val="007F0563"/>
    <w:rsid w:val="007F0812"/>
    <w:rsid w:val="007F3B27"/>
    <w:rsid w:val="007F7995"/>
    <w:rsid w:val="007F7BE1"/>
    <w:rsid w:val="0080050A"/>
    <w:rsid w:val="00803BD5"/>
    <w:rsid w:val="0080511A"/>
    <w:rsid w:val="00806391"/>
    <w:rsid w:val="008129CD"/>
    <w:rsid w:val="00816237"/>
    <w:rsid w:val="00816E1B"/>
    <w:rsid w:val="00821417"/>
    <w:rsid w:val="00827534"/>
    <w:rsid w:val="00831F51"/>
    <w:rsid w:val="008324FC"/>
    <w:rsid w:val="008350AD"/>
    <w:rsid w:val="0083566C"/>
    <w:rsid w:val="0083723A"/>
    <w:rsid w:val="00844C51"/>
    <w:rsid w:val="00847CCE"/>
    <w:rsid w:val="008506BE"/>
    <w:rsid w:val="00850A1A"/>
    <w:rsid w:val="00852585"/>
    <w:rsid w:val="00852781"/>
    <w:rsid w:val="00852F53"/>
    <w:rsid w:val="00853456"/>
    <w:rsid w:val="00854A22"/>
    <w:rsid w:val="00862F64"/>
    <w:rsid w:val="00864F1B"/>
    <w:rsid w:val="00870177"/>
    <w:rsid w:val="00871723"/>
    <w:rsid w:val="00877D7D"/>
    <w:rsid w:val="00884B40"/>
    <w:rsid w:val="00886662"/>
    <w:rsid w:val="008936E3"/>
    <w:rsid w:val="008955B7"/>
    <w:rsid w:val="00896329"/>
    <w:rsid w:val="008A0090"/>
    <w:rsid w:val="008A4667"/>
    <w:rsid w:val="008A73A6"/>
    <w:rsid w:val="008B5E81"/>
    <w:rsid w:val="008C01AE"/>
    <w:rsid w:val="008C5BAD"/>
    <w:rsid w:val="008C6818"/>
    <w:rsid w:val="008C6C4A"/>
    <w:rsid w:val="008D05EB"/>
    <w:rsid w:val="008D1A02"/>
    <w:rsid w:val="008D2AE4"/>
    <w:rsid w:val="008D31EB"/>
    <w:rsid w:val="008D478E"/>
    <w:rsid w:val="008D48FE"/>
    <w:rsid w:val="008D4E4E"/>
    <w:rsid w:val="008D5E3A"/>
    <w:rsid w:val="008D680A"/>
    <w:rsid w:val="008D76AC"/>
    <w:rsid w:val="008D7D23"/>
    <w:rsid w:val="008E25BE"/>
    <w:rsid w:val="008F4566"/>
    <w:rsid w:val="008F697B"/>
    <w:rsid w:val="008F6CE7"/>
    <w:rsid w:val="00903132"/>
    <w:rsid w:val="00904D1A"/>
    <w:rsid w:val="00905958"/>
    <w:rsid w:val="009140CC"/>
    <w:rsid w:val="00914282"/>
    <w:rsid w:val="00916BEF"/>
    <w:rsid w:val="0092028D"/>
    <w:rsid w:val="00923A63"/>
    <w:rsid w:val="0092408D"/>
    <w:rsid w:val="009303AA"/>
    <w:rsid w:val="00930D20"/>
    <w:rsid w:val="00946FEB"/>
    <w:rsid w:val="00947DBD"/>
    <w:rsid w:val="00953008"/>
    <w:rsid w:val="00956F5A"/>
    <w:rsid w:val="009575CF"/>
    <w:rsid w:val="009625F1"/>
    <w:rsid w:val="00962A8B"/>
    <w:rsid w:val="00967EAD"/>
    <w:rsid w:val="0097018E"/>
    <w:rsid w:val="00973205"/>
    <w:rsid w:val="00974F8C"/>
    <w:rsid w:val="00977A59"/>
    <w:rsid w:val="00980964"/>
    <w:rsid w:val="00980CB8"/>
    <w:rsid w:val="00981F24"/>
    <w:rsid w:val="00983BF0"/>
    <w:rsid w:val="00984A27"/>
    <w:rsid w:val="00997BC3"/>
    <w:rsid w:val="009A11E9"/>
    <w:rsid w:val="009A487D"/>
    <w:rsid w:val="009A5398"/>
    <w:rsid w:val="009A65DE"/>
    <w:rsid w:val="009A7AE0"/>
    <w:rsid w:val="009B28BF"/>
    <w:rsid w:val="009C00D2"/>
    <w:rsid w:val="009C0624"/>
    <w:rsid w:val="009C21A0"/>
    <w:rsid w:val="009C2AAD"/>
    <w:rsid w:val="009C6D3E"/>
    <w:rsid w:val="009D2AE5"/>
    <w:rsid w:val="009D498F"/>
    <w:rsid w:val="009D6FEF"/>
    <w:rsid w:val="009D7EE3"/>
    <w:rsid w:val="009E0332"/>
    <w:rsid w:val="009E1731"/>
    <w:rsid w:val="009E6AEF"/>
    <w:rsid w:val="009E761B"/>
    <w:rsid w:val="009F2B72"/>
    <w:rsid w:val="009F364F"/>
    <w:rsid w:val="009F4C3C"/>
    <w:rsid w:val="00A12DD8"/>
    <w:rsid w:val="00A22DD4"/>
    <w:rsid w:val="00A22E6D"/>
    <w:rsid w:val="00A22FB9"/>
    <w:rsid w:val="00A24CB4"/>
    <w:rsid w:val="00A2636F"/>
    <w:rsid w:val="00A30390"/>
    <w:rsid w:val="00A3479A"/>
    <w:rsid w:val="00A354BE"/>
    <w:rsid w:val="00A365E9"/>
    <w:rsid w:val="00A36888"/>
    <w:rsid w:val="00A36FE4"/>
    <w:rsid w:val="00A448BF"/>
    <w:rsid w:val="00A472EB"/>
    <w:rsid w:val="00A478F7"/>
    <w:rsid w:val="00A50C75"/>
    <w:rsid w:val="00A55DF6"/>
    <w:rsid w:val="00A55F64"/>
    <w:rsid w:val="00A57DD6"/>
    <w:rsid w:val="00A63CEA"/>
    <w:rsid w:val="00A64FA5"/>
    <w:rsid w:val="00A70381"/>
    <w:rsid w:val="00A70A71"/>
    <w:rsid w:val="00A753CF"/>
    <w:rsid w:val="00A76C3C"/>
    <w:rsid w:val="00A81416"/>
    <w:rsid w:val="00A861F6"/>
    <w:rsid w:val="00A94A4E"/>
    <w:rsid w:val="00A97D87"/>
    <w:rsid w:val="00AA1EB6"/>
    <w:rsid w:val="00AB162D"/>
    <w:rsid w:val="00AB1A45"/>
    <w:rsid w:val="00AB2E7D"/>
    <w:rsid w:val="00AB3A15"/>
    <w:rsid w:val="00AC1D47"/>
    <w:rsid w:val="00AC5240"/>
    <w:rsid w:val="00AC6877"/>
    <w:rsid w:val="00AD4C39"/>
    <w:rsid w:val="00AE3C02"/>
    <w:rsid w:val="00AE40A4"/>
    <w:rsid w:val="00AF1A54"/>
    <w:rsid w:val="00AF3EF5"/>
    <w:rsid w:val="00AF4614"/>
    <w:rsid w:val="00AF4A6E"/>
    <w:rsid w:val="00AF5A10"/>
    <w:rsid w:val="00B01A76"/>
    <w:rsid w:val="00B022F0"/>
    <w:rsid w:val="00B03727"/>
    <w:rsid w:val="00B0737F"/>
    <w:rsid w:val="00B07602"/>
    <w:rsid w:val="00B17991"/>
    <w:rsid w:val="00B21F3D"/>
    <w:rsid w:val="00B237FF"/>
    <w:rsid w:val="00B24514"/>
    <w:rsid w:val="00B26D56"/>
    <w:rsid w:val="00B2770B"/>
    <w:rsid w:val="00B338B2"/>
    <w:rsid w:val="00B36D24"/>
    <w:rsid w:val="00B41E2F"/>
    <w:rsid w:val="00B43F66"/>
    <w:rsid w:val="00B47BAD"/>
    <w:rsid w:val="00B50F43"/>
    <w:rsid w:val="00B52724"/>
    <w:rsid w:val="00B55233"/>
    <w:rsid w:val="00B6241A"/>
    <w:rsid w:val="00B63266"/>
    <w:rsid w:val="00B652DC"/>
    <w:rsid w:val="00B659B1"/>
    <w:rsid w:val="00B70228"/>
    <w:rsid w:val="00B757C4"/>
    <w:rsid w:val="00B804C0"/>
    <w:rsid w:val="00B83ACE"/>
    <w:rsid w:val="00B96AEF"/>
    <w:rsid w:val="00BA6D73"/>
    <w:rsid w:val="00BA75C1"/>
    <w:rsid w:val="00BA7778"/>
    <w:rsid w:val="00BA7E6D"/>
    <w:rsid w:val="00BB1BD9"/>
    <w:rsid w:val="00BB63E1"/>
    <w:rsid w:val="00BC255C"/>
    <w:rsid w:val="00BC25AC"/>
    <w:rsid w:val="00BD0573"/>
    <w:rsid w:val="00BD5209"/>
    <w:rsid w:val="00BD5F60"/>
    <w:rsid w:val="00BD6331"/>
    <w:rsid w:val="00BE0A8E"/>
    <w:rsid w:val="00BE0E51"/>
    <w:rsid w:val="00BE15FA"/>
    <w:rsid w:val="00BE1B2A"/>
    <w:rsid w:val="00BE55E0"/>
    <w:rsid w:val="00BF0609"/>
    <w:rsid w:val="00BF0E8E"/>
    <w:rsid w:val="00BF3EBB"/>
    <w:rsid w:val="00BF6B60"/>
    <w:rsid w:val="00C07FA1"/>
    <w:rsid w:val="00C10B5B"/>
    <w:rsid w:val="00C1385C"/>
    <w:rsid w:val="00C1775C"/>
    <w:rsid w:val="00C178DD"/>
    <w:rsid w:val="00C206F6"/>
    <w:rsid w:val="00C2437E"/>
    <w:rsid w:val="00C2459F"/>
    <w:rsid w:val="00C32838"/>
    <w:rsid w:val="00C32F87"/>
    <w:rsid w:val="00C35C38"/>
    <w:rsid w:val="00C37F55"/>
    <w:rsid w:val="00C42AE0"/>
    <w:rsid w:val="00C4662F"/>
    <w:rsid w:val="00C51987"/>
    <w:rsid w:val="00C538D0"/>
    <w:rsid w:val="00C54EB9"/>
    <w:rsid w:val="00C55EEC"/>
    <w:rsid w:val="00C610B0"/>
    <w:rsid w:val="00C65C0C"/>
    <w:rsid w:val="00C66628"/>
    <w:rsid w:val="00C67E5F"/>
    <w:rsid w:val="00C718F2"/>
    <w:rsid w:val="00C726B0"/>
    <w:rsid w:val="00C800EB"/>
    <w:rsid w:val="00C813EE"/>
    <w:rsid w:val="00C8350C"/>
    <w:rsid w:val="00C838E2"/>
    <w:rsid w:val="00C8559C"/>
    <w:rsid w:val="00C903C2"/>
    <w:rsid w:val="00C910CD"/>
    <w:rsid w:val="00C920D1"/>
    <w:rsid w:val="00C92E05"/>
    <w:rsid w:val="00C92F01"/>
    <w:rsid w:val="00C94A06"/>
    <w:rsid w:val="00C94A67"/>
    <w:rsid w:val="00C96595"/>
    <w:rsid w:val="00CA23CA"/>
    <w:rsid w:val="00CA4D9F"/>
    <w:rsid w:val="00CA55C0"/>
    <w:rsid w:val="00CA5A59"/>
    <w:rsid w:val="00CA73AD"/>
    <w:rsid w:val="00CB1AA7"/>
    <w:rsid w:val="00CB604B"/>
    <w:rsid w:val="00CC1F31"/>
    <w:rsid w:val="00CC2DF6"/>
    <w:rsid w:val="00CC5CDD"/>
    <w:rsid w:val="00CD6BAA"/>
    <w:rsid w:val="00CD6E76"/>
    <w:rsid w:val="00CE0B0D"/>
    <w:rsid w:val="00CE1786"/>
    <w:rsid w:val="00CE71EC"/>
    <w:rsid w:val="00CF1987"/>
    <w:rsid w:val="00CF2582"/>
    <w:rsid w:val="00CF5396"/>
    <w:rsid w:val="00CF569B"/>
    <w:rsid w:val="00CF72A9"/>
    <w:rsid w:val="00D01F30"/>
    <w:rsid w:val="00D034CE"/>
    <w:rsid w:val="00D0680A"/>
    <w:rsid w:val="00D10980"/>
    <w:rsid w:val="00D12647"/>
    <w:rsid w:val="00D16F4C"/>
    <w:rsid w:val="00D22238"/>
    <w:rsid w:val="00D417C5"/>
    <w:rsid w:val="00D41A91"/>
    <w:rsid w:val="00D4311E"/>
    <w:rsid w:val="00D43E21"/>
    <w:rsid w:val="00D47346"/>
    <w:rsid w:val="00D52F4E"/>
    <w:rsid w:val="00D5643D"/>
    <w:rsid w:val="00D62CB2"/>
    <w:rsid w:val="00D70172"/>
    <w:rsid w:val="00D70BBD"/>
    <w:rsid w:val="00D7207C"/>
    <w:rsid w:val="00D737A5"/>
    <w:rsid w:val="00D873D8"/>
    <w:rsid w:val="00D96401"/>
    <w:rsid w:val="00DA04C3"/>
    <w:rsid w:val="00DA3837"/>
    <w:rsid w:val="00DA61D4"/>
    <w:rsid w:val="00DB1EDD"/>
    <w:rsid w:val="00DB2C96"/>
    <w:rsid w:val="00DB52BE"/>
    <w:rsid w:val="00DC042F"/>
    <w:rsid w:val="00DC050E"/>
    <w:rsid w:val="00DC233F"/>
    <w:rsid w:val="00DD0F21"/>
    <w:rsid w:val="00DD5283"/>
    <w:rsid w:val="00DD54BA"/>
    <w:rsid w:val="00DD5993"/>
    <w:rsid w:val="00DD65BD"/>
    <w:rsid w:val="00DD71B9"/>
    <w:rsid w:val="00DD7DCA"/>
    <w:rsid w:val="00DE0D8C"/>
    <w:rsid w:val="00DE0FB1"/>
    <w:rsid w:val="00DE115F"/>
    <w:rsid w:val="00DE3D5B"/>
    <w:rsid w:val="00DE6E0F"/>
    <w:rsid w:val="00DF3A5F"/>
    <w:rsid w:val="00E008A4"/>
    <w:rsid w:val="00E00AD3"/>
    <w:rsid w:val="00E01816"/>
    <w:rsid w:val="00E043DD"/>
    <w:rsid w:val="00E05395"/>
    <w:rsid w:val="00E1127F"/>
    <w:rsid w:val="00E114D1"/>
    <w:rsid w:val="00E1540F"/>
    <w:rsid w:val="00E15952"/>
    <w:rsid w:val="00E15A74"/>
    <w:rsid w:val="00E20642"/>
    <w:rsid w:val="00E22B86"/>
    <w:rsid w:val="00E24446"/>
    <w:rsid w:val="00E26091"/>
    <w:rsid w:val="00E26C81"/>
    <w:rsid w:val="00E329C9"/>
    <w:rsid w:val="00E36EFE"/>
    <w:rsid w:val="00E43BAB"/>
    <w:rsid w:val="00E4591D"/>
    <w:rsid w:val="00E46094"/>
    <w:rsid w:val="00E464EA"/>
    <w:rsid w:val="00E469D6"/>
    <w:rsid w:val="00E50A76"/>
    <w:rsid w:val="00E53C0B"/>
    <w:rsid w:val="00E55AB0"/>
    <w:rsid w:val="00E57682"/>
    <w:rsid w:val="00E64FA0"/>
    <w:rsid w:val="00E70D8F"/>
    <w:rsid w:val="00E82CD2"/>
    <w:rsid w:val="00E84173"/>
    <w:rsid w:val="00E868B4"/>
    <w:rsid w:val="00E905A0"/>
    <w:rsid w:val="00E90651"/>
    <w:rsid w:val="00E913D2"/>
    <w:rsid w:val="00E91525"/>
    <w:rsid w:val="00EA11C4"/>
    <w:rsid w:val="00EA45DA"/>
    <w:rsid w:val="00EA6865"/>
    <w:rsid w:val="00EA78F9"/>
    <w:rsid w:val="00EB24C9"/>
    <w:rsid w:val="00EB2F21"/>
    <w:rsid w:val="00EB2FAF"/>
    <w:rsid w:val="00EB30D7"/>
    <w:rsid w:val="00EC13A2"/>
    <w:rsid w:val="00EC5466"/>
    <w:rsid w:val="00ED063F"/>
    <w:rsid w:val="00EE21D8"/>
    <w:rsid w:val="00EE4CFE"/>
    <w:rsid w:val="00EE6695"/>
    <w:rsid w:val="00EF0F39"/>
    <w:rsid w:val="00EF1B66"/>
    <w:rsid w:val="00EF202E"/>
    <w:rsid w:val="00EF626B"/>
    <w:rsid w:val="00EF632A"/>
    <w:rsid w:val="00EF7962"/>
    <w:rsid w:val="00F02598"/>
    <w:rsid w:val="00F12BFC"/>
    <w:rsid w:val="00F13076"/>
    <w:rsid w:val="00F1332A"/>
    <w:rsid w:val="00F20655"/>
    <w:rsid w:val="00F330EC"/>
    <w:rsid w:val="00F43B92"/>
    <w:rsid w:val="00F459A8"/>
    <w:rsid w:val="00F479FA"/>
    <w:rsid w:val="00F511A8"/>
    <w:rsid w:val="00F60641"/>
    <w:rsid w:val="00F62AF0"/>
    <w:rsid w:val="00F64A00"/>
    <w:rsid w:val="00F658B8"/>
    <w:rsid w:val="00F67836"/>
    <w:rsid w:val="00F72899"/>
    <w:rsid w:val="00F73592"/>
    <w:rsid w:val="00F73A37"/>
    <w:rsid w:val="00F75187"/>
    <w:rsid w:val="00F8344C"/>
    <w:rsid w:val="00F87D2E"/>
    <w:rsid w:val="00F9384D"/>
    <w:rsid w:val="00F950FE"/>
    <w:rsid w:val="00F95FD4"/>
    <w:rsid w:val="00FB4AA1"/>
    <w:rsid w:val="00FB54E6"/>
    <w:rsid w:val="00FB6FFA"/>
    <w:rsid w:val="00FC0386"/>
    <w:rsid w:val="00FC0833"/>
    <w:rsid w:val="00FC101A"/>
    <w:rsid w:val="00FC355E"/>
    <w:rsid w:val="00FC3F2C"/>
    <w:rsid w:val="00FC519F"/>
    <w:rsid w:val="00FC5554"/>
    <w:rsid w:val="00FC651D"/>
    <w:rsid w:val="00FC6A41"/>
    <w:rsid w:val="00FD58B1"/>
    <w:rsid w:val="00FD5CC7"/>
    <w:rsid w:val="00FE0CEC"/>
    <w:rsid w:val="00FE3D83"/>
    <w:rsid w:val="00FE4928"/>
    <w:rsid w:val="00FE75F4"/>
    <w:rsid w:val="00FF1142"/>
    <w:rsid w:val="00FF2212"/>
    <w:rsid w:val="00FF3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AE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52F"/>
    <w:pPr>
      <w:spacing w:line="480" w:lineRule="auto"/>
    </w:pPr>
    <w:rPr>
      <w:rFonts w:ascii="Times New Roman" w:eastAsia="Times New Roman" w:hAnsi="Times New Roman"/>
      <w:sz w:val="24"/>
      <w:szCs w:val="24"/>
      <w:lang w:eastAsia="en-US"/>
    </w:rPr>
  </w:style>
  <w:style w:type="paragraph" w:styleId="Heading1">
    <w:name w:val="heading 1"/>
    <w:basedOn w:val="Normal"/>
    <w:next w:val="Normal"/>
    <w:link w:val="Heading1Char"/>
    <w:autoRedefine/>
    <w:qFormat/>
    <w:rsid w:val="008D05EB"/>
    <w:pPr>
      <w:keepNext/>
      <w:spacing w:before="240" w:after="60" w:line="240" w:lineRule="auto"/>
      <w:outlineLvl w:val="0"/>
    </w:pPr>
    <w:rPr>
      <w:b/>
      <w:kern w:val="32"/>
      <w:lang w:eastAsia="x-none"/>
    </w:rPr>
  </w:style>
  <w:style w:type="paragraph" w:styleId="Heading2">
    <w:name w:val="heading 2"/>
    <w:basedOn w:val="Normal"/>
    <w:next w:val="Normal"/>
    <w:link w:val="Heading2Char"/>
    <w:autoRedefine/>
    <w:qFormat/>
    <w:rsid w:val="002D3C2D"/>
    <w:pPr>
      <w:keepNext/>
      <w:spacing w:before="240" w:after="60"/>
      <w:outlineLvl w:val="1"/>
    </w:pPr>
    <w:rPr>
      <w:b/>
      <w:i/>
      <w:lang w:eastAsia="x-none"/>
    </w:rPr>
  </w:style>
  <w:style w:type="paragraph" w:styleId="Heading3">
    <w:name w:val="heading 3"/>
    <w:basedOn w:val="Normal"/>
    <w:next w:val="Normal"/>
    <w:link w:val="Heading3Char"/>
    <w:qFormat/>
    <w:rsid w:val="00423B59"/>
    <w:pPr>
      <w:keepNext/>
      <w:spacing w:before="240" w:after="60"/>
      <w:outlineLvl w:val="2"/>
    </w:pPr>
    <w:rPr>
      <w:rFonts w:ascii="Cambria" w:hAnsi="Cambria"/>
      <w:b/>
      <w:bCs/>
      <w:sz w:val="26"/>
      <w:szCs w:val="26"/>
      <w:lang w:eastAsia="x-none"/>
    </w:rPr>
  </w:style>
  <w:style w:type="paragraph" w:styleId="Heading4">
    <w:name w:val="heading 4"/>
    <w:basedOn w:val="Normal"/>
    <w:next w:val="Normal"/>
    <w:link w:val="Heading4Char"/>
    <w:uiPriority w:val="9"/>
    <w:unhideWhenUsed/>
    <w:qFormat/>
    <w:rsid w:val="001612E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D05EB"/>
    <w:rPr>
      <w:rFonts w:ascii="Times New Roman" w:eastAsia="Times New Roman" w:hAnsi="Times New Roman"/>
      <w:b/>
      <w:kern w:val="32"/>
      <w:sz w:val="24"/>
      <w:szCs w:val="24"/>
      <w:lang w:eastAsia="x-none"/>
    </w:rPr>
  </w:style>
  <w:style w:type="character" w:customStyle="1" w:styleId="Heading2Char">
    <w:name w:val="Heading 2 Char"/>
    <w:link w:val="Heading2"/>
    <w:rsid w:val="002D3C2D"/>
    <w:rPr>
      <w:rFonts w:ascii="Times New Roman" w:eastAsia="Times New Roman" w:hAnsi="Times New Roman"/>
      <w:b/>
      <w:i/>
      <w:sz w:val="24"/>
      <w:szCs w:val="24"/>
      <w:lang w:eastAsia="x-none"/>
    </w:rPr>
  </w:style>
  <w:style w:type="character" w:customStyle="1" w:styleId="Heading3Char">
    <w:name w:val="Heading 3 Char"/>
    <w:link w:val="Heading3"/>
    <w:rsid w:val="00423B59"/>
    <w:rPr>
      <w:rFonts w:ascii="Cambria" w:eastAsia="Times New Roman" w:hAnsi="Cambria" w:cs="Times New Roman"/>
      <w:b/>
      <w:bCs/>
      <w:sz w:val="26"/>
      <w:szCs w:val="26"/>
      <w:lang w:val="en-US" w:eastAsia="x-none"/>
    </w:rPr>
  </w:style>
  <w:style w:type="paragraph" w:styleId="NormalWeb">
    <w:name w:val="Normal (Web)"/>
    <w:basedOn w:val="Normal"/>
    <w:autoRedefine/>
    <w:rsid w:val="006138C8"/>
    <w:pPr>
      <w:jc w:val="both"/>
    </w:pPr>
    <w:rPr>
      <w:strike/>
    </w:rPr>
  </w:style>
  <w:style w:type="paragraph" w:customStyle="1" w:styleId="ecxmsonormal">
    <w:name w:val="ecxmsonormal"/>
    <w:basedOn w:val="Normal"/>
    <w:link w:val="ecxmsonormalChar"/>
    <w:rsid w:val="00423B59"/>
    <w:pPr>
      <w:spacing w:after="324"/>
    </w:pPr>
  </w:style>
  <w:style w:type="paragraph" w:customStyle="1" w:styleId="Default">
    <w:name w:val="Default"/>
    <w:rsid w:val="00423B59"/>
    <w:pPr>
      <w:autoSpaceDE w:val="0"/>
      <w:autoSpaceDN w:val="0"/>
      <w:adjustRightInd w:val="0"/>
    </w:pPr>
    <w:rPr>
      <w:rFonts w:ascii="Zurich BT" w:eastAsia="Times New Roman" w:hAnsi="Zurich BT" w:cs="Zurich BT"/>
      <w:color w:val="000000"/>
      <w:sz w:val="24"/>
      <w:szCs w:val="24"/>
      <w:lang w:val="en-US" w:eastAsia="en-US"/>
    </w:rPr>
  </w:style>
  <w:style w:type="paragraph" w:customStyle="1" w:styleId="ColorfulList-Accent11">
    <w:name w:val="Colorful List - Accent 11"/>
    <w:basedOn w:val="Normal"/>
    <w:qFormat/>
    <w:rsid w:val="00423B59"/>
    <w:pPr>
      <w:spacing w:after="200" w:line="276" w:lineRule="auto"/>
      <w:ind w:left="720"/>
      <w:contextualSpacing/>
    </w:pPr>
    <w:rPr>
      <w:rFonts w:ascii="Calibri" w:hAnsi="Calibri"/>
      <w:sz w:val="22"/>
      <w:szCs w:val="22"/>
    </w:rPr>
  </w:style>
  <w:style w:type="character" w:customStyle="1" w:styleId="ft">
    <w:name w:val="ft"/>
    <w:rsid w:val="00423B59"/>
    <w:rPr>
      <w:rFonts w:cs="Times New Roman"/>
    </w:rPr>
  </w:style>
  <w:style w:type="paragraph" w:customStyle="1" w:styleId="desc">
    <w:name w:val="desc"/>
    <w:basedOn w:val="Normal"/>
    <w:rsid w:val="00423B59"/>
    <w:pPr>
      <w:spacing w:before="100" w:beforeAutospacing="1" w:after="100" w:afterAutospacing="1"/>
    </w:pPr>
  </w:style>
  <w:style w:type="character" w:customStyle="1" w:styleId="st1">
    <w:name w:val="st1"/>
    <w:rsid w:val="00423B59"/>
    <w:rPr>
      <w:rFonts w:cs="Times New Roman"/>
    </w:rPr>
  </w:style>
  <w:style w:type="paragraph" w:styleId="Title">
    <w:name w:val="Title"/>
    <w:basedOn w:val="Normal"/>
    <w:next w:val="Normal"/>
    <w:link w:val="TitleChar"/>
    <w:qFormat/>
    <w:rsid w:val="00423B59"/>
    <w:pPr>
      <w:spacing w:before="240" w:after="60"/>
      <w:jc w:val="center"/>
      <w:outlineLvl w:val="0"/>
    </w:pPr>
    <w:rPr>
      <w:rFonts w:ascii="Cambria" w:hAnsi="Cambria"/>
      <w:b/>
      <w:kern w:val="28"/>
      <w:sz w:val="32"/>
      <w:szCs w:val="20"/>
      <w:lang w:eastAsia="x-none"/>
    </w:rPr>
  </w:style>
  <w:style w:type="character" w:customStyle="1" w:styleId="TitleChar">
    <w:name w:val="Title Char"/>
    <w:link w:val="Title"/>
    <w:rsid w:val="00423B59"/>
    <w:rPr>
      <w:rFonts w:ascii="Cambria" w:eastAsia="Times New Roman" w:hAnsi="Cambria" w:cs="Times New Roman"/>
      <w:b/>
      <w:kern w:val="28"/>
      <w:sz w:val="32"/>
      <w:szCs w:val="20"/>
      <w:lang w:val="en-US" w:eastAsia="x-none"/>
    </w:rPr>
  </w:style>
  <w:style w:type="character" w:styleId="Hyperlink">
    <w:name w:val="Hyperlink"/>
    <w:uiPriority w:val="99"/>
    <w:rsid w:val="00423B59"/>
    <w:rPr>
      <w:color w:val="0000FF"/>
      <w:u w:val="single"/>
    </w:rPr>
  </w:style>
  <w:style w:type="character" w:customStyle="1" w:styleId="highlight">
    <w:name w:val="highlight"/>
    <w:basedOn w:val="DefaultParagraphFont"/>
    <w:rsid w:val="00423B59"/>
  </w:style>
  <w:style w:type="character" w:customStyle="1" w:styleId="jrnl">
    <w:name w:val="jrnl"/>
    <w:basedOn w:val="DefaultParagraphFont"/>
    <w:rsid w:val="00423B59"/>
  </w:style>
  <w:style w:type="paragraph" w:customStyle="1" w:styleId="Title1">
    <w:name w:val="Title1"/>
    <w:basedOn w:val="Normal"/>
    <w:rsid w:val="00423B59"/>
    <w:pPr>
      <w:spacing w:before="100" w:beforeAutospacing="1" w:after="100" w:afterAutospacing="1"/>
    </w:pPr>
    <w:rPr>
      <w:lang w:val="en-IE" w:eastAsia="en-IE"/>
    </w:rPr>
  </w:style>
  <w:style w:type="paragraph" w:customStyle="1" w:styleId="details">
    <w:name w:val="details"/>
    <w:basedOn w:val="Normal"/>
    <w:rsid w:val="00423B59"/>
    <w:pPr>
      <w:spacing w:before="100" w:beforeAutospacing="1" w:after="100" w:afterAutospacing="1"/>
    </w:pPr>
  </w:style>
  <w:style w:type="character" w:styleId="HTMLCite">
    <w:name w:val="HTML Cite"/>
    <w:uiPriority w:val="99"/>
    <w:rsid w:val="00423B59"/>
    <w:rPr>
      <w:i w:val="0"/>
      <w:iCs w:val="0"/>
      <w:color w:val="009933"/>
    </w:rPr>
  </w:style>
  <w:style w:type="paragraph" w:styleId="Footer">
    <w:name w:val="footer"/>
    <w:basedOn w:val="Normal"/>
    <w:link w:val="FooterChar"/>
    <w:uiPriority w:val="99"/>
    <w:rsid w:val="00423B59"/>
    <w:pPr>
      <w:tabs>
        <w:tab w:val="center" w:pos="4513"/>
        <w:tab w:val="right" w:pos="9026"/>
      </w:tabs>
    </w:pPr>
    <w:rPr>
      <w:lang w:eastAsia="x-none"/>
    </w:rPr>
  </w:style>
  <w:style w:type="character" w:customStyle="1" w:styleId="FooterChar">
    <w:name w:val="Footer Char"/>
    <w:link w:val="Footer"/>
    <w:uiPriority w:val="99"/>
    <w:rsid w:val="00423B59"/>
    <w:rPr>
      <w:rFonts w:ascii="Times New Roman" w:eastAsia="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983BF0"/>
    <w:rPr>
      <w:rFonts w:ascii="Segoe UI" w:hAnsi="Segoe UI" w:cs="Segoe UI"/>
      <w:sz w:val="18"/>
      <w:szCs w:val="18"/>
    </w:rPr>
  </w:style>
  <w:style w:type="character" w:customStyle="1" w:styleId="BalloonTextChar">
    <w:name w:val="Balloon Text Char"/>
    <w:link w:val="BalloonText"/>
    <w:uiPriority w:val="99"/>
    <w:semiHidden/>
    <w:rsid w:val="00983BF0"/>
    <w:rPr>
      <w:rFonts w:ascii="Segoe UI" w:eastAsia="Times New Roman" w:hAnsi="Segoe UI" w:cs="Segoe UI"/>
      <w:sz w:val="18"/>
      <w:szCs w:val="18"/>
      <w:lang w:val="en-US" w:eastAsia="en-US"/>
    </w:rPr>
  </w:style>
  <w:style w:type="paragraph" w:styleId="ListParagraph">
    <w:name w:val="List Paragraph"/>
    <w:basedOn w:val="Normal"/>
    <w:uiPriority w:val="34"/>
    <w:qFormat/>
    <w:rsid w:val="00454BCC"/>
    <w:pPr>
      <w:spacing w:after="160" w:line="259" w:lineRule="auto"/>
      <w:ind w:left="720"/>
      <w:contextualSpacing/>
    </w:pPr>
    <w:rPr>
      <w:rFonts w:ascii="Calibri" w:eastAsia="Calibri" w:hAnsi="Calibri"/>
      <w:sz w:val="22"/>
      <w:szCs w:val="22"/>
    </w:rPr>
  </w:style>
  <w:style w:type="paragraph" w:customStyle="1" w:styleId="title10">
    <w:name w:val="title1"/>
    <w:basedOn w:val="Normal"/>
    <w:rsid w:val="008A0090"/>
    <w:rPr>
      <w:sz w:val="27"/>
      <w:szCs w:val="27"/>
      <w:lang w:eastAsia="en-GB"/>
    </w:rPr>
  </w:style>
  <w:style w:type="paragraph" w:customStyle="1" w:styleId="desc2">
    <w:name w:val="desc2"/>
    <w:basedOn w:val="Normal"/>
    <w:rsid w:val="008A0090"/>
    <w:rPr>
      <w:sz w:val="26"/>
      <w:szCs w:val="26"/>
      <w:lang w:eastAsia="en-GB"/>
    </w:rPr>
  </w:style>
  <w:style w:type="paragraph" w:customStyle="1" w:styleId="details1">
    <w:name w:val="details1"/>
    <w:basedOn w:val="Normal"/>
    <w:rsid w:val="008A0090"/>
    <w:rPr>
      <w:sz w:val="22"/>
      <w:szCs w:val="22"/>
      <w:lang w:eastAsia="en-GB"/>
    </w:rPr>
  </w:style>
  <w:style w:type="paragraph" w:styleId="Header">
    <w:name w:val="header"/>
    <w:basedOn w:val="Normal"/>
    <w:link w:val="HeaderChar"/>
    <w:uiPriority w:val="99"/>
    <w:unhideWhenUsed/>
    <w:rsid w:val="00E91525"/>
    <w:pPr>
      <w:tabs>
        <w:tab w:val="center" w:pos="4513"/>
        <w:tab w:val="right" w:pos="9026"/>
      </w:tabs>
    </w:pPr>
  </w:style>
  <w:style w:type="character" w:customStyle="1" w:styleId="HeaderChar">
    <w:name w:val="Header Char"/>
    <w:link w:val="Header"/>
    <w:uiPriority w:val="99"/>
    <w:rsid w:val="00E91525"/>
    <w:rPr>
      <w:rFonts w:ascii="Times New Roman" w:eastAsia="Times New Roman" w:hAnsi="Times New Roman"/>
      <w:sz w:val="24"/>
      <w:szCs w:val="24"/>
      <w:lang w:val="en-US" w:eastAsia="en-US"/>
    </w:rPr>
  </w:style>
  <w:style w:type="character" w:styleId="CommentReference">
    <w:name w:val="annotation reference"/>
    <w:unhideWhenUsed/>
    <w:rsid w:val="00187900"/>
    <w:rPr>
      <w:sz w:val="16"/>
      <w:szCs w:val="16"/>
    </w:rPr>
  </w:style>
  <w:style w:type="paragraph" w:styleId="CommentText">
    <w:name w:val="annotation text"/>
    <w:basedOn w:val="Normal"/>
    <w:link w:val="CommentTextChar"/>
    <w:uiPriority w:val="99"/>
    <w:semiHidden/>
    <w:unhideWhenUsed/>
    <w:rsid w:val="00187900"/>
    <w:rPr>
      <w:sz w:val="20"/>
      <w:szCs w:val="20"/>
    </w:rPr>
  </w:style>
  <w:style w:type="character" w:customStyle="1" w:styleId="CommentTextChar">
    <w:name w:val="Comment Text Char"/>
    <w:link w:val="CommentText"/>
    <w:uiPriority w:val="99"/>
    <w:semiHidden/>
    <w:rsid w:val="00187900"/>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187900"/>
    <w:rPr>
      <w:b/>
      <w:bCs/>
    </w:rPr>
  </w:style>
  <w:style w:type="character" w:customStyle="1" w:styleId="CommentSubjectChar">
    <w:name w:val="Comment Subject Char"/>
    <w:link w:val="CommentSubject"/>
    <w:uiPriority w:val="99"/>
    <w:semiHidden/>
    <w:rsid w:val="00187900"/>
    <w:rPr>
      <w:rFonts w:ascii="Times New Roman" w:eastAsia="Times New Roman" w:hAnsi="Times New Roman"/>
      <w:b/>
      <w:bCs/>
      <w:lang w:val="en-US" w:eastAsia="en-US"/>
    </w:rPr>
  </w:style>
  <w:style w:type="character" w:customStyle="1" w:styleId="Heading4Char">
    <w:name w:val="Heading 4 Char"/>
    <w:link w:val="Heading4"/>
    <w:uiPriority w:val="9"/>
    <w:rsid w:val="001612E2"/>
    <w:rPr>
      <w:rFonts w:ascii="Calibri" w:eastAsia="Times New Roman" w:hAnsi="Calibri" w:cs="Times New Roman"/>
      <w:b/>
      <w:bCs/>
      <w:sz w:val="28"/>
      <w:szCs w:val="28"/>
      <w:lang w:val="en-US" w:eastAsia="en-US"/>
    </w:rPr>
  </w:style>
  <w:style w:type="paragraph" w:styleId="Revision">
    <w:name w:val="Revision"/>
    <w:hidden/>
    <w:uiPriority w:val="99"/>
    <w:semiHidden/>
    <w:rsid w:val="00F73592"/>
    <w:rPr>
      <w:rFonts w:ascii="Times New Roman" w:eastAsia="Times New Roman" w:hAnsi="Times New Roman"/>
      <w:sz w:val="24"/>
      <w:szCs w:val="24"/>
      <w:lang w:val="en-US" w:eastAsia="en-US"/>
    </w:rPr>
  </w:style>
  <w:style w:type="character" w:customStyle="1" w:styleId="apple-converted-space">
    <w:name w:val="apple-converted-space"/>
    <w:rsid w:val="0066740B"/>
  </w:style>
  <w:style w:type="character" w:customStyle="1" w:styleId="cit-source">
    <w:name w:val="cit-source"/>
    <w:rsid w:val="0066740B"/>
  </w:style>
  <w:style w:type="character" w:customStyle="1" w:styleId="cit-pub-date">
    <w:name w:val="cit-pub-date"/>
    <w:rsid w:val="0066740B"/>
  </w:style>
  <w:style w:type="character" w:customStyle="1" w:styleId="author">
    <w:name w:val="author"/>
    <w:rsid w:val="00DE3D5B"/>
  </w:style>
  <w:style w:type="character" w:customStyle="1" w:styleId="booktitle">
    <w:name w:val="booktitle"/>
    <w:rsid w:val="00DE3D5B"/>
  </w:style>
  <w:style w:type="character" w:customStyle="1" w:styleId="pubyear">
    <w:name w:val="pubyear"/>
    <w:rsid w:val="00DE3D5B"/>
  </w:style>
  <w:style w:type="character" w:customStyle="1" w:styleId="bullet">
    <w:name w:val="bullet"/>
    <w:rsid w:val="00DE3D5B"/>
  </w:style>
  <w:style w:type="character" w:customStyle="1" w:styleId="articletitle">
    <w:name w:val="articletitle"/>
    <w:rsid w:val="00DE3D5B"/>
  </w:style>
  <w:style w:type="character" w:customStyle="1" w:styleId="journaltitle">
    <w:name w:val="journaltitle"/>
    <w:rsid w:val="00DE3D5B"/>
  </w:style>
  <w:style w:type="character" w:customStyle="1" w:styleId="vol">
    <w:name w:val="vol"/>
    <w:rsid w:val="00DE3D5B"/>
  </w:style>
  <w:style w:type="character" w:customStyle="1" w:styleId="pagefirst">
    <w:name w:val="pagefirst"/>
    <w:rsid w:val="00DE3D5B"/>
  </w:style>
  <w:style w:type="character" w:customStyle="1" w:styleId="pagelast">
    <w:name w:val="pagelast"/>
    <w:rsid w:val="00DE3D5B"/>
  </w:style>
  <w:style w:type="character" w:styleId="Emphasis">
    <w:name w:val="Emphasis"/>
    <w:uiPriority w:val="20"/>
    <w:qFormat/>
    <w:rsid w:val="00DE3D5B"/>
    <w:rPr>
      <w:i/>
      <w:iCs/>
    </w:rPr>
  </w:style>
  <w:style w:type="character" w:customStyle="1" w:styleId="groupname">
    <w:name w:val="groupname"/>
    <w:rsid w:val="00DE3D5B"/>
  </w:style>
  <w:style w:type="table" w:customStyle="1" w:styleId="PlainTable2">
    <w:name w:val="Plain Table 2"/>
    <w:basedOn w:val="TableNormal"/>
    <w:uiPriority w:val="42"/>
    <w:rsid w:val="006945A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59"/>
    <w:rsid w:val="00395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02F01"/>
    <w:pPr>
      <w:jc w:val="center"/>
    </w:pPr>
    <w:rPr>
      <w:noProof/>
    </w:rPr>
  </w:style>
  <w:style w:type="character" w:customStyle="1" w:styleId="ecxmsonormalChar">
    <w:name w:val="ecxmsonormal Char"/>
    <w:basedOn w:val="DefaultParagraphFont"/>
    <w:link w:val="ecxmsonormal"/>
    <w:rsid w:val="00102F01"/>
    <w:rPr>
      <w:rFonts w:ascii="Times New Roman" w:eastAsia="Times New Roman" w:hAnsi="Times New Roman"/>
      <w:sz w:val="24"/>
      <w:szCs w:val="24"/>
      <w:lang w:val="en-US" w:eastAsia="en-US"/>
    </w:rPr>
  </w:style>
  <w:style w:type="character" w:customStyle="1" w:styleId="EndNoteBibliographyTitleChar">
    <w:name w:val="EndNote Bibliography Title Char"/>
    <w:basedOn w:val="ecxmsonormalChar"/>
    <w:link w:val="EndNoteBibliographyTitle"/>
    <w:rsid w:val="00102F01"/>
    <w:rPr>
      <w:rFonts w:ascii="Times New Roman" w:eastAsia="Times New Roman" w:hAnsi="Times New Roman"/>
      <w:noProof/>
      <w:sz w:val="24"/>
      <w:szCs w:val="24"/>
      <w:lang w:val="en-US" w:eastAsia="en-US"/>
    </w:rPr>
  </w:style>
  <w:style w:type="paragraph" w:customStyle="1" w:styleId="EndNoteBibliography">
    <w:name w:val="EndNote Bibliography"/>
    <w:basedOn w:val="Normal"/>
    <w:link w:val="EndNoteBibliographyChar"/>
    <w:rsid w:val="00102F01"/>
    <w:rPr>
      <w:noProof/>
    </w:rPr>
  </w:style>
  <w:style w:type="character" w:customStyle="1" w:styleId="EndNoteBibliographyChar">
    <w:name w:val="EndNote Bibliography Char"/>
    <w:basedOn w:val="ecxmsonormalChar"/>
    <w:link w:val="EndNoteBibliography"/>
    <w:rsid w:val="00102F01"/>
    <w:rPr>
      <w:rFonts w:ascii="Times New Roman" w:eastAsia="Times New Roman" w:hAnsi="Times New Roman"/>
      <w:noProof/>
      <w:sz w:val="24"/>
      <w:szCs w:val="24"/>
      <w:lang w:val="en-US" w:eastAsia="en-US"/>
    </w:rPr>
  </w:style>
  <w:style w:type="paragraph" w:styleId="Caption">
    <w:name w:val="caption"/>
    <w:basedOn w:val="Normal"/>
    <w:next w:val="Normal"/>
    <w:uiPriority w:val="35"/>
    <w:unhideWhenUsed/>
    <w:qFormat/>
    <w:rsid w:val="000372B3"/>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52F"/>
    <w:pPr>
      <w:spacing w:line="480" w:lineRule="auto"/>
    </w:pPr>
    <w:rPr>
      <w:rFonts w:ascii="Times New Roman" w:eastAsia="Times New Roman" w:hAnsi="Times New Roman"/>
      <w:sz w:val="24"/>
      <w:szCs w:val="24"/>
      <w:lang w:eastAsia="en-US"/>
    </w:rPr>
  </w:style>
  <w:style w:type="paragraph" w:styleId="Heading1">
    <w:name w:val="heading 1"/>
    <w:basedOn w:val="Normal"/>
    <w:next w:val="Normal"/>
    <w:link w:val="Heading1Char"/>
    <w:autoRedefine/>
    <w:qFormat/>
    <w:rsid w:val="008D05EB"/>
    <w:pPr>
      <w:keepNext/>
      <w:spacing w:before="240" w:after="60" w:line="240" w:lineRule="auto"/>
      <w:outlineLvl w:val="0"/>
    </w:pPr>
    <w:rPr>
      <w:b/>
      <w:kern w:val="32"/>
      <w:lang w:eastAsia="x-none"/>
    </w:rPr>
  </w:style>
  <w:style w:type="paragraph" w:styleId="Heading2">
    <w:name w:val="heading 2"/>
    <w:basedOn w:val="Normal"/>
    <w:next w:val="Normal"/>
    <w:link w:val="Heading2Char"/>
    <w:autoRedefine/>
    <w:qFormat/>
    <w:rsid w:val="002D3C2D"/>
    <w:pPr>
      <w:keepNext/>
      <w:spacing w:before="240" w:after="60"/>
      <w:outlineLvl w:val="1"/>
    </w:pPr>
    <w:rPr>
      <w:b/>
      <w:i/>
      <w:lang w:eastAsia="x-none"/>
    </w:rPr>
  </w:style>
  <w:style w:type="paragraph" w:styleId="Heading3">
    <w:name w:val="heading 3"/>
    <w:basedOn w:val="Normal"/>
    <w:next w:val="Normal"/>
    <w:link w:val="Heading3Char"/>
    <w:qFormat/>
    <w:rsid w:val="00423B59"/>
    <w:pPr>
      <w:keepNext/>
      <w:spacing w:before="240" w:after="60"/>
      <w:outlineLvl w:val="2"/>
    </w:pPr>
    <w:rPr>
      <w:rFonts w:ascii="Cambria" w:hAnsi="Cambria"/>
      <w:b/>
      <w:bCs/>
      <w:sz w:val="26"/>
      <w:szCs w:val="26"/>
      <w:lang w:eastAsia="x-none"/>
    </w:rPr>
  </w:style>
  <w:style w:type="paragraph" w:styleId="Heading4">
    <w:name w:val="heading 4"/>
    <w:basedOn w:val="Normal"/>
    <w:next w:val="Normal"/>
    <w:link w:val="Heading4Char"/>
    <w:uiPriority w:val="9"/>
    <w:unhideWhenUsed/>
    <w:qFormat/>
    <w:rsid w:val="001612E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D05EB"/>
    <w:rPr>
      <w:rFonts w:ascii="Times New Roman" w:eastAsia="Times New Roman" w:hAnsi="Times New Roman"/>
      <w:b/>
      <w:kern w:val="32"/>
      <w:sz w:val="24"/>
      <w:szCs w:val="24"/>
      <w:lang w:eastAsia="x-none"/>
    </w:rPr>
  </w:style>
  <w:style w:type="character" w:customStyle="1" w:styleId="Heading2Char">
    <w:name w:val="Heading 2 Char"/>
    <w:link w:val="Heading2"/>
    <w:rsid w:val="002D3C2D"/>
    <w:rPr>
      <w:rFonts w:ascii="Times New Roman" w:eastAsia="Times New Roman" w:hAnsi="Times New Roman"/>
      <w:b/>
      <w:i/>
      <w:sz w:val="24"/>
      <w:szCs w:val="24"/>
      <w:lang w:eastAsia="x-none"/>
    </w:rPr>
  </w:style>
  <w:style w:type="character" w:customStyle="1" w:styleId="Heading3Char">
    <w:name w:val="Heading 3 Char"/>
    <w:link w:val="Heading3"/>
    <w:rsid w:val="00423B59"/>
    <w:rPr>
      <w:rFonts w:ascii="Cambria" w:eastAsia="Times New Roman" w:hAnsi="Cambria" w:cs="Times New Roman"/>
      <w:b/>
      <w:bCs/>
      <w:sz w:val="26"/>
      <w:szCs w:val="26"/>
      <w:lang w:val="en-US" w:eastAsia="x-none"/>
    </w:rPr>
  </w:style>
  <w:style w:type="paragraph" w:styleId="NormalWeb">
    <w:name w:val="Normal (Web)"/>
    <w:basedOn w:val="Normal"/>
    <w:autoRedefine/>
    <w:rsid w:val="006138C8"/>
    <w:pPr>
      <w:jc w:val="both"/>
    </w:pPr>
    <w:rPr>
      <w:strike/>
    </w:rPr>
  </w:style>
  <w:style w:type="paragraph" w:customStyle="1" w:styleId="ecxmsonormal">
    <w:name w:val="ecxmsonormal"/>
    <w:basedOn w:val="Normal"/>
    <w:link w:val="ecxmsonormalChar"/>
    <w:rsid w:val="00423B59"/>
    <w:pPr>
      <w:spacing w:after="324"/>
    </w:pPr>
  </w:style>
  <w:style w:type="paragraph" w:customStyle="1" w:styleId="Default">
    <w:name w:val="Default"/>
    <w:rsid w:val="00423B59"/>
    <w:pPr>
      <w:autoSpaceDE w:val="0"/>
      <w:autoSpaceDN w:val="0"/>
      <w:adjustRightInd w:val="0"/>
    </w:pPr>
    <w:rPr>
      <w:rFonts w:ascii="Zurich BT" w:eastAsia="Times New Roman" w:hAnsi="Zurich BT" w:cs="Zurich BT"/>
      <w:color w:val="000000"/>
      <w:sz w:val="24"/>
      <w:szCs w:val="24"/>
      <w:lang w:val="en-US" w:eastAsia="en-US"/>
    </w:rPr>
  </w:style>
  <w:style w:type="paragraph" w:customStyle="1" w:styleId="ColorfulList-Accent11">
    <w:name w:val="Colorful List - Accent 11"/>
    <w:basedOn w:val="Normal"/>
    <w:qFormat/>
    <w:rsid w:val="00423B59"/>
    <w:pPr>
      <w:spacing w:after="200" w:line="276" w:lineRule="auto"/>
      <w:ind w:left="720"/>
      <w:contextualSpacing/>
    </w:pPr>
    <w:rPr>
      <w:rFonts w:ascii="Calibri" w:hAnsi="Calibri"/>
      <w:sz w:val="22"/>
      <w:szCs w:val="22"/>
    </w:rPr>
  </w:style>
  <w:style w:type="character" w:customStyle="1" w:styleId="ft">
    <w:name w:val="ft"/>
    <w:rsid w:val="00423B59"/>
    <w:rPr>
      <w:rFonts w:cs="Times New Roman"/>
    </w:rPr>
  </w:style>
  <w:style w:type="paragraph" w:customStyle="1" w:styleId="desc">
    <w:name w:val="desc"/>
    <w:basedOn w:val="Normal"/>
    <w:rsid w:val="00423B59"/>
    <w:pPr>
      <w:spacing w:before="100" w:beforeAutospacing="1" w:after="100" w:afterAutospacing="1"/>
    </w:pPr>
  </w:style>
  <w:style w:type="character" w:customStyle="1" w:styleId="st1">
    <w:name w:val="st1"/>
    <w:rsid w:val="00423B59"/>
    <w:rPr>
      <w:rFonts w:cs="Times New Roman"/>
    </w:rPr>
  </w:style>
  <w:style w:type="paragraph" w:styleId="Title">
    <w:name w:val="Title"/>
    <w:basedOn w:val="Normal"/>
    <w:next w:val="Normal"/>
    <w:link w:val="TitleChar"/>
    <w:qFormat/>
    <w:rsid w:val="00423B59"/>
    <w:pPr>
      <w:spacing w:before="240" w:after="60"/>
      <w:jc w:val="center"/>
      <w:outlineLvl w:val="0"/>
    </w:pPr>
    <w:rPr>
      <w:rFonts w:ascii="Cambria" w:hAnsi="Cambria"/>
      <w:b/>
      <w:kern w:val="28"/>
      <w:sz w:val="32"/>
      <w:szCs w:val="20"/>
      <w:lang w:eastAsia="x-none"/>
    </w:rPr>
  </w:style>
  <w:style w:type="character" w:customStyle="1" w:styleId="TitleChar">
    <w:name w:val="Title Char"/>
    <w:link w:val="Title"/>
    <w:rsid w:val="00423B59"/>
    <w:rPr>
      <w:rFonts w:ascii="Cambria" w:eastAsia="Times New Roman" w:hAnsi="Cambria" w:cs="Times New Roman"/>
      <w:b/>
      <w:kern w:val="28"/>
      <w:sz w:val="32"/>
      <w:szCs w:val="20"/>
      <w:lang w:val="en-US" w:eastAsia="x-none"/>
    </w:rPr>
  </w:style>
  <w:style w:type="character" w:styleId="Hyperlink">
    <w:name w:val="Hyperlink"/>
    <w:uiPriority w:val="99"/>
    <w:rsid w:val="00423B59"/>
    <w:rPr>
      <w:color w:val="0000FF"/>
      <w:u w:val="single"/>
    </w:rPr>
  </w:style>
  <w:style w:type="character" w:customStyle="1" w:styleId="highlight">
    <w:name w:val="highlight"/>
    <w:basedOn w:val="DefaultParagraphFont"/>
    <w:rsid w:val="00423B59"/>
  </w:style>
  <w:style w:type="character" w:customStyle="1" w:styleId="jrnl">
    <w:name w:val="jrnl"/>
    <w:basedOn w:val="DefaultParagraphFont"/>
    <w:rsid w:val="00423B59"/>
  </w:style>
  <w:style w:type="paragraph" w:customStyle="1" w:styleId="Title1">
    <w:name w:val="Title1"/>
    <w:basedOn w:val="Normal"/>
    <w:rsid w:val="00423B59"/>
    <w:pPr>
      <w:spacing w:before="100" w:beforeAutospacing="1" w:after="100" w:afterAutospacing="1"/>
    </w:pPr>
    <w:rPr>
      <w:lang w:val="en-IE" w:eastAsia="en-IE"/>
    </w:rPr>
  </w:style>
  <w:style w:type="paragraph" w:customStyle="1" w:styleId="details">
    <w:name w:val="details"/>
    <w:basedOn w:val="Normal"/>
    <w:rsid w:val="00423B59"/>
    <w:pPr>
      <w:spacing w:before="100" w:beforeAutospacing="1" w:after="100" w:afterAutospacing="1"/>
    </w:pPr>
  </w:style>
  <w:style w:type="character" w:styleId="HTMLCite">
    <w:name w:val="HTML Cite"/>
    <w:uiPriority w:val="99"/>
    <w:rsid w:val="00423B59"/>
    <w:rPr>
      <w:i w:val="0"/>
      <w:iCs w:val="0"/>
      <w:color w:val="009933"/>
    </w:rPr>
  </w:style>
  <w:style w:type="paragraph" w:styleId="Footer">
    <w:name w:val="footer"/>
    <w:basedOn w:val="Normal"/>
    <w:link w:val="FooterChar"/>
    <w:uiPriority w:val="99"/>
    <w:rsid w:val="00423B59"/>
    <w:pPr>
      <w:tabs>
        <w:tab w:val="center" w:pos="4513"/>
        <w:tab w:val="right" w:pos="9026"/>
      </w:tabs>
    </w:pPr>
    <w:rPr>
      <w:lang w:eastAsia="x-none"/>
    </w:rPr>
  </w:style>
  <w:style w:type="character" w:customStyle="1" w:styleId="FooterChar">
    <w:name w:val="Footer Char"/>
    <w:link w:val="Footer"/>
    <w:uiPriority w:val="99"/>
    <w:rsid w:val="00423B59"/>
    <w:rPr>
      <w:rFonts w:ascii="Times New Roman" w:eastAsia="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983BF0"/>
    <w:rPr>
      <w:rFonts w:ascii="Segoe UI" w:hAnsi="Segoe UI" w:cs="Segoe UI"/>
      <w:sz w:val="18"/>
      <w:szCs w:val="18"/>
    </w:rPr>
  </w:style>
  <w:style w:type="character" w:customStyle="1" w:styleId="BalloonTextChar">
    <w:name w:val="Balloon Text Char"/>
    <w:link w:val="BalloonText"/>
    <w:uiPriority w:val="99"/>
    <w:semiHidden/>
    <w:rsid w:val="00983BF0"/>
    <w:rPr>
      <w:rFonts w:ascii="Segoe UI" w:eastAsia="Times New Roman" w:hAnsi="Segoe UI" w:cs="Segoe UI"/>
      <w:sz w:val="18"/>
      <w:szCs w:val="18"/>
      <w:lang w:val="en-US" w:eastAsia="en-US"/>
    </w:rPr>
  </w:style>
  <w:style w:type="paragraph" w:styleId="ListParagraph">
    <w:name w:val="List Paragraph"/>
    <w:basedOn w:val="Normal"/>
    <w:uiPriority w:val="34"/>
    <w:qFormat/>
    <w:rsid w:val="00454BCC"/>
    <w:pPr>
      <w:spacing w:after="160" w:line="259" w:lineRule="auto"/>
      <w:ind w:left="720"/>
      <w:contextualSpacing/>
    </w:pPr>
    <w:rPr>
      <w:rFonts w:ascii="Calibri" w:eastAsia="Calibri" w:hAnsi="Calibri"/>
      <w:sz w:val="22"/>
      <w:szCs w:val="22"/>
    </w:rPr>
  </w:style>
  <w:style w:type="paragraph" w:customStyle="1" w:styleId="title10">
    <w:name w:val="title1"/>
    <w:basedOn w:val="Normal"/>
    <w:rsid w:val="008A0090"/>
    <w:rPr>
      <w:sz w:val="27"/>
      <w:szCs w:val="27"/>
      <w:lang w:eastAsia="en-GB"/>
    </w:rPr>
  </w:style>
  <w:style w:type="paragraph" w:customStyle="1" w:styleId="desc2">
    <w:name w:val="desc2"/>
    <w:basedOn w:val="Normal"/>
    <w:rsid w:val="008A0090"/>
    <w:rPr>
      <w:sz w:val="26"/>
      <w:szCs w:val="26"/>
      <w:lang w:eastAsia="en-GB"/>
    </w:rPr>
  </w:style>
  <w:style w:type="paragraph" w:customStyle="1" w:styleId="details1">
    <w:name w:val="details1"/>
    <w:basedOn w:val="Normal"/>
    <w:rsid w:val="008A0090"/>
    <w:rPr>
      <w:sz w:val="22"/>
      <w:szCs w:val="22"/>
      <w:lang w:eastAsia="en-GB"/>
    </w:rPr>
  </w:style>
  <w:style w:type="paragraph" w:styleId="Header">
    <w:name w:val="header"/>
    <w:basedOn w:val="Normal"/>
    <w:link w:val="HeaderChar"/>
    <w:uiPriority w:val="99"/>
    <w:unhideWhenUsed/>
    <w:rsid w:val="00E91525"/>
    <w:pPr>
      <w:tabs>
        <w:tab w:val="center" w:pos="4513"/>
        <w:tab w:val="right" w:pos="9026"/>
      </w:tabs>
    </w:pPr>
  </w:style>
  <w:style w:type="character" w:customStyle="1" w:styleId="HeaderChar">
    <w:name w:val="Header Char"/>
    <w:link w:val="Header"/>
    <w:uiPriority w:val="99"/>
    <w:rsid w:val="00E91525"/>
    <w:rPr>
      <w:rFonts w:ascii="Times New Roman" w:eastAsia="Times New Roman" w:hAnsi="Times New Roman"/>
      <w:sz w:val="24"/>
      <w:szCs w:val="24"/>
      <w:lang w:val="en-US" w:eastAsia="en-US"/>
    </w:rPr>
  </w:style>
  <w:style w:type="character" w:styleId="CommentReference">
    <w:name w:val="annotation reference"/>
    <w:unhideWhenUsed/>
    <w:rsid w:val="00187900"/>
    <w:rPr>
      <w:sz w:val="16"/>
      <w:szCs w:val="16"/>
    </w:rPr>
  </w:style>
  <w:style w:type="paragraph" w:styleId="CommentText">
    <w:name w:val="annotation text"/>
    <w:basedOn w:val="Normal"/>
    <w:link w:val="CommentTextChar"/>
    <w:uiPriority w:val="99"/>
    <w:semiHidden/>
    <w:unhideWhenUsed/>
    <w:rsid w:val="00187900"/>
    <w:rPr>
      <w:sz w:val="20"/>
      <w:szCs w:val="20"/>
    </w:rPr>
  </w:style>
  <w:style w:type="character" w:customStyle="1" w:styleId="CommentTextChar">
    <w:name w:val="Comment Text Char"/>
    <w:link w:val="CommentText"/>
    <w:uiPriority w:val="99"/>
    <w:semiHidden/>
    <w:rsid w:val="00187900"/>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187900"/>
    <w:rPr>
      <w:b/>
      <w:bCs/>
    </w:rPr>
  </w:style>
  <w:style w:type="character" w:customStyle="1" w:styleId="CommentSubjectChar">
    <w:name w:val="Comment Subject Char"/>
    <w:link w:val="CommentSubject"/>
    <w:uiPriority w:val="99"/>
    <w:semiHidden/>
    <w:rsid w:val="00187900"/>
    <w:rPr>
      <w:rFonts w:ascii="Times New Roman" w:eastAsia="Times New Roman" w:hAnsi="Times New Roman"/>
      <w:b/>
      <w:bCs/>
      <w:lang w:val="en-US" w:eastAsia="en-US"/>
    </w:rPr>
  </w:style>
  <w:style w:type="character" w:customStyle="1" w:styleId="Heading4Char">
    <w:name w:val="Heading 4 Char"/>
    <w:link w:val="Heading4"/>
    <w:uiPriority w:val="9"/>
    <w:rsid w:val="001612E2"/>
    <w:rPr>
      <w:rFonts w:ascii="Calibri" w:eastAsia="Times New Roman" w:hAnsi="Calibri" w:cs="Times New Roman"/>
      <w:b/>
      <w:bCs/>
      <w:sz w:val="28"/>
      <w:szCs w:val="28"/>
      <w:lang w:val="en-US" w:eastAsia="en-US"/>
    </w:rPr>
  </w:style>
  <w:style w:type="paragraph" w:styleId="Revision">
    <w:name w:val="Revision"/>
    <w:hidden/>
    <w:uiPriority w:val="99"/>
    <w:semiHidden/>
    <w:rsid w:val="00F73592"/>
    <w:rPr>
      <w:rFonts w:ascii="Times New Roman" w:eastAsia="Times New Roman" w:hAnsi="Times New Roman"/>
      <w:sz w:val="24"/>
      <w:szCs w:val="24"/>
      <w:lang w:val="en-US" w:eastAsia="en-US"/>
    </w:rPr>
  </w:style>
  <w:style w:type="character" w:customStyle="1" w:styleId="apple-converted-space">
    <w:name w:val="apple-converted-space"/>
    <w:rsid w:val="0066740B"/>
  </w:style>
  <w:style w:type="character" w:customStyle="1" w:styleId="cit-source">
    <w:name w:val="cit-source"/>
    <w:rsid w:val="0066740B"/>
  </w:style>
  <w:style w:type="character" w:customStyle="1" w:styleId="cit-pub-date">
    <w:name w:val="cit-pub-date"/>
    <w:rsid w:val="0066740B"/>
  </w:style>
  <w:style w:type="character" w:customStyle="1" w:styleId="author">
    <w:name w:val="author"/>
    <w:rsid w:val="00DE3D5B"/>
  </w:style>
  <w:style w:type="character" w:customStyle="1" w:styleId="booktitle">
    <w:name w:val="booktitle"/>
    <w:rsid w:val="00DE3D5B"/>
  </w:style>
  <w:style w:type="character" w:customStyle="1" w:styleId="pubyear">
    <w:name w:val="pubyear"/>
    <w:rsid w:val="00DE3D5B"/>
  </w:style>
  <w:style w:type="character" w:customStyle="1" w:styleId="bullet">
    <w:name w:val="bullet"/>
    <w:rsid w:val="00DE3D5B"/>
  </w:style>
  <w:style w:type="character" w:customStyle="1" w:styleId="articletitle">
    <w:name w:val="articletitle"/>
    <w:rsid w:val="00DE3D5B"/>
  </w:style>
  <w:style w:type="character" w:customStyle="1" w:styleId="journaltitle">
    <w:name w:val="journaltitle"/>
    <w:rsid w:val="00DE3D5B"/>
  </w:style>
  <w:style w:type="character" w:customStyle="1" w:styleId="vol">
    <w:name w:val="vol"/>
    <w:rsid w:val="00DE3D5B"/>
  </w:style>
  <w:style w:type="character" w:customStyle="1" w:styleId="pagefirst">
    <w:name w:val="pagefirst"/>
    <w:rsid w:val="00DE3D5B"/>
  </w:style>
  <w:style w:type="character" w:customStyle="1" w:styleId="pagelast">
    <w:name w:val="pagelast"/>
    <w:rsid w:val="00DE3D5B"/>
  </w:style>
  <w:style w:type="character" w:styleId="Emphasis">
    <w:name w:val="Emphasis"/>
    <w:uiPriority w:val="20"/>
    <w:qFormat/>
    <w:rsid w:val="00DE3D5B"/>
    <w:rPr>
      <w:i/>
      <w:iCs/>
    </w:rPr>
  </w:style>
  <w:style w:type="character" w:customStyle="1" w:styleId="groupname">
    <w:name w:val="groupname"/>
    <w:rsid w:val="00DE3D5B"/>
  </w:style>
  <w:style w:type="table" w:customStyle="1" w:styleId="PlainTable2">
    <w:name w:val="Plain Table 2"/>
    <w:basedOn w:val="TableNormal"/>
    <w:uiPriority w:val="42"/>
    <w:rsid w:val="006945A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59"/>
    <w:rsid w:val="00395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02F01"/>
    <w:pPr>
      <w:jc w:val="center"/>
    </w:pPr>
    <w:rPr>
      <w:noProof/>
    </w:rPr>
  </w:style>
  <w:style w:type="character" w:customStyle="1" w:styleId="ecxmsonormalChar">
    <w:name w:val="ecxmsonormal Char"/>
    <w:basedOn w:val="DefaultParagraphFont"/>
    <w:link w:val="ecxmsonormal"/>
    <w:rsid w:val="00102F01"/>
    <w:rPr>
      <w:rFonts w:ascii="Times New Roman" w:eastAsia="Times New Roman" w:hAnsi="Times New Roman"/>
      <w:sz w:val="24"/>
      <w:szCs w:val="24"/>
      <w:lang w:val="en-US" w:eastAsia="en-US"/>
    </w:rPr>
  </w:style>
  <w:style w:type="character" w:customStyle="1" w:styleId="EndNoteBibliographyTitleChar">
    <w:name w:val="EndNote Bibliography Title Char"/>
    <w:basedOn w:val="ecxmsonormalChar"/>
    <w:link w:val="EndNoteBibliographyTitle"/>
    <w:rsid w:val="00102F01"/>
    <w:rPr>
      <w:rFonts w:ascii="Times New Roman" w:eastAsia="Times New Roman" w:hAnsi="Times New Roman"/>
      <w:noProof/>
      <w:sz w:val="24"/>
      <w:szCs w:val="24"/>
      <w:lang w:val="en-US" w:eastAsia="en-US"/>
    </w:rPr>
  </w:style>
  <w:style w:type="paragraph" w:customStyle="1" w:styleId="EndNoteBibliography">
    <w:name w:val="EndNote Bibliography"/>
    <w:basedOn w:val="Normal"/>
    <w:link w:val="EndNoteBibliographyChar"/>
    <w:rsid w:val="00102F01"/>
    <w:rPr>
      <w:noProof/>
    </w:rPr>
  </w:style>
  <w:style w:type="character" w:customStyle="1" w:styleId="EndNoteBibliographyChar">
    <w:name w:val="EndNote Bibliography Char"/>
    <w:basedOn w:val="ecxmsonormalChar"/>
    <w:link w:val="EndNoteBibliography"/>
    <w:rsid w:val="00102F01"/>
    <w:rPr>
      <w:rFonts w:ascii="Times New Roman" w:eastAsia="Times New Roman" w:hAnsi="Times New Roman"/>
      <w:noProof/>
      <w:sz w:val="24"/>
      <w:szCs w:val="24"/>
      <w:lang w:val="en-US" w:eastAsia="en-US"/>
    </w:rPr>
  </w:style>
  <w:style w:type="paragraph" w:styleId="Caption">
    <w:name w:val="caption"/>
    <w:basedOn w:val="Normal"/>
    <w:next w:val="Normal"/>
    <w:uiPriority w:val="35"/>
    <w:unhideWhenUsed/>
    <w:qFormat/>
    <w:rsid w:val="000372B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9606">
      <w:bodyDiv w:val="1"/>
      <w:marLeft w:val="0"/>
      <w:marRight w:val="0"/>
      <w:marTop w:val="0"/>
      <w:marBottom w:val="0"/>
      <w:divBdr>
        <w:top w:val="none" w:sz="0" w:space="0" w:color="auto"/>
        <w:left w:val="none" w:sz="0" w:space="0" w:color="auto"/>
        <w:bottom w:val="none" w:sz="0" w:space="0" w:color="auto"/>
        <w:right w:val="none" w:sz="0" w:space="0" w:color="auto"/>
      </w:divBdr>
    </w:div>
    <w:div w:id="200367457">
      <w:bodyDiv w:val="1"/>
      <w:marLeft w:val="0"/>
      <w:marRight w:val="0"/>
      <w:marTop w:val="0"/>
      <w:marBottom w:val="0"/>
      <w:divBdr>
        <w:top w:val="none" w:sz="0" w:space="0" w:color="auto"/>
        <w:left w:val="none" w:sz="0" w:space="0" w:color="auto"/>
        <w:bottom w:val="none" w:sz="0" w:space="0" w:color="auto"/>
        <w:right w:val="none" w:sz="0" w:space="0" w:color="auto"/>
      </w:divBdr>
    </w:div>
    <w:div w:id="315260899">
      <w:bodyDiv w:val="1"/>
      <w:marLeft w:val="0"/>
      <w:marRight w:val="0"/>
      <w:marTop w:val="0"/>
      <w:marBottom w:val="0"/>
      <w:divBdr>
        <w:top w:val="none" w:sz="0" w:space="0" w:color="auto"/>
        <w:left w:val="none" w:sz="0" w:space="0" w:color="auto"/>
        <w:bottom w:val="none" w:sz="0" w:space="0" w:color="auto"/>
        <w:right w:val="none" w:sz="0" w:space="0" w:color="auto"/>
      </w:divBdr>
    </w:div>
    <w:div w:id="476608389">
      <w:bodyDiv w:val="1"/>
      <w:marLeft w:val="0"/>
      <w:marRight w:val="0"/>
      <w:marTop w:val="0"/>
      <w:marBottom w:val="0"/>
      <w:divBdr>
        <w:top w:val="none" w:sz="0" w:space="0" w:color="auto"/>
        <w:left w:val="none" w:sz="0" w:space="0" w:color="auto"/>
        <w:bottom w:val="none" w:sz="0" w:space="0" w:color="auto"/>
        <w:right w:val="none" w:sz="0" w:space="0" w:color="auto"/>
      </w:divBdr>
    </w:div>
    <w:div w:id="556402984">
      <w:bodyDiv w:val="1"/>
      <w:marLeft w:val="0"/>
      <w:marRight w:val="0"/>
      <w:marTop w:val="0"/>
      <w:marBottom w:val="0"/>
      <w:divBdr>
        <w:top w:val="none" w:sz="0" w:space="0" w:color="auto"/>
        <w:left w:val="none" w:sz="0" w:space="0" w:color="auto"/>
        <w:bottom w:val="none" w:sz="0" w:space="0" w:color="auto"/>
        <w:right w:val="none" w:sz="0" w:space="0" w:color="auto"/>
      </w:divBdr>
      <w:divsChild>
        <w:div w:id="229921876">
          <w:marLeft w:val="912"/>
          <w:marRight w:val="0"/>
          <w:marTop w:val="0"/>
          <w:marBottom w:val="0"/>
          <w:divBdr>
            <w:top w:val="none" w:sz="0" w:space="0" w:color="auto"/>
            <w:left w:val="none" w:sz="0" w:space="0" w:color="auto"/>
            <w:bottom w:val="none" w:sz="0" w:space="0" w:color="auto"/>
            <w:right w:val="none" w:sz="0" w:space="0" w:color="auto"/>
          </w:divBdr>
        </w:div>
        <w:div w:id="298613654">
          <w:marLeft w:val="912"/>
          <w:marRight w:val="0"/>
          <w:marTop w:val="0"/>
          <w:marBottom w:val="0"/>
          <w:divBdr>
            <w:top w:val="none" w:sz="0" w:space="0" w:color="auto"/>
            <w:left w:val="none" w:sz="0" w:space="0" w:color="auto"/>
            <w:bottom w:val="none" w:sz="0" w:space="0" w:color="auto"/>
            <w:right w:val="none" w:sz="0" w:space="0" w:color="auto"/>
          </w:divBdr>
        </w:div>
        <w:div w:id="643392523">
          <w:marLeft w:val="912"/>
          <w:marRight w:val="0"/>
          <w:marTop w:val="0"/>
          <w:marBottom w:val="0"/>
          <w:divBdr>
            <w:top w:val="none" w:sz="0" w:space="0" w:color="auto"/>
            <w:left w:val="none" w:sz="0" w:space="0" w:color="auto"/>
            <w:bottom w:val="none" w:sz="0" w:space="0" w:color="auto"/>
            <w:right w:val="none" w:sz="0" w:space="0" w:color="auto"/>
          </w:divBdr>
        </w:div>
        <w:div w:id="831992726">
          <w:marLeft w:val="912"/>
          <w:marRight w:val="0"/>
          <w:marTop w:val="0"/>
          <w:marBottom w:val="0"/>
          <w:divBdr>
            <w:top w:val="none" w:sz="0" w:space="0" w:color="auto"/>
            <w:left w:val="none" w:sz="0" w:space="0" w:color="auto"/>
            <w:bottom w:val="none" w:sz="0" w:space="0" w:color="auto"/>
            <w:right w:val="none" w:sz="0" w:space="0" w:color="auto"/>
          </w:divBdr>
        </w:div>
        <w:div w:id="1194535786">
          <w:marLeft w:val="912"/>
          <w:marRight w:val="0"/>
          <w:marTop w:val="0"/>
          <w:marBottom w:val="0"/>
          <w:divBdr>
            <w:top w:val="none" w:sz="0" w:space="0" w:color="auto"/>
            <w:left w:val="none" w:sz="0" w:space="0" w:color="auto"/>
            <w:bottom w:val="none" w:sz="0" w:space="0" w:color="auto"/>
            <w:right w:val="none" w:sz="0" w:space="0" w:color="auto"/>
          </w:divBdr>
        </w:div>
        <w:div w:id="1272468131">
          <w:marLeft w:val="912"/>
          <w:marRight w:val="0"/>
          <w:marTop w:val="0"/>
          <w:marBottom w:val="0"/>
          <w:divBdr>
            <w:top w:val="none" w:sz="0" w:space="0" w:color="auto"/>
            <w:left w:val="none" w:sz="0" w:space="0" w:color="auto"/>
            <w:bottom w:val="none" w:sz="0" w:space="0" w:color="auto"/>
            <w:right w:val="none" w:sz="0" w:space="0" w:color="auto"/>
          </w:divBdr>
        </w:div>
        <w:div w:id="1759403235">
          <w:marLeft w:val="912"/>
          <w:marRight w:val="0"/>
          <w:marTop w:val="0"/>
          <w:marBottom w:val="0"/>
          <w:divBdr>
            <w:top w:val="none" w:sz="0" w:space="0" w:color="auto"/>
            <w:left w:val="none" w:sz="0" w:space="0" w:color="auto"/>
            <w:bottom w:val="none" w:sz="0" w:space="0" w:color="auto"/>
            <w:right w:val="none" w:sz="0" w:space="0" w:color="auto"/>
          </w:divBdr>
        </w:div>
      </w:divsChild>
    </w:div>
    <w:div w:id="641694738">
      <w:bodyDiv w:val="1"/>
      <w:marLeft w:val="0"/>
      <w:marRight w:val="0"/>
      <w:marTop w:val="0"/>
      <w:marBottom w:val="0"/>
      <w:divBdr>
        <w:top w:val="none" w:sz="0" w:space="0" w:color="auto"/>
        <w:left w:val="none" w:sz="0" w:space="0" w:color="auto"/>
        <w:bottom w:val="none" w:sz="0" w:space="0" w:color="auto"/>
        <w:right w:val="none" w:sz="0" w:space="0" w:color="auto"/>
      </w:divBdr>
      <w:divsChild>
        <w:div w:id="543371749">
          <w:marLeft w:val="0"/>
          <w:marRight w:val="1"/>
          <w:marTop w:val="0"/>
          <w:marBottom w:val="0"/>
          <w:divBdr>
            <w:top w:val="none" w:sz="0" w:space="0" w:color="auto"/>
            <w:left w:val="none" w:sz="0" w:space="0" w:color="auto"/>
            <w:bottom w:val="none" w:sz="0" w:space="0" w:color="auto"/>
            <w:right w:val="none" w:sz="0" w:space="0" w:color="auto"/>
          </w:divBdr>
          <w:divsChild>
            <w:div w:id="1839155156">
              <w:marLeft w:val="0"/>
              <w:marRight w:val="0"/>
              <w:marTop w:val="0"/>
              <w:marBottom w:val="0"/>
              <w:divBdr>
                <w:top w:val="none" w:sz="0" w:space="0" w:color="auto"/>
                <w:left w:val="none" w:sz="0" w:space="0" w:color="auto"/>
                <w:bottom w:val="none" w:sz="0" w:space="0" w:color="auto"/>
                <w:right w:val="none" w:sz="0" w:space="0" w:color="auto"/>
              </w:divBdr>
              <w:divsChild>
                <w:div w:id="2072075537">
                  <w:marLeft w:val="0"/>
                  <w:marRight w:val="1"/>
                  <w:marTop w:val="0"/>
                  <w:marBottom w:val="0"/>
                  <w:divBdr>
                    <w:top w:val="none" w:sz="0" w:space="0" w:color="auto"/>
                    <w:left w:val="none" w:sz="0" w:space="0" w:color="auto"/>
                    <w:bottom w:val="none" w:sz="0" w:space="0" w:color="auto"/>
                    <w:right w:val="none" w:sz="0" w:space="0" w:color="auto"/>
                  </w:divBdr>
                  <w:divsChild>
                    <w:div w:id="1439107126">
                      <w:marLeft w:val="0"/>
                      <w:marRight w:val="0"/>
                      <w:marTop w:val="0"/>
                      <w:marBottom w:val="0"/>
                      <w:divBdr>
                        <w:top w:val="none" w:sz="0" w:space="0" w:color="auto"/>
                        <w:left w:val="none" w:sz="0" w:space="0" w:color="auto"/>
                        <w:bottom w:val="none" w:sz="0" w:space="0" w:color="auto"/>
                        <w:right w:val="none" w:sz="0" w:space="0" w:color="auto"/>
                      </w:divBdr>
                      <w:divsChild>
                        <w:div w:id="1893886722">
                          <w:marLeft w:val="0"/>
                          <w:marRight w:val="0"/>
                          <w:marTop w:val="0"/>
                          <w:marBottom w:val="0"/>
                          <w:divBdr>
                            <w:top w:val="none" w:sz="0" w:space="0" w:color="auto"/>
                            <w:left w:val="none" w:sz="0" w:space="0" w:color="auto"/>
                            <w:bottom w:val="none" w:sz="0" w:space="0" w:color="auto"/>
                            <w:right w:val="none" w:sz="0" w:space="0" w:color="auto"/>
                          </w:divBdr>
                          <w:divsChild>
                            <w:div w:id="1883322985">
                              <w:marLeft w:val="0"/>
                              <w:marRight w:val="0"/>
                              <w:marTop w:val="120"/>
                              <w:marBottom w:val="360"/>
                              <w:divBdr>
                                <w:top w:val="none" w:sz="0" w:space="0" w:color="auto"/>
                                <w:left w:val="none" w:sz="0" w:space="0" w:color="auto"/>
                                <w:bottom w:val="none" w:sz="0" w:space="0" w:color="auto"/>
                                <w:right w:val="none" w:sz="0" w:space="0" w:color="auto"/>
                              </w:divBdr>
                              <w:divsChild>
                                <w:div w:id="1917744459">
                                  <w:marLeft w:val="420"/>
                                  <w:marRight w:val="0"/>
                                  <w:marTop w:val="0"/>
                                  <w:marBottom w:val="0"/>
                                  <w:divBdr>
                                    <w:top w:val="none" w:sz="0" w:space="0" w:color="auto"/>
                                    <w:left w:val="none" w:sz="0" w:space="0" w:color="auto"/>
                                    <w:bottom w:val="none" w:sz="0" w:space="0" w:color="auto"/>
                                    <w:right w:val="none" w:sz="0" w:space="0" w:color="auto"/>
                                  </w:divBdr>
                                  <w:divsChild>
                                    <w:div w:id="74684988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618839">
      <w:bodyDiv w:val="1"/>
      <w:marLeft w:val="0"/>
      <w:marRight w:val="0"/>
      <w:marTop w:val="0"/>
      <w:marBottom w:val="0"/>
      <w:divBdr>
        <w:top w:val="none" w:sz="0" w:space="0" w:color="auto"/>
        <w:left w:val="none" w:sz="0" w:space="0" w:color="auto"/>
        <w:bottom w:val="none" w:sz="0" w:space="0" w:color="auto"/>
        <w:right w:val="none" w:sz="0" w:space="0" w:color="auto"/>
      </w:divBdr>
    </w:div>
    <w:div w:id="715005101">
      <w:bodyDiv w:val="1"/>
      <w:marLeft w:val="0"/>
      <w:marRight w:val="0"/>
      <w:marTop w:val="0"/>
      <w:marBottom w:val="0"/>
      <w:divBdr>
        <w:top w:val="none" w:sz="0" w:space="0" w:color="auto"/>
        <w:left w:val="none" w:sz="0" w:space="0" w:color="auto"/>
        <w:bottom w:val="none" w:sz="0" w:space="0" w:color="auto"/>
        <w:right w:val="none" w:sz="0" w:space="0" w:color="auto"/>
      </w:divBdr>
    </w:div>
    <w:div w:id="728504093">
      <w:bodyDiv w:val="1"/>
      <w:marLeft w:val="0"/>
      <w:marRight w:val="0"/>
      <w:marTop w:val="0"/>
      <w:marBottom w:val="0"/>
      <w:divBdr>
        <w:top w:val="none" w:sz="0" w:space="0" w:color="auto"/>
        <w:left w:val="none" w:sz="0" w:space="0" w:color="auto"/>
        <w:bottom w:val="none" w:sz="0" w:space="0" w:color="auto"/>
        <w:right w:val="none" w:sz="0" w:space="0" w:color="auto"/>
      </w:divBdr>
    </w:div>
    <w:div w:id="788864917">
      <w:bodyDiv w:val="1"/>
      <w:marLeft w:val="0"/>
      <w:marRight w:val="0"/>
      <w:marTop w:val="0"/>
      <w:marBottom w:val="0"/>
      <w:divBdr>
        <w:top w:val="none" w:sz="0" w:space="0" w:color="auto"/>
        <w:left w:val="none" w:sz="0" w:space="0" w:color="auto"/>
        <w:bottom w:val="none" w:sz="0" w:space="0" w:color="auto"/>
        <w:right w:val="none" w:sz="0" w:space="0" w:color="auto"/>
      </w:divBdr>
    </w:div>
    <w:div w:id="823594424">
      <w:bodyDiv w:val="1"/>
      <w:marLeft w:val="0"/>
      <w:marRight w:val="0"/>
      <w:marTop w:val="0"/>
      <w:marBottom w:val="0"/>
      <w:divBdr>
        <w:top w:val="none" w:sz="0" w:space="0" w:color="auto"/>
        <w:left w:val="none" w:sz="0" w:space="0" w:color="auto"/>
        <w:bottom w:val="none" w:sz="0" w:space="0" w:color="auto"/>
        <w:right w:val="none" w:sz="0" w:space="0" w:color="auto"/>
      </w:divBdr>
    </w:div>
    <w:div w:id="849217268">
      <w:bodyDiv w:val="1"/>
      <w:marLeft w:val="0"/>
      <w:marRight w:val="0"/>
      <w:marTop w:val="0"/>
      <w:marBottom w:val="0"/>
      <w:divBdr>
        <w:top w:val="none" w:sz="0" w:space="0" w:color="auto"/>
        <w:left w:val="none" w:sz="0" w:space="0" w:color="auto"/>
        <w:bottom w:val="none" w:sz="0" w:space="0" w:color="auto"/>
        <w:right w:val="none" w:sz="0" w:space="0" w:color="auto"/>
      </w:divBdr>
    </w:div>
    <w:div w:id="876816763">
      <w:bodyDiv w:val="1"/>
      <w:marLeft w:val="0"/>
      <w:marRight w:val="0"/>
      <w:marTop w:val="0"/>
      <w:marBottom w:val="0"/>
      <w:divBdr>
        <w:top w:val="none" w:sz="0" w:space="0" w:color="auto"/>
        <w:left w:val="none" w:sz="0" w:space="0" w:color="auto"/>
        <w:bottom w:val="none" w:sz="0" w:space="0" w:color="auto"/>
        <w:right w:val="none" w:sz="0" w:space="0" w:color="auto"/>
      </w:divBdr>
    </w:div>
    <w:div w:id="888495189">
      <w:bodyDiv w:val="1"/>
      <w:marLeft w:val="0"/>
      <w:marRight w:val="0"/>
      <w:marTop w:val="0"/>
      <w:marBottom w:val="0"/>
      <w:divBdr>
        <w:top w:val="none" w:sz="0" w:space="0" w:color="auto"/>
        <w:left w:val="none" w:sz="0" w:space="0" w:color="auto"/>
        <w:bottom w:val="none" w:sz="0" w:space="0" w:color="auto"/>
        <w:right w:val="none" w:sz="0" w:space="0" w:color="auto"/>
      </w:divBdr>
    </w:div>
    <w:div w:id="915748305">
      <w:bodyDiv w:val="1"/>
      <w:marLeft w:val="0"/>
      <w:marRight w:val="0"/>
      <w:marTop w:val="0"/>
      <w:marBottom w:val="0"/>
      <w:divBdr>
        <w:top w:val="none" w:sz="0" w:space="0" w:color="auto"/>
        <w:left w:val="none" w:sz="0" w:space="0" w:color="auto"/>
        <w:bottom w:val="none" w:sz="0" w:space="0" w:color="auto"/>
        <w:right w:val="none" w:sz="0" w:space="0" w:color="auto"/>
      </w:divBdr>
    </w:div>
    <w:div w:id="988437418">
      <w:bodyDiv w:val="1"/>
      <w:marLeft w:val="0"/>
      <w:marRight w:val="0"/>
      <w:marTop w:val="0"/>
      <w:marBottom w:val="0"/>
      <w:divBdr>
        <w:top w:val="none" w:sz="0" w:space="0" w:color="auto"/>
        <w:left w:val="none" w:sz="0" w:space="0" w:color="auto"/>
        <w:bottom w:val="none" w:sz="0" w:space="0" w:color="auto"/>
        <w:right w:val="none" w:sz="0" w:space="0" w:color="auto"/>
      </w:divBdr>
    </w:div>
    <w:div w:id="1029721657">
      <w:bodyDiv w:val="1"/>
      <w:marLeft w:val="0"/>
      <w:marRight w:val="0"/>
      <w:marTop w:val="0"/>
      <w:marBottom w:val="0"/>
      <w:divBdr>
        <w:top w:val="none" w:sz="0" w:space="0" w:color="auto"/>
        <w:left w:val="none" w:sz="0" w:space="0" w:color="auto"/>
        <w:bottom w:val="none" w:sz="0" w:space="0" w:color="auto"/>
        <w:right w:val="none" w:sz="0" w:space="0" w:color="auto"/>
      </w:divBdr>
    </w:div>
    <w:div w:id="1092361460">
      <w:bodyDiv w:val="1"/>
      <w:marLeft w:val="0"/>
      <w:marRight w:val="0"/>
      <w:marTop w:val="0"/>
      <w:marBottom w:val="0"/>
      <w:divBdr>
        <w:top w:val="none" w:sz="0" w:space="0" w:color="auto"/>
        <w:left w:val="none" w:sz="0" w:space="0" w:color="auto"/>
        <w:bottom w:val="none" w:sz="0" w:space="0" w:color="auto"/>
        <w:right w:val="none" w:sz="0" w:space="0" w:color="auto"/>
      </w:divBdr>
    </w:div>
    <w:div w:id="1153066307">
      <w:bodyDiv w:val="1"/>
      <w:marLeft w:val="0"/>
      <w:marRight w:val="0"/>
      <w:marTop w:val="0"/>
      <w:marBottom w:val="0"/>
      <w:divBdr>
        <w:top w:val="none" w:sz="0" w:space="0" w:color="auto"/>
        <w:left w:val="none" w:sz="0" w:space="0" w:color="auto"/>
        <w:bottom w:val="none" w:sz="0" w:space="0" w:color="auto"/>
        <w:right w:val="none" w:sz="0" w:space="0" w:color="auto"/>
      </w:divBdr>
    </w:div>
    <w:div w:id="1226915684">
      <w:bodyDiv w:val="1"/>
      <w:marLeft w:val="0"/>
      <w:marRight w:val="0"/>
      <w:marTop w:val="0"/>
      <w:marBottom w:val="0"/>
      <w:divBdr>
        <w:top w:val="none" w:sz="0" w:space="0" w:color="auto"/>
        <w:left w:val="none" w:sz="0" w:space="0" w:color="auto"/>
        <w:bottom w:val="none" w:sz="0" w:space="0" w:color="auto"/>
        <w:right w:val="none" w:sz="0" w:space="0" w:color="auto"/>
      </w:divBdr>
    </w:div>
    <w:div w:id="1232427492">
      <w:bodyDiv w:val="1"/>
      <w:marLeft w:val="0"/>
      <w:marRight w:val="0"/>
      <w:marTop w:val="0"/>
      <w:marBottom w:val="0"/>
      <w:divBdr>
        <w:top w:val="none" w:sz="0" w:space="0" w:color="auto"/>
        <w:left w:val="none" w:sz="0" w:space="0" w:color="auto"/>
        <w:bottom w:val="none" w:sz="0" w:space="0" w:color="auto"/>
        <w:right w:val="none" w:sz="0" w:space="0" w:color="auto"/>
      </w:divBdr>
    </w:div>
    <w:div w:id="1301108684">
      <w:bodyDiv w:val="1"/>
      <w:marLeft w:val="0"/>
      <w:marRight w:val="0"/>
      <w:marTop w:val="0"/>
      <w:marBottom w:val="0"/>
      <w:divBdr>
        <w:top w:val="none" w:sz="0" w:space="0" w:color="auto"/>
        <w:left w:val="none" w:sz="0" w:space="0" w:color="auto"/>
        <w:bottom w:val="none" w:sz="0" w:space="0" w:color="auto"/>
        <w:right w:val="none" w:sz="0" w:space="0" w:color="auto"/>
      </w:divBdr>
    </w:div>
    <w:div w:id="1330719435">
      <w:bodyDiv w:val="1"/>
      <w:marLeft w:val="0"/>
      <w:marRight w:val="0"/>
      <w:marTop w:val="0"/>
      <w:marBottom w:val="0"/>
      <w:divBdr>
        <w:top w:val="none" w:sz="0" w:space="0" w:color="auto"/>
        <w:left w:val="none" w:sz="0" w:space="0" w:color="auto"/>
        <w:bottom w:val="none" w:sz="0" w:space="0" w:color="auto"/>
        <w:right w:val="none" w:sz="0" w:space="0" w:color="auto"/>
      </w:divBdr>
    </w:div>
    <w:div w:id="1374379246">
      <w:bodyDiv w:val="1"/>
      <w:marLeft w:val="0"/>
      <w:marRight w:val="0"/>
      <w:marTop w:val="0"/>
      <w:marBottom w:val="0"/>
      <w:divBdr>
        <w:top w:val="none" w:sz="0" w:space="0" w:color="auto"/>
        <w:left w:val="none" w:sz="0" w:space="0" w:color="auto"/>
        <w:bottom w:val="none" w:sz="0" w:space="0" w:color="auto"/>
        <w:right w:val="none" w:sz="0" w:space="0" w:color="auto"/>
      </w:divBdr>
    </w:div>
    <w:div w:id="1598097108">
      <w:bodyDiv w:val="1"/>
      <w:marLeft w:val="0"/>
      <w:marRight w:val="0"/>
      <w:marTop w:val="0"/>
      <w:marBottom w:val="0"/>
      <w:divBdr>
        <w:top w:val="none" w:sz="0" w:space="0" w:color="auto"/>
        <w:left w:val="none" w:sz="0" w:space="0" w:color="auto"/>
        <w:bottom w:val="none" w:sz="0" w:space="0" w:color="auto"/>
        <w:right w:val="none" w:sz="0" w:space="0" w:color="auto"/>
      </w:divBdr>
    </w:div>
    <w:div w:id="1603294084">
      <w:bodyDiv w:val="1"/>
      <w:marLeft w:val="0"/>
      <w:marRight w:val="0"/>
      <w:marTop w:val="0"/>
      <w:marBottom w:val="0"/>
      <w:divBdr>
        <w:top w:val="none" w:sz="0" w:space="0" w:color="auto"/>
        <w:left w:val="none" w:sz="0" w:space="0" w:color="auto"/>
        <w:bottom w:val="none" w:sz="0" w:space="0" w:color="auto"/>
        <w:right w:val="none" w:sz="0" w:space="0" w:color="auto"/>
      </w:divBdr>
    </w:div>
    <w:div w:id="1658024372">
      <w:bodyDiv w:val="1"/>
      <w:marLeft w:val="0"/>
      <w:marRight w:val="0"/>
      <w:marTop w:val="0"/>
      <w:marBottom w:val="0"/>
      <w:divBdr>
        <w:top w:val="none" w:sz="0" w:space="0" w:color="auto"/>
        <w:left w:val="none" w:sz="0" w:space="0" w:color="auto"/>
        <w:bottom w:val="none" w:sz="0" w:space="0" w:color="auto"/>
        <w:right w:val="none" w:sz="0" w:space="0" w:color="auto"/>
      </w:divBdr>
    </w:div>
    <w:div w:id="1808552330">
      <w:bodyDiv w:val="1"/>
      <w:marLeft w:val="0"/>
      <w:marRight w:val="0"/>
      <w:marTop w:val="0"/>
      <w:marBottom w:val="0"/>
      <w:divBdr>
        <w:top w:val="none" w:sz="0" w:space="0" w:color="auto"/>
        <w:left w:val="none" w:sz="0" w:space="0" w:color="auto"/>
        <w:bottom w:val="none" w:sz="0" w:space="0" w:color="auto"/>
        <w:right w:val="none" w:sz="0" w:space="0" w:color="auto"/>
      </w:divBdr>
    </w:div>
    <w:div w:id="1942955179">
      <w:bodyDiv w:val="1"/>
      <w:marLeft w:val="0"/>
      <w:marRight w:val="0"/>
      <w:marTop w:val="0"/>
      <w:marBottom w:val="0"/>
      <w:divBdr>
        <w:top w:val="none" w:sz="0" w:space="0" w:color="auto"/>
        <w:left w:val="none" w:sz="0" w:space="0" w:color="auto"/>
        <w:bottom w:val="none" w:sz="0" w:space="0" w:color="auto"/>
        <w:right w:val="none" w:sz="0" w:space="0" w:color="auto"/>
      </w:divBdr>
    </w:div>
    <w:div w:id="1965966608">
      <w:bodyDiv w:val="1"/>
      <w:marLeft w:val="0"/>
      <w:marRight w:val="0"/>
      <w:marTop w:val="0"/>
      <w:marBottom w:val="0"/>
      <w:divBdr>
        <w:top w:val="none" w:sz="0" w:space="0" w:color="auto"/>
        <w:left w:val="none" w:sz="0" w:space="0" w:color="auto"/>
        <w:bottom w:val="none" w:sz="0" w:space="0" w:color="auto"/>
        <w:right w:val="none" w:sz="0" w:space="0" w:color="auto"/>
      </w:divBdr>
    </w:div>
    <w:div w:id="208818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s.gov.uk/peoplepopulationandcommunity/birthsdeathsandmarriages/lifeexpectancies;"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hscic.gov.uk/hes;" TargetMode="Externa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kforex.co.uk;"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comments" Target="comments.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yperlink" Target="mailto:christopher.rao@nhs.ne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758D4-CCF3-4E43-A248-6C7370BF6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13120</Words>
  <Characters>74784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87729</CharactersWithSpaces>
  <SharedDoc>false</SharedDoc>
  <HLinks>
    <vt:vector size="162" baseType="variant">
      <vt:variant>
        <vt:i4>3866662</vt:i4>
      </vt:variant>
      <vt:variant>
        <vt:i4>75</vt:i4>
      </vt:variant>
      <vt:variant>
        <vt:i4>0</vt:i4>
      </vt:variant>
      <vt:variant>
        <vt:i4>5</vt:i4>
      </vt:variant>
      <vt:variant>
        <vt:lpwstr>http://www.ncbi.nlm.nih.gov/pubmed/24509452</vt:lpwstr>
      </vt:variant>
      <vt:variant>
        <vt:lpwstr/>
      </vt:variant>
      <vt:variant>
        <vt:i4>3342341</vt:i4>
      </vt:variant>
      <vt:variant>
        <vt:i4>72</vt:i4>
      </vt:variant>
      <vt:variant>
        <vt:i4>0</vt:i4>
      </vt:variant>
      <vt:variant>
        <vt:i4>5</vt:i4>
      </vt:variant>
      <vt:variant>
        <vt:lpwstr>http://www.ncbi.nlm.nih.gov/pubmed/21486939</vt:lpwstr>
      </vt:variant>
      <vt:variant>
        <vt:lpwstr>#</vt:lpwstr>
      </vt:variant>
      <vt:variant>
        <vt:i4>5242977</vt:i4>
      </vt:variant>
      <vt:variant>
        <vt:i4>69</vt:i4>
      </vt:variant>
      <vt:variant>
        <vt:i4>0</vt:i4>
      </vt:variant>
      <vt:variant>
        <vt:i4>5</vt:i4>
      </vt:variant>
      <vt:variant>
        <vt:lpwstr>http://www.ncbi.nlm.nih.gov/pubmed?term=Thomas%20JD%5BAuthor%5D&amp;cauthor=true&amp;cauthor_uid=21486939</vt:lpwstr>
      </vt:variant>
      <vt:variant>
        <vt:lpwstr/>
      </vt:variant>
      <vt:variant>
        <vt:i4>5636219</vt:i4>
      </vt:variant>
      <vt:variant>
        <vt:i4>66</vt:i4>
      </vt:variant>
      <vt:variant>
        <vt:i4>0</vt:i4>
      </vt:variant>
      <vt:variant>
        <vt:i4>5</vt:i4>
      </vt:variant>
      <vt:variant>
        <vt:lpwstr>http://www.ncbi.nlm.nih.gov/pubmed?term=Taylor%20EF%5BAuthor%5D&amp;cauthor=true&amp;cauthor_uid=21486939</vt:lpwstr>
      </vt:variant>
      <vt:variant>
        <vt:lpwstr/>
      </vt:variant>
      <vt:variant>
        <vt:i4>4653155</vt:i4>
      </vt:variant>
      <vt:variant>
        <vt:i4>63</vt:i4>
      </vt:variant>
      <vt:variant>
        <vt:i4>0</vt:i4>
      </vt:variant>
      <vt:variant>
        <vt:i4>5</vt:i4>
      </vt:variant>
      <vt:variant>
        <vt:lpwstr>http://www.ncbi.nlm.nih.gov/pubmed?term=Morris%20EJ%5BAuthor%5D&amp;cauthor=true&amp;cauthor_uid=21486939</vt:lpwstr>
      </vt:variant>
      <vt:variant>
        <vt:lpwstr/>
      </vt:variant>
      <vt:variant>
        <vt:i4>3473413</vt:i4>
      </vt:variant>
      <vt:variant>
        <vt:i4>60</vt:i4>
      </vt:variant>
      <vt:variant>
        <vt:i4>0</vt:i4>
      </vt:variant>
      <vt:variant>
        <vt:i4>5</vt:i4>
      </vt:variant>
      <vt:variant>
        <vt:lpwstr>http://www.ncbi.nlm.nih.gov/pubmed/20706065</vt:lpwstr>
      </vt:variant>
      <vt:variant>
        <vt:lpwstr>#</vt:lpwstr>
      </vt:variant>
      <vt:variant>
        <vt:i4>7012425</vt:i4>
      </vt:variant>
      <vt:variant>
        <vt:i4>57</vt:i4>
      </vt:variant>
      <vt:variant>
        <vt:i4>0</vt:i4>
      </vt:variant>
      <vt:variant>
        <vt:i4>5</vt:i4>
      </vt:variant>
      <vt:variant>
        <vt:lpwstr>http://www.ncbi.nlm.nih.gov/pubmed?term=de%20Wilt%20JH%5BAuthor%5D&amp;cauthor=true&amp;cauthor_uid=20706065</vt:lpwstr>
      </vt:variant>
      <vt:variant>
        <vt:lpwstr/>
      </vt:variant>
      <vt:variant>
        <vt:i4>4980797</vt:i4>
      </vt:variant>
      <vt:variant>
        <vt:i4>54</vt:i4>
      </vt:variant>
      <vt:variant>
        <vt:i4>0</vt:i4>
      </vt:variant>
      <vt:variant>
        <vt:i4>5</vt:i4>
      </vt:variant>
      <vt:variant>
        <vt:lpwstr>http://www.ncbi.nlm.nih.gov/pubmed?term=Ferenschild%20FT%5BAuthor%5D&amp;cauthor=true&amp;cauthor_uid=20706065</vt:lpwstr>
      </vt:variant>
      <vt:variant>
        <vt:lpwstr/>
      </vt:variant>
      <vt:variant>
        <vt:i4>3538950</vt:i4>
      </vt:variant>
      <vt:variant>
        <vt:i4>51</vt:i4>
      </vt:variant>
      <vt:variant>
        <vt:i4>0</vt:i4>
      </vt:variant>
      <vt:variant>
        <vt:i4>5</vt:i4>
      </vt:variant>
      <vt:variant>
        <vt:lpwstr>http://www.ncbi.nlm.nih.gov/pubmed/20173469</vt:lpwstr>
      </vt:variant>
      <vt:variant>
        <vt:lpwstr>#</vt:lpwstr>
      </vt:variant>
      <vt:variant>
        <vt:i4>1114145</vt:i4>
      </vt:variant>
      <vt:variant>
        <vt:i4>48</vt:i4>
      </vt:variant>
      <vt:variant>
        <vt:i4>0</vt:i4>
      </vt:variant>
      <vt:variant>
        <vt:i4>5</vt:i4>
      </vt:variant>
      <vt:variant>
        <vt:lpwstr>http://www.ncbi.nlm.nih.gov/pubmed?term=Stocchi%20L%5BAuthor%5D&amp;cauthor=true&amp;cauthor_uid=20173469</vt:lpwstr>
      </vt:variant>
      <vt:variant>
        <vt:lpwstr/>
      </vt:variant>
      <vt:variant>
        <vt:i4>6226035</vt:i4>
      </vt:variant>
      <vt:variant>
        <vt:i4>45</vt:i4>
      </vt:variant>
      <vt:variant>
        <vt:i4>0</vt:i4>
      </vt:variant>
      <vt:variant>
        <vt:i4>5</vt:i4>
      </vt:variant>
      <vt:variant>
        <vt:lpwstr>http://www.ncbi.nlm.nih.gov/pubmed?term=de%20Campos-Lobato%20LF%5BAuthor%5D&amp;cauthor=true&amp;cauthor_uid=20173469</vt:lpwstr>
      </vt:variant>
      <vt:variant>
        <vt:lpwstr/>
      </vt:variant>
      <vt:variant>
        <vt:i4>4194426</vt:i4>
      </vt:variant>
      <vt:variant>
        <vt:i4>42</vt:i4>
      </vt:variant>
      <vt:variant>
        <vt:i4>0</vt:i4>
      </vt:variant>
      <vt:variant>
        <vt:i4>5</vt:i4>
      </vt:variant>
      <vt:variant>
        <vt:lpwstr>http://www.ncbi.nlm.nih.gov/pubmed?term=Mignanelli%20ED%5BAuthor%5D&amp;cauthor=true&amp;cauthor_uid=20173469</vt:lpwstr>
      </vt:variant>
      <vt:variant>
        <vt:lpwstr/>
      </vt:variant>
      <vt:variant>
        <vt:i4>3211303</vt:i4>
      </vt:variant>
      <vt:variant>
        <vt:i4>39</vt:i4>
      </vt:variant>
      <vt:variant>
        <vt:i4>0</vt:i4>
      </vt:variant>
      <vt:variant>
        <vt:i4>5</vt:i4>
      </vt:variant>
      <vt:variant>
        <vt:lpwstr>http://www.ncbi.nlm.nih.gov/pubmed/20692872</vt:lpwstr>
      </vt:variant>
      <vt:variant>
        <vt:lpwstr/>
      </vt:variant>
      <vt:variant>
        <vt:i4>3997707</vt:i4>
      </vt:variant>
      <vt:variant>
        <vt:i4>36</vt:i4>
      </vt:variant>
      <vt:variant>
        <vt:i4>0</vt:i4>
      </vt:variant>
      <vt:variant>
        <vt:i4>5</vt:i4>
      </vt:variant>
      <vt:variant>
        <vt:lpwstr>http://www.ncbi.nlm.nih.gov/pubmed/21178866</vt:lpwstr>
      </vt:variant>
      <vt:variant>
        <vt:lpwstr>#</vt:lpwstr>
      </vt:variant>
      <vt:variant>
        <vt:i4>1376377</vt:i4>
      </vt:variant>
      <vt:variant>
        <vt:i4>33</vt:i4>
      </vt:variant>
      <vt:variant>
        <vt:i4>0</vt:i4>
      </vt:variant>
      <vt:variant>
        <vt:i4>5</vt:i4>
      </vt:variant>
      <vt:variant>
        <vt:lpwstr>http://www.ncbi.nlm.nih.gov/pubmed?term=Wynn%20G%5BAuthor%5D&amp;cauthor=true&amp;cauthor_uid=21178866</vt:lpwstr>
      </vt:variant>
      <vt:variant>
        <vt:lpwstr/>
      </vt:variant>
      <vt:variant>
        <vt:i4>2949197</vt:i4>
      </vt:variant>
      <vt:variant>
        <vt:i4>30</vt:i4>
      </vt:variant>
      <vt:variant>
        <vt:i4>0</vt:i4>
      </vt:variant>
      <vt:variant>
        <vt:i4>5</vt:i4>
      </vt:variant>
      <vt:variant>
        <vt:lpwstr>http://www.ncbi.nlm.nih.gov/pubmed?term=Perez%20RO%5BAuthor%5D&amp;cauthor=true&amp;cauthor_uid=21178866</vt:lpwstr>
      </vt:variant>
      <vt:variant>
        <vt:lpwstr/>
      </vt:variant>
      <vt:variant>
        <vt:i4>8126480</vt:i4>
      </vt:variant>
      <vt:variant>
        <vt:i4>27</vt:i4>
      </vt:variant>
      <vt:variant>
        <vt:i4>0</vt:i4>
      </vt:variant>
      <vt:variant>
        <vt:i4>5</vt:i4>
      </vt:variant>
      <vt:variant>
        <vt:lpwstr>http://www.ncbi.nlm.nih.gov/pubmed?term=Habr-Gama%20A%5BAuthor%5D&amp;cauthor=true&amp;cauthor_uid=21178866</vt:lpwstr>
      </vt:variant>
      <vt:variant>
        <vt:lpwstr/>
      </vt:variant>
      <vt:variant>
        <vt:i4>4194340</vt:i4>
      </vt:variant>
      <vt:variant>
        <vt:i4>24</vt:i4>
      </vt:variant>
      <vt:variant>
        <vt:i4>0</vt:i4>
      </vt:variant>
      <vt:variant>
        <vt:i4>5</vt:i4>
      </vt:variant>
      <vt:variant>
        <vt:lpwstr>http://www.ncbi.nlm.nih.gov/pubmed?term=Goodman%20KA%5BAuthor%5D&amp;cauthor=true&amp;cauthor_uid=23154394</vt:lpwstr>
      </vt:variant>
      <vt:variant>
        <vt:lpwstr/>
      </vt:variant>
      <vt:variant>
        <vt:i4>2555915</vt:i4>
      </vt:variant>
      <vt:variant>
        <vt:i4>21</vt:i4>
      </vt:variant>
      <vt:variant>
        <vt:i4>0</vt:i4>
      </vt:variant>
      <vt:variant>
        <vt:i4>5</vt:i4>
      </vt:variant>
      <vt:variant>
        <vt:lpwstr>http://www.ncbi.nlm.nih.gov/pubmed?term=Ruby%20JA%5BAuthor%5D&amp;cauthor=true&amp;cauthor_uid=23154394</vt:lpwstr>
      </vt:variant>
      <vt:variant>
        <vt:lpwstr/>
      </vt:variant>
      <vt:variant>
        <vt:i4>3473413</vt:i4>
      </vt:variant>
      <vt:variant>
        <vt:i4>18</vt:i4>
      </vt:variant>
      <vt:variant>
        <vt:i4>0</vt:i4>
      </vt:variant>
      <vt:variant>
        <vt:i4>5</vt:i4>
      </vt:variant>
      <vt:variant>
        <vt:lpwstr>http://www.ncbi.nlm.nih.gov/pubmed/22067400</vt:lpwstr>
      </vt:variant>
      <vt:variant>
        <vt:lpwstr>#</vt:lpwstr>
      </vt:variant>
      <vt:variant>
        <vt:i4>3473484</vt:i4>
      </vt:variant>
      <vt:variant>
        <vt:i4>15</vt:i4>
      </vt:variant>
      <vt:variant>
        <vt:i4>0</vt:i4>
      </vt:variant>
      <vt:variant>
        <vt:i4>5</vt:i4>
      </vt:variant>
      <vt:variant>
        <vt:lpwstr>http://www.ncbi.nlm.nih.gov/pubmed?term=Lambregts%20DM%5BAuthor%5D&amp;cauthor=true&amp;cauthor_uid=22067400</vt:lpwstr>
      </vt:variant>
      <vt:variant>
        <vt:lpwstr/>
      </vt:variant>
      <vt:variant>
        <vt:i4>7340115</vt:i4>
      </vt:variant>
      <vt:variant>
        <vt:i4>12</vt:i4>
      </vt:variant>
      <vt:variant>
        <vt:i4>0</vt:i4>
      </vt:variant>
      <vt:variant>
        <vt:i4>5</vt:i4>
      </vt:variant>
      <vt:variant>
        <vt:lpwstr>http://www.ncbi.nlm.nih.gov/pubmed?term=Beets-Tan%20RG%5BAuthor%5D&amp;cauthor=true&amp;cauthor_uid=22067400</vt:lpwstr>
      </vt:variant>
      <vt:variant>
        <vt:lpwstr/>
      </vt:variant>
      <vt:variant>
        <vt:i4>1179748</vt:i4>
      </vt:variant>
      <vt:variant>
        <vt:i4>9</vt:i4>
      </vt:variant>
      <vt:variant>
        <vt:i4>0</vt:i4>
      </vt:variant>
      <vt:variant>
        <vt:i4>5</vt:i4>
      </vt:variant>
      <vt:variant>
        <vt:lpwstr>http://www.ncbi.nlm.nih.gov/pubmed?term=Maas%20M%5BAuthor%5D&amp;cauthor=true&amp;cauthor_uid=22067400</vt:lpwstr>
      </vt:variant>
      <vt:variant>
        <vt:lpwstr/>
      </vt:variant>
      <vt:variant>
        <vt:i4>4128781</vt:i4>
      </vt:variant>
      <vt:variant>
        <vt:i4>6</vt:i4>
      </vt:variant>
      <vt:variant>
        <vt:i4>0</vt:i4>
      </vt:variant>
      <vt:variant>
        <vt:i4>5</vt:i4>
      </vt:variant>
      <vt:variant>
        <vt:lpwstr>http://www.ncbi.nlm.nih.gov/pubmed/9091798</vt:lpwstr>
      </vt:variant>
      <vt:variant>
        <vt:lpwstr>#</vt:lpwstr>
      </vt:variant>
      <vt:variant>
        <vt:i4>3407878</vt:i4>
      </vt:variant>
      <vt:variant>
        <vt:i4>3</vt:i4>
      </vt:variant>
      <vt:variant>
        <vt:i4>0</vt:i4>
      </vt:variant>
      <vt:variant>
        <vt:i4>5</vt:i4>
      </vt:variant>
      <vt:variant>
        <vt:lpwstr>http://www.ncbi.nlm.nih.gov/pubmed/23001078</vt:lpwstr>
      </vt:variant>
      <vt:variant>
        <vt:lpwstr>#</vt:lpwstr>
      </vt:variant>
      <vt:variant>
        <vt:i4>7274502</vt:i4>
      </vt:variant>
      <vt:variant>
        <vt:i4>0</vt:i4>
      </vt:variant>
      <vt:variant>
        <vt:i4>0</vt:i4>
      </vt:variant>
      <vt:variant>
        <vt:i4>5</vt:i4>
      </vt:variant>
      <vt:variant>
        <vt:lpwstr>mailto:christopher.rao@nhs.net</vt:lpwstr>
      </vt:variant>
      <vt:variant>
        <vt:lpwstr/>
      </vt:variant>
      <vt:variant>
        <vt:i4>7602213</vt:i4>
      </vt:variant>
      <vt:variant>
        <vt:i4>0</vt:i4>
      </vt:variant>
      <vt:variant>
        <vt:i4>0</vt:i4>
      </vt:variant>
      <vt:variant>
        <vt:i4>5</vt:i4>
      </vt:variant>
      <vt:variant>
        <vt:lpwstr>https://www.nice.org.uk/news/blog/carrying-nice-over-the-threshold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dc:creator>
  <cp:lastModifiedBy>Antony P. Martin</cp:lastModifiedBy>
  <cp:revision>2</cp:revision>
  <cp:lastPrinted>2014-04-23T10:04:00Z</cp:lastPrinted>
  <dcterms:created xsi:type="dcterms:W3CDTF">2017-01-23T18:33:00Z</dcterms:created>
  <dcterms:modified xsi:type="dcterms:W3CDTF">2017-01-23T18:33:00Z</dcterms:modified>
</cp:coreProperties>
</file>