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DE827" w14:textId="77777777" w:rsidR="008B2336" w:rsidRDefault="007740F0" w:rsidP="008B2336">
      <w:pPr>
        <w:pStyle w:val="TOCTitle"/>
        <w:contextualSpacing/>
      </w:pPr>
      <w:r>
        <w:t xml:space="preserve">Article </w:t>
      </w:r>
      <w:r w:rsidR="002E0CCF" w:rsidRPr="00C63249">
        <w:t xml:space="preserve">DOI: </w:t>
      </w:r>
      <w:hyperlink r:id="rId8" w:history="1">
        <w:r w:rsidR="00641EC6" w:rsidRPr="005D6933">
          <w:t>https://dx.doi.org/10.3201/eid2307.161608</w:t>
        </w:r>
      </w:hyperlink>
    </w:p>
    <w:p w14:paraId="69CE7DAF" w14:textId="77777777" w:rsidR="008B2336" w:rsidRDefault="002E0CCF" w:rsidP="008B2336">
      <w:pPr>
        <w:pStyle w:val="ArticleTitle"/>
        <w:contextualSpacing/>
      </w:pPr>
      <w:r w:rsidRPr="00C63249">
        <w:t xml:space="preserve">Novel Retinal </w:t>
      </w:r>
      <w:r w:rsidR="007D5E89">
        <w:t xml:space="preserve">Lesion </w:t>
      </w:r>
      <w:r w:rsidRPr="00C63249">
        <w:t>in Ebola Survivors</w:t>
      </w:r>
      <w:r w:rsidR="007D5E89">
        <w:t>, Sierra Leone, 2016</w:t>
      </w:r>
      <w:r w:rsidR="008B2336">
        <w:t xml:space="preserve"> </w:t>
      </w:r>
    </w:p>
    <w:p w14:paraId="3F4D4798" w14:textId="31B8A540" w:rsidR="001A7A91" w:rsidRDefault="008B2336" w:rsidP="008B2336">
      <w:pPr>
        <w:pStyle w:val="AppendixHead"/>
        <w:contextualSpacing/>
      </w:pPr>
      <w:r>
        <w:t>T</w:t>
      </w:r>
      <w:r w:rsidR="0003564B">
        <w:t>echnical Appendix</w:t>
      </w:r>
      <w:r w:rsidR="005579CF">
        <w:t xml:space="preserve"> </w:t>
      </w:r>
      <w:r w:rsidR="00F95913">
        <w:t>1</w:t>
      </w:r>
    </w:p>
    <w:p w14:paraId="0E2C62C8" w14:textId="77777777" w:rsidR="00641EC6" w:rsidRPr="008B2336" w:rsidRDefault="00641EC6" w:rsidP="008B2336">
      <w:pPr>
        <w:pStyle w:val="H1"/>
        <w:contextualSpacing/>
        <w:rPr>
          <w:lang w:val="en-GB"/>
        </w:rPr>
      </w:pPr>
      <w:r w:rsidRPr="008B2336">
        <w:rPr>
          <w:lang w:val="en-GB"/>
        </w:rPr>
        <w:t xml:space="preserve">SL </w:t>
      </w:r>
      <w:proofErr w:type="spellStart"/>
      <w:r w:rsidRPr="008B2336">
        <w:rPr>
          <w:lang w:val="en-GB"/>
        </w:rPr>
        <w:t>RetinaI</w:t>
      </w:r>
      <w:proofErr w:type="spellEnd"/>
      <w:r w:rsidRPr="008B2336">
        <w:rPr>
          <w:lang w:val="en-GB"/>
        </w:rPr>
        <w:t xml:space="preserve"> Image Grading Form</w:t>
      </w:r>
    </w:p>
    <w:p w14:paraId="3C85EC83" w14:textId="12ED6535" w:rsidR="008B2336" w:rsidRDefault="008B2336" w:rsidP="008B2336">
      <w:pPr>
        <w:pStyle w:val="BodyText"/>
        <w:contextualSpacing/>
      </w:pPr>
      <w:r>
        <w:t>[</w:t>
      </w:r>
      <w:r w:rsidR="005A702C">
        <w:t>See n</w:t>
      </w:r>
      <w:r>
        <w:t>ext page</w:t>
      </w:r>
      <w:r w:rsidR="005A702C">
        <w:t>.</w:t>
      </w:r>
      <w:r>
        <w:t>]</w:t>
      </w:r>
      <w:r w:rsidR="006A2E23">
        <w:t xml:space="preserve"> </w:t>
      </w:r>
    </w:p>
    <w:p w14:paraId="6543A322" w14:textId="77777777" w:rsidR="005D6933" w:rsidRPr="005D6933" w:rsidRDefault="005D6933" w:rsidP="005D6933">
      <w:pPr>
        <w:pStyle w:val="AppendixHead"/>
        <w:spacing w:line="240" w:lineRule="auto"/>
        <w:contextualSpacing/>
        <w:rPr>
          <w:lang w:val="en-GB"/>
        </w:rPr>
      </w:pPr>
      <w:r w:rsidRPr="005D6933">
        <w:rPr>
          <w:lang w:val="en-GB"/>
        </w:rPr>
        <w:lastRenderedPageBreak/>
        <w:t xml:space="preserve">*Required </w:t>
      </w:r>
    </w:p>
    <w:p w14:paraId="6ED64CB4" w14:textId="77777777" w:rsidR="005D6933" w:rsidRDefault="005D6933" w:rsidP="005D6933">
      <w:pPr>
        <w:pStyle w:val="AppendixHead"/>
        <w:spacing w:line="240" w:lineRule="auto"/>
        <w:contextualSpacing/>
        <w:rPr>
          <w:ins w:id="0" w:author="Microsoft Office User" w:date="2017-04-27T15:19:00Z"/>
          <w:rFonts w:ascii="MS Gothic" w:eastAsia="MS Gothic" w:hAnsi="MS Gothic" w:cs="MS Gothic"/>
          <w:lang w:val="en-GB"/>
        </w:rPr>
      </w:pPr>
      <w:r w:rsidRPr="005D6933">
        <w:rPr>
          <w:bCs/>
          <w:lang w:val="en-GB"/>
        </w:rPr>
        <w:t>1. Reviewer *</w:t>
      </w:r>
      <w:r w:rsidRPr="005D6933">
        <w:rPr>
          <w:rFonts w:ascii="MS Gothic" w:eastAsia="MS Gothic" w:hAnsi="MS Gothic" w:cs="MS Gothic" w:hint="eastAsia"/>
          <w:bCs/>
          <w:lang w:val="en-GB"/>
        </w:rPr>
        <w:t> </w:t>
      </w:r>
      <w:r w:rsidRPr="005D6933">
        <w:rPr>
          <w:i/>
          <w:iCs/>
          <w:lang w:val="en-GB"/>
        </w:rPr>
        <w:t xml:space="preserve">Mark only one oval. </w:t>
      </w:r>
      <w:r w:rsidRPr="005D6933">
        <w:rPr>
          <w:rFonts w:ascii="MS Gothic" w:eastAsia="MS Gothic" w:hAnsi="MS Gothic" w:cs="MS Gothic" w:hint="eastAsia"/>
          <w:lang w:val="en-GB"/>
        </w:rPr>
        <w:t> </w:t>
      </w:r>
    </w:p>
    <w:p w14:paraId="52EA0810" w14:textId="77777777" w:rsidR="005D3F0F" w:rsidRPr="005D6933" w:rsidRDefault="005D3F0F" w:rsidP="005D6933">
      <w:pPr>
        <w:pStyle w:val="AppendixHead"/>
        <w:spacing w:line="240" w:lineRule="auto"/>
        <w:contextualSpacing/>
        <w:rPr>
          <w:lang w:val="en-GB"/>
        </w:rPr>
      </w:pPr>
    </w:p>
    <w:p w14:paraId="2E49912C"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2BDB9371" wp14:editId="21B41C69">
            <wp:extent cx="307975" cy="18669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P S </w:t>
      </w:r>
    </w:p>
    <w:p w14:paraId="57532185"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15B2B121" wp14:editId="0341EF52">
            <wp:extent cx="307975" cy="18669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C P</w:t>
      </w:r>
    </w:p>
    <w:p w14:paraId="2B39D1AC"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1386D656" wp14:editId="36D967E7">
            <wp:extent cx="307975" cy="18669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J B </w:t>
      </w:r>
    </w:p>
    <w:p w14:paraId="642D6B9B"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4D73DE69" wp14:editId="712845A6">
            <wp:extent cx="307975" cy="18669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R D</w:t>
      </w:r>
    </w:p>
    <w:p w14:paraId="3D85F505" w14:textId="77777777" w:rsidR="005D6933" w:rsidRPr="005D6933" w:rsidRDefault="005D6933" w:rsidP="005D6933">
      <w:pPr>
        <w:pStyle w:val="AppendixHead"/>
        <w:contextualSpacing/>
        <w:rPr>
          <w:lang w:val="en-GB"/>
        </w:rPr>
      </w:pPr>
    </w:p>
    <w:p w14:paraId="5715A73E" w14:textId="77777777" w:rsidR="005D6933" w:rsidRPr="005D6933" w:rsidRDefault="005D6933" w:rsidP="005D6933">
      <w:pPr>
        <w:pStyle w:val="AppendixHead"/>
        <w:spacing w:line="240" w:lineRule="auto"/>
        <w:contextualSpacing/>
        <w:rPr>
          <w:lang w:val="en-GB"/>
        </w:rPr>
      </w:pPr>
      <w:r w:rsidRPr="005D6933">
        <w:rPr>
          <w:bCs/>
          <w:lang w:val="en-GB"/>
        </w:rPr>
        <w:t xml:space="preserve">2. Enter Retinal Image Number * </w:t>
      </w:r>
    </w:p>
    <w:p w14:paraId="74BDDAF9" w14:textId="77777777" w:rsidR="005D6933" w:rsidRDefault="005D6933" w:rsidP="005D6933">
      <w:pPr>
        <w:pStyle w:val="AppendixHead"/>
        <w:spacing w:line="240" w:lineRule="auto"/>
        <w:contextualSpacing/>
        <w:rPr>
          <w:ins w:id="1" w:author="Microsoft Office User" w:date="2017-04-27T15:21:00Z"/>
          <w:lang w:val="en-GB"/>
        </w:rPr>
      </w:pPr>
      <w:r w:rsidRPr="005D6933">
        <w:rPr>
          <w:lang w:val="en-GB"/>
        </w:rPr>
        <w:tab/>
        <w:t>……………</w:t>
      </w:r>
    </w:p>
    <w:p w14:paraId="42EDA2F1" w14:textId="77777777" w:rsidR="005D3F0F" w:rsidRPr="005D6933" w:rsidRDefault="005D3F0F" w:rsidP="005D6933">
      <w:pPr>
        <w:pStyle w:val="AppendixHead"/>
        <w:spacing w:line="240" w:lineRule="auto"/>
        <w:contextualSpacing/>
        <w:rPr>
          <w:lang w:val="en-GB"/>
        </w:rPr>
      </w:pPr>
    </w:p>
    <w:p w14:paraId="3286806A" w14:textId="77777777" w:rsidR="005D6933" w:rsidRDefault="005D6933" w:rsidP="005D6933">
      <w:pPr>
        <w:pStyle w:val="AppendixHead"/>
        <w:spacing w:line="240" w:lineRule="auto"/>
        <w:contextualSpacing/>
        <w:rPr>
          <w:ins w:id="2" w:author="Microsoft Office User" w:date="2017-04-27T15:19:00Z"/>
          <w:rFonts w:ascii="MS Gothic" w:eastAsia="MS Gothic" w:hAnsi="MS Gothic" w:cs="MS Gothic"/>
          <w:lang w:val="en-GB"/>
        </w:rPr>
      </w:pPr>
      <w:r w:rsidRPr="005D6933">
        <w:rPr>
          <w:bCs/>
          <w:lang w:val="en-GB"/>
        </w:rPr>
        <w:t xml:space="preserve">3. Select which eye * </w:t>
      </w:r>
      <w:r w:rsidRPr="005D6933">
        <w:rPr>
          <w:i/>
          <w:iCs/>
          <w:lang w:val="en-GB"/>
        </w:rPr>
        <w:t xml:space="preserve">Mark only one answer. </w:t>
      </w:r>
      <w:r w:rsidRPr="005D6933">
        <w:rPr>
          <w:rFonts w:ascii="MS Gothic" w:eastAsia="MS Gothic" w:hAnsi="MS Gothic" w:cs="MS Gothic" w:hint="eastAsia"/>
          <w:lang w:val="en-GB"/>
        </w:rPr>
        <w:t> </w:t>
      </w:r>
    </w:p>
    <w:p w14:paraId="774426F9" w14:textId="77777777" w:rsidR="005D3F0F" w:rsidRPr="005D6933" w:rsidRDefault="005D3F0F" w:rsidP="005D6933">
      <w:pPr>
        <w:pStyle w:val="AppendixHead"/>
        <w:spacing w:line="240" w:lineRule="auto"/>
        <w:contextualSpacing/>
        <w:rPr>
          <w:lang w:val="en-GB"/>
        </w:rPr>
      </w:pPr>
    </w:p>
    <w:p w14:paraId="6CF92305" w14:textId="77777777"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3104D389" wp14:editId="21340DB5">
            <wp:extent cx="307975" cy="18669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Left </w:t>
      </w:r>
      <w:r w:rsidRPr="005D6933">
        <w:rPr>
          <w:i/>
          <w:iCs/>
          <w:lang w:val="en-GB"/>
        </w:rPr>
        <w:t xml:space="preserve">Skip to question 5. </w:t>
      </w:r>
    </w:p>
    <w:p w14:paraId="2CC15FB8" w14:textId="77777777" w:rsidR="005D6933" w:rsidRDefault="005D6933" w:rsidP="005D6933">
      <w:pPr>
        <w:pStyle w:val="AppendixHead"/>
        <w:spacing w:line="240" w:lineRule="auto"/>
        <w:contextualSpacing/>
        <w:rPr>
          <w:ins w:id="3" w:author="Microsoft Office User" w:date="2017-04-27T15:19:00Z"/>
          <w:rFonts w:ascii="MS Gothic" w:eastAsia="MS Gothic" w:hAnsi="MS Gothic" w:cs="MS Gothic"/>
          <w:lang w:val="en-GB"/>
        </w:rPr>
      </w:pPr>
      <w:r w:rsidRPr="005D6933">
        <w:rPr>
          <w:noProof/>
          <w:lang w:val="en-GB" w:eastAsia="en-GB"/>
        </w:rPr>
        <w:drawing>
          <wp:inline distT="0" distB="0" distL="0" distR="0" wp14:anchorId="64FE918C" wp14:editId="15229BED">
            <wp:extent cx="307975" cy="18669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Right </w:t>
      </w:r>
      <w:r w:rsidRPr="005D6933">
        <w:rPr>
          <w:i/>
          <w:iCs/>
          <w:lang w:val="en-GB"/>
        </w:rPr>
        <w:t xml:space="preserve">Skip to question 4. </w:t>
      </w:r>
      <w:r w:rsidRPr="005D6933">
        <w:rPr>
          <w:rFonts w:ascii="MS Gothic" w:eastAsia="MS Gothic" w:hAnsi="MS Gothic" w:cs="MS Gothic" w:hint="eastAsia"/>
          <w:lang w:val="en-GB"/>
        </w:rPr>
        <w:t> </w:t>
      </w:r>
    </w:p>
    <w:p w14:paraId="0C982482" w14:textId="77777777" w:rsidR="005D3F0F" w:rsidRPr="005D6933" w:rsidRDefault="005D3F0F" w:rsidP="005D6933">
      <w:pPr>
        <w:pStyle w:val="AppendixHead"/>
        <w:spacing w:line="240" w:lineRule="auto"/>
        <w:contextualSpacing/>
        <w:rPr>
          <w:lang w:val="en-GB"/>
        </w:rPr>
      </w:pPr>
    </w:p>
    <w:p w14:paraId="1181D4B6" w14:textId="77777777" w:rsidR="005D6933" w:rsidRDefault="005D6933" w:rsidP="005D6933">
      <w:pPr>
        <w:pStyle w:val="AppendixHead"/>
        <w:spacing w:line="240" w:lineRule="auto"/>
        <w:contextualSpacing/>
        <w:rPr>
          <w:ins w:id="4" w:author="Microsoft Office User" w:date="2017-04-27T15:21:00Z"/>
          <w:rFonts w:ascii="MS Gothic" w:eastAsia="MS Gothic" w:hAnsi="MS Gothic" w:cs="MS Gothic"/>
          <w:bCs/>
          <w:lang w:val="en-GB"/>
        </w:rPr>
      </w:pPr>
      <w:r w:rsidRPr="005D6933">
        <w:rPr>
          <w:bCs/>
          <w:lang w:val="en-GB"/>
        </w:rPr>
        <w:t>Right Eye</w:t>
      </w:r>
      <w:r w:rsidRPr="005D6933">
        <w:rPr>
          <w:rFonts w:ascii="MS Gothic" w:eastAsia="MS Gothic" w:hAnsi="MS Gothic" w:cs="MS Gothic" w:hint="eastAsia"/>
          <w:bCs/>
          <w:lang w:val="en-GB"/>
        </w:rPr>
        <w:t> </w:t>
      </w:r>
    </w:p>
    <w:p w14:paraId="3190D74F" w14:textId="77777777" w:rsidR="005D3F0F" w:rsidRPr="005D6933" w:rsidRDefault="005D3F0F" w:rsidP="005D6933">
      <w:pPr>
        <w:pStyle w:val="AppendixHead"/>
        <w:spacing w:line="240" w:lineRule="auto"/>
        <w:contextualSpacing/>
        <w:rPr>
          <w:bCs/>
          <w:lang w:val="en-GB"/>
        </w:rPr>
      </w:pPr>
    </w:p>
    <w:p w14:paraId="3CCA0CCE" w14:textId="77777777" w:rsidR="005D6933" w:rsidRPr="005D6933" w:rsidRDefault="005D6933" w:rsidP="005D6933">
      <w:pPr>
        <w:pStyle w:val="AppendixHead"/>
        <w:spacing w:line="240" w:lineRule="auto"/>
        <w:contextualSpacing/>
        <w:rPr>
          <w:bCs/>
          <w:lang w:val="en-GB"/>
        </w:rPr>
      </w:pPr>
      <w:r w:rsidRPr="005D6933">
        <w:rPr>
          <w:lang w:val="en-GB"/>
        </w:rPr>
        <w:t xml:space="preserve">4. </w:t>
      </w:r>
      <w:r w:rsidRPr="005D6933">
        <w:rPr>
          <w:bCs/>
          <w:lang w:val="en-GB"/>
        </w:rPr>
        <w:t xml:space="preserve">Is there any view of the right fundus that can be classified? * </w:t>
      </w:r>
    </w:p>
    <w:p w14:paraId="2E5A07A4" w14:textId="77777777" w:rsidR="005D6933" w:rsidRDefault="005D6933" w:rsidP="005D6933">
      <w:pPr>
        <w:pStyle w:val="AppendixHead"/>
        <w:spacing w:line="240" w:lineRule="auto"/>
        <w:contextualSpacing/>
        <w:rPr>
          <w:ins w:id="5" w:author="Microsoft Office User" w:date="2017-04-27T15:19:00Z"/>
          <w:i/>
          <w:iCs/>
          <w:lang w:val="en-GB"/>
        </w:rPr>
      </w:pPr>
      <w:r w:rsidRPr="005D6933">
        <w:rPr>
          <w:i/>
          <w:iCs/>
          <w:lang w:val="en-GB"/>
        </w:rPr>
        <w:t xml:space="preserve">Mark only one answer. </w:t>
      </w:r>
    </w:p>
    <w:p w14:paraId="43BD410E" w14:textId="77777777" w:rsidR="005D3F0F" w:rsidRPr="005D6933" w:rsidRDefault="005D3F0F" w:rsidP="005D6933">
      <w:pPr>
        <w:pStyle w:val="AppendixHead"/>
        <w:spacing w:line="240" w:lineRule="auto"/>
        <w:contextualSpacing/>
        <w:rPr>
          <w:lang w:val="en-GB"/>
        </w:rPr>
      </w:pPr>
    </w:p>
    <w:p w14:paraId="4EE3D906" w14:textId="607675C0"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6BC4946F" wp14:editId="6F7F4F25">
            <wp:extent cx="307975" cy="18669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ins w:id="6" w:author="Microsoft Office User" w:date="2017-04-27T15:21:00Z">
        <w:r w:rsidR="005D3F0F">
          <w:rPr>
            <w:lang w:val="en-GB"/>
          </w:rPr>
          <w:t xml:space="preserve">  </w:t>
        </w:r>
      </w:ins>
      <w:proofErr w:type="gramStart"/>
      <w:r w:rsidRPr="005D6933">
        <w:rPr>
          <w:lang w:val="en-GB"/>
        </w:rPr>
        <w:t>Yes</w:t>
      </w:r>
      <w:proofErr w:type="gramEnd"/>
      <w:r w:rsidRPr="005D6933">
        <w:rPr>
          <w:lang w:val="en-GB"/>
        </w:rPr>
        <w:t xml:space="preserve"> </w:t>
      </w:r>
      <w:r w:rsidRPr="005D6933">
        <w:rPr>
          <w:i/>
          <w:iCs/>
          <w:lang w:val="en-GB"/>
        </w:rPr>
        <w:t>Skip to question 7.</w:t>
      </w:r>
      <w:r w:rsidRPr="005D6933">
        <w:rPr>
          <w:rFonts w:ascii="MS Gothic" w:eastAsia="MS Gothic" w:hAnsi="MS Gothic" w:cs="MS Gothic" w:hint="eastAsia"/>
          <w:i/>
          <w:iCs/>
          <w:lang w:val="en-GB"/>
        </w:rPr>
        <w:t> </w:t>
      </w:r>
    </w:p>
    <w:p w14:paraId="160988BC" w14:textId="3B903293"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020C4325" wp14:editId="2B7889EE">
            <wp:extent cx="307975" cy="1866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ins w:id="7" w:author="Microsoft Office User" w:date="2017-04-27T15:21:00Z">
        <w:r w:rsidR="005D3F0F">
          <w:rPr>
            <w:lang w:val="en-GB"/>
          </w:rPr>
          <w:t xml:space="preserve">  </w:t>
        </w:r>
      </w:ins>
      <w:r w:rsidRPr="005D6933">
        <w:rPr>
          <w:lang w:val="en-GB"/>
        </w:rPr>
        <w:t xml:space="preserve">No, probable lens opacity obscuring fundal view </w:t>
      </w:r>
      <w:r w:rsidRPr="005D6933">
        <w:rPr>
          <w:i/>
          <w:iCs/>
          <w:lang w:val="en-GB"/>
        </w:rPr>
        <w:t>Stop filling out this form.</w:t>
      </w:r>
      <w:r w:rsidRPr="005D6933">
        <w:rPr>
          <w:rFonts w:ascii="MS Gothic" w:eastAsia="MS Gothic" w:hAnsi="MS Gothic" w:cs="MS Gothic" w:hint="eastAsia"/>
          <w:i/>
          <w:iCs/>
          <w:lang w:val="en-GB"/>
        </w:rPr>
        <w:t> </w:t>
      </w:r>
    </w:p>
    <w:p w14:paraId="06CF47B4" w14:textId="25F0F37E"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4A503EBD" wp14:editId="0383A9E3">
            <wp:extent cx="307975" cy="18669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ins w:id="8" w:author="Microsoft Office User" w:date="2017-04-27T15:21:00Z">
        <w:r w:rsidR="005D3F0F">
          <w:rPr>
            <w:lang w:val="en-GB"/>
          </w:rPr>
          <w:t xml:space="preserve">  </w:t>
        </w:r>
      </w:ins>
      <w:r w:rsidRPr="005D6933">
        <w:rPr>
          <w:lang w:val="en-GB"/>
        </w:rPr>
        <w:t xml:space="preserve">No, probably due to another cause other than cataract </w:t>
      </w:r>
      <w:r w:rsidRPr="005D6933">
        <w:rPr>
          <w:i/>
          <w:iCs/>
          <w:lang w:val="en-GB"/>
        </w:rPr>
        <w:t xml:space="preserve">Stop filling out this form. </w:t>
      </w:r>
    </w:p>
    <w:p w14:paraId="58FE68BB" w14:textId="77777777" w:rsidR="005D6933" w:rsidRPr="005D6933" w:rsidRDefault="005D6933" w:rsidP="005D6933">
      <w:pPr>
        <w:pStyle w:val="AppendixHead"/>
        <w:spacing w:line="240" w:lineRule="auto"/>
        <w:contextualSpacing/>
        <w:rPr>
          <w:i/>
          <w:iCs/>
          <w:lang w:val="en-GB"/>
        </w:rPr>
      </w:pPr>
    </w:p>
    <w:p w14:paraId="3304AB72" w14:textId="77777777" w:rsidR="005D6933" w:rsidRDefault="005D6933" w:rsidP="005D6933">
      <w:pPr>
        <w:pStyle w:val="AppendixHead"/>
        <w:spacing w:line="240" w:lineRule="auto"/>
        <w:contextualSpacing/>
        <w:rPr>
          <w:ins w:id="9" w:author="Microsoft Office User" w:date="2017-04-27T15:21:00Z"/>
          <w:rFonts w:ascii="MS Gothic" w:eastAsia="MS Gothic" w:hAnsi="MS Gothic" w:cs="MS Gothic"/>
          <w:bCs/>
          <w:lang w:val="en-GB"/>
        </w:rPr>
      </w:pPr>
      <w:r w:rsidRPr="005D6933">
        <w:rPr>
          <w:bCs/>
          <w:lang w:val="en-GB"/>
        </w:rPr>
        <w:t>Left Eye</w:t>
      </w:r>
      <w:r w:rsidRPr="005D6933">
        <w:rPr>
          <w:rFonts w:ascii="MS Gothic" w:eastAsia="MS Gothic" w:hAnsi="MS Gothic" w:cs="MS Gothic" w:hint="eastAsia"/>
          <w:bCs/>
          <w:lang w:val="en-GB"/>
        </w:rPr>
        <w:t> </w:t>
      </w:r>
    </w:p>
    <w:p w14:paraId="1CA0D0C9" w14:textId="77777777" w:rsidR="005D3F0F" w:rsidRPr="005D6933" w:rsidRDefault="005D3F0F" w:rsidP="005D6933">
      <w:pPr>
        <w:pStyle w:val="AppendixHead"/>
        <w:spacing w:line="240" w:lineRule="auto"/>
        <w:contextualSpacing/>
        <w:rPr>
          <w:bCs/>
          <w:lang w:val="en-GB"/>
        </w:rPr>
      </w:pPr>
    </w:p>
    <w:p w14:paraId="55320243" w14:textId="77777777" w:rsidR="005D6933" w:rsidRPr="005D6933" w:rsidRDefault="005D6933" w:rsidP="005D6933">
      <w:pPr>
        <w:pStyle w:val="AppendixHead"/>
        <w:spacing w:line="240" w:lineRule="auto"/>
        <w:contextualSpacing/>
        <w:rPr>
          <w:lang w:val="en-GB"/>
        </w:rPr>
      </w:pPr>
      <w:r w:rsidRPr="005D6933">
        <w:rPr>
          <w:lang w:val="en-GB"/>
        </w:rPr>
        <w:t xml:space="preserve">5. </w:t>
      </w:r>
      <w:r w:rsidRPr="005D6933">
        <w:rPr>
          <w:bCs/>
          <w:lang w:val="en-GB"/>
        </w:rPr>
        <w:t xml:space="preserve">Is there any view of the left fundus that can be classified? * </w:t>
      </w:r>
    </w:p>
    <w:p w14:paraId="7A8DB9F9" w14:textId="77777777" w:rsidR="005D6933" w:rsidRDefault="005D6933" w:rsidP="005D6933">
      <w:pPr>
        <w:pStyle w:val="AppendixHead"/>
        <w:spacing w:line="240" w:lineRule="auto"/>
        <w:contextualSpacing/>
        <w:rPr>
          <w:ins w:id="10" w:author="Microsoft Office User" w:date="2017-04-27T15:20:00Z"/>
          <w:i/>
          <w:iCs/>
          <w:lang w:val="en-GB"/>
        </w:rPr>
      </w:pPr>
      <w:r w:rsidRPr="005D6933">
        <w:rPr>
          <w:i/>
          <w:iCs/>
          <w:lang w:val="en-GB"/>
        </w:rPr>
        <w:t xml:space="preserve">Mark only one answer. </w:t>
      </w:r>
    </w:p>
    <w:p w14:paraId="4E7587E8" w14:textId="77777777" w:rsidR="005D3F0F" w:rsidRPr="005D6933" w:rsidRDefault="005D3F0F" w:rsidP="005D6933">
      <w:pPr>
        <w:pStyle w:val="AppendixHead"/>
        <w:spacing w:line="240" w:lineRule="auto"/>
        <w:contextualSpacing/>
        <w:rPr>
          <w:lang w:val="en-GB"/>
        </w:rPr>
      </w:pPr>
    </w:p>
    <w:p w14:paraId="2A248C68" w14:textId="27B9E432"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6D19190B" wp14:editId="76E2A1F2">
            <wp:extent cx="307975" cy="18669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ins w:id="11" w:author="Microsoft Office User" w:date="2017-04-27T15:21:00Z">
        <w:r w:rsidR="005D3F0F">
          <w:rPr>
            <w:lang w:val="en-GB"/>
          </w:rPr>
          <w:t xml:space="preserve"> </w:t>
        </w:r>
      </w:ins>
      <w:proofErr w:type="gramStart"/>
      <w:r w:rsidRPr="005D6933">
        <w:rPr>
          <w:lang w:val="en-GB"/>
        </w:rPr>
        <w:t>Yes</w:t>
      </w:r>
      <w:proofErr w:type="gramEnd"/>
      <w:r w:rsidRPr="005D6933">
        <w:rPr>
          <w:lang w:val="en-GB"/>
        </w:rPr>
        <w:t xml:space="preserve"> </w:t>
      </w:r>
      <w:r w:rsidRPr="005D6933">
        <w:rPr>
          <w:i/>
          <w:iCs/>
          <w:lang w:val="en-GB"/>
        </w:rPr>
        <w:t>Skip to question 6.</w:t>
      </w:r>
      <w:r w:rsidRPr="005D6933">
        <w:rPr>
          <w:rFonts w:ascii="MS Gothic" w:eastAsia="MS Gothic" w:hAnsi="MS Gothic" w:cs="MS Gothic" w:hint="eastAsia"/>
          <w:i/>
          <w:iCs/>
          <w:lang w:val="en-GB"/>
        </w:rPr>
        <w:t> </w:t>
      </w:r>
    </w:p>
    <w:p w14:paraId="572B2A80" w14:textId="2174073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F6BB0EE" wp14:editId="116F8995">
            <wp:extent cx="307975" cy="18669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ins w:id="12" w:author="Microsoft Office User" w:date="2017-04-27T15:21:00Z">
        <w:r w:rsidR="005D3F0F">
          <w:rPr>
            <w:lang w:val="en-GB"/>
          </w:rPr>
          <w:t xml:space="preserve"> </w:t>
        </w:r>
      </w:ins>
      <w:r w:rsidRPr="005D6933">
        <w:rPr>
          <w:lang w:val="en-GB"/>
        </w:rPr>
        <w:t xml:space="preserve"> No, probable lens opacity obscuring fundal view </w:t>
      </w:r>
      <w:r w:rsidRPr="005D6933">
        <w:rPr>
          <w:i/>
          <w:iCs/>
          <w:lang w:val="en-GB"/>
        </w:rPr>
        <w:t>Stop filling out this form.</w:t>
      </w:r>
      <w:r w:rsidRPr="005D6933">
        <w:rPr>
          <w:rFonts w:ascii="MS Gothic" w:eastAsia="MS Gothic" w:hAnsi="MS Gothic" w:cs="MS Gothic" w:hint="eastAsia"/>
          <w:i/>
          <w:iCs/>
          <w:lang w:val="en-GB"/>
        </w:rPr>
        <w:t> </w:t>
      </w:r>
    </w:p>
    <w:p w14:paraId="2E0A5D99" w14:textId="7B459388"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7EFDDAFD" wp14:editId="6BC70F26">
            <wp:extent cx="307975" cy="18669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ins w:id="13" w:author="Microsoft Office User" w:date="2017-04-27T15:21:00Z">
        <w:r w:rsidR="005D3F0F">
          <w:rPr>
            <w:lang w:val="en-GB"/>
          </w:rPr>
          <w:t xml:space="preserve"> </w:t>
        </w:r>
      </w:ins>
      <w:r w:rsidRPr="005D6933">
        <w:rPr>
          <w:lang w:val="en-GB"/>
        </w:rPr>
        <w:t xml:space="preserve">No, probably due to a cause other than cataract </w:t>
      </w:r>
      <w:r w:rsidRPr="005D6933">
        <w:rPr>
          <w:i/>
          <w:iCs/>
          <w:lang w:val="en-GB"/>
        </w:rPr>
        <w:t xml:space="preserve">Stop filling out this form. </w:t>
      </w:r>
    </w:p>
    <w:p w14:paraId="5EB57C0A" w14:textId="77777777" w:rsidR="005D6933" w:rsidRPr="005D6933" w:rsidRDefault="005D6933" w:rsidP="005D6933">
      <w:pPr>
        <w:pStyle w:val="AppendixHead"/>
        <w:spacing w:line="240" w:lineRule="auto"/>
        <w:contextualSpacing/>
        <w:rPr>
          <w:lang w:val="en-GB"/>
        </w:rPr>
      </w:pPr>
    </w:p>
    <w:p w14:paraId="73647414" w14:textId="77777777" w:rsidR="005D6933" w:rsidRPr="005D6933" w:rsidRDefault="005D6933" w:rsidP="005D6933">
      <w:pPr>
        <w:pStyle w:val="AppendixHead"/>
        <w:spacing w:line="240" w:lineRule="auto"/>
        <w:contextualSpacing/>
        <w:rPr>
          <w:lang w:val="en-GB"/>
        </w:rPr>
      </w:pPr>
      <w:r w:rsidRPr="005D6933">
        <w:rPr>
          <w:bCs/>
          <w:lang w:val="en-GB"/>
        </w:rPr>
        <w:t xml:space="preserve">Left Eye Grading Visible Fundus </w:t>
      </w:r>
    </w:p>
    <w:p w14:paraId="6FC62B68" w14:textId="77777777" w:rsidR="005D6933" w:rsidRPr="005D6933" w:rsidRDefault="005D6933" w:rsidP="005D6933">
      <w:pPr>
        <w:pStyle w:val="AppendixHead"/>
        <w:spacing w:line="240" w:lineRule="auto"/>
        <w:contextualSpacing/>
        <w:rPr>
          <w:lang w:val="en-GB"/>
        </w:rPr>
      </w:pPr>
      <w:r w:rsidRPr="005D6933">
        <w:rPr>
          <w:lang w:val="en-GB"/>
        </w:rPr>
        <w:t>If there are several images available look at them both as the combination of both images might show more areas of the retina than one image alone. In which case, grade the visible fundus from a combination of images available.</w:t>
      </w:r>
    </w:p>
    <w:p w14:paraId="207C36A2" w14:textId="77777777" w:rsidR="005D6933" w:rsidRPr="005D6933" w:rsidRDefault="005D6933" w:rsidP="005D6933">
      <w:pPr>
        <w:pStyle w:val="AppendixHead"/>
        <w:spacing w:line="240" w:lineRule="auto"/>
        <w:contextualSpacing/>
        <w:rPr>
          <w:lang w:val="en-GB"/>
        </w:rPr>
      </w:pPr>
      <w:r w:rsidRPr="005D6933">
        <w:rPr>
          <w:noProof/>
          <w:lang w:val="en-GB" w:eastAsia="en-GB"/>
        </w:rPr>
        <w:lastRenderedPageBreak/>
        <w:drawing>
          <wp:inline distT="0" distB="0" distL="0" distR="0" wp14:anchorId="4E9D0CBB" wp14:editId="79FE395F">
            <wp:extent cx="4394835" cy="3456707"/>
            <wp:effectExtent l="0" t="0" r="0" b="0"/>
            <wp:docPr id="3" name="Picture 3" descr="/Users/Steptoe/Desktop/s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teptoe/Desktop/sect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195" cy="3458563"/>
                    </a:xfrm>
                    <a:prstGeom prst="rect">
                      <a:avLst/>
                    </a:prstGeom>
                    <a:noFill/>
                    <a:ln>
                      <a:noFill/>
                    </a:ln>
                  </pic:spPr>
                </pic:pic>
              </a:graphicData>
            </a:graphic>
          </wp:inline>
        </w:drawing>
      </w:r>
    </w:p>
    <w:p w14:paraId="5848B673" w14:textId="77777777" w:rsidR="005D6933" w:rsidRPr="005D6933" w:rsidRDefault="005D6933" w:rsidP="005D6933">
      <w:pPr>
        <w:pStyle w:val="AppendixHead"/>
        <w:contextualSpacing/>
        <w:rPr>
          <w:lang w:val="en-GB"/>
        </w:rPr>
      </w:pPr>
    </w:p>
    <w:p w14:paraId="788C2C32" w14:textId="77777777" w:rsidR="005D6933" w:rsidRDefault="005D6933" w:rsidP="005D6933">
      <w:pPr>
        <w:pStyle w:val="AppendixHead"/>
        <w:spacing w:line="240" w:lineRule="auto"/>
        <w:contextualSpacing/>
        <w:rPr>
          <w:ins w:id="14" w:author="Microsoft Office User" w:date="2017-04-27T15:20:00Z"/>
          <w:i/>
          <w:iCs/>
          <w:lang w:val="en-GB"/>
        </w:rPr>
      </w:pPr>
      <w:r w:rsidRPr="005D6933">
        <w:rPr>
          <w:lang w:val="en-GB"/>
        </w:rPr>
        <w:t xml:space="preserve">6. </w:t>
      </w:r>
      <w:r w:rsidRPr="005D6933">
        <w:rPr>
          <w:bCs/>
          <w:lang w:val="en-GB"/>
        </w:rPr>
        <w:t xml:space="preserve">Grade the degree of visible retina * </w:t>
      </w:r>
      <w:r w:rsidRPr="005D6933">
        <w:rPr>
          <w:i/>
          <w:iCs/>
          <w:lang w:val="en-GB"/>
        </w:rPr>
        <w:t xml:space="preserve">Mark only one oval per row. </w:t>
      </w:r>
    </w:p>
    <w:p w14:paraId="0DEBB69C" w14:textId="77777777" w:rsidR="005D3F0F" w:rsidRPr="005D6933" w:rsidRDefault="005D3F0F" w:rsidP="005D6933">
      <w:pPr>
        <w:pStyle w:val="AppendixHead"/>
        <w:spacing w:line="240" w:lineRule="auto"/>
        <w:contextualSpacing/>
        <w:rPr>
          <w:i/>
          <w:iCs/>
          <w:lang w:val="en-GB"/>
        </w:rPr>
      </w:pPr>
    </w:p>
    <w:p w14:paraId="348872E0" w14:textId="3739BE58" w:rsidR="005D6933" w:rsidRPr="005D6933" w:rsidRDefault="005D6933" w:rsidP="005D6933">
      <w:pPr>
        <w:pStyle w:val="AppendixHead"/>
        <w:spacing w:line="240" w:lineRule="auto"/>
        <w:contextualSpacing/>
        <w:rPr>
          <w:lang w:val="en-GB"/>
        </w:rPr>
      </w:pPr>
      <w:r w:rsidRPr="005D6933">
        <w:rPr>
          <w:lang w:val="en-GB"/>
        </w:rPr>
        <w:t xml:space="preserve">               </w:t>
      </w:r>
      <w:ins w:id="15" w:author="Microsoft Office User" w:date="2017-04-27T15:21:00Z">
        <w:r w:rsidR="005D3F0F">
          <w:rPr>
            <w:lang w:val="en-GB"/>
          </w:rPr>
          <w:t xml:space="preserve"> </w:t>
        </w:r>
      </w:ins>
      <w:r w:rsidRPr="005D6933">
        <w:rPr>
          <w:lang w:val="en-GB"/>
        </w:rPr>
        <w:t xml:space="preserve">   </w:t>
      </w:r>
      <w:del w:id="16" w:author="Microsoft Office User" w:date="2017-04-27T15:03:00Z">
        <w:r w:rsidRPr="005D6933" w:rsidDel="00480880">
          <w:rPr>
            <w:lang w:val="en-GB"/>
          </w:rPr>
          <w:delText xml:space="preserve">    </w:delText>
        </w:r>
      </w:del>
      <w:r w:rsidRPr="005D6933">
        <w:rPr>
          <w:lang w:val="en-GB"/>
        </w:rPr>
        <w:t xml:space="preserve"> 1     2   </w:t>
      </w:r>
      <w:ins w:id="17" w:author="Microsoft Office User" w:date="2017-04-27T15:03:00Z">
        <w:r w:rsidR="00480880">
          <w:rPr>
            <w:lang w:val="en-GB"/>
          </w:rPr>
          <w:t xml:space="preserve"> </w:t>
        </w:r>
      </w:ins>
      <w:r w:rsidRPr="005D6933">
        <w:rPr>
          <w:lang w:val="en-GB"/>
        </w:rPr>
        <w:t xml:space="preserve">  3     4     </w:t>
      </w:r>
      <w:ins w:id="18" w:author="Microsoft Office User" w:date="2017-04-27T15:03:00Z">
        <w:r w:rsidR="000B4974">
          <w:rPr>
            <w:lang w:val="en-GB"/>
          </w:rPr>
          <w:t xml:space="preserve"> </w:t>
        </w:r>
      </w:ins>
      <w:r w:rsidRPr="005D6933">
        <w:rPr>
          <w:lang w:val="en-GB"/>
        </w:rPr>
        <w:t xml:space="preserve">5     6     7     8    </w:t>
      </w:r>
    </w:p>
    <w:p w14:paraId="71ABC6D3" w14:textId="636FEF49" w:rsidR="005D6933" w:rsidRPr="005D6933" w:rsidRDefault="005D6933" w:rsidP="005D6933">
      <w:pPr>
        <w:pStyle w:val="AppendixHead"/>
        <w:spacing w:line="240" w:lineRule="auto"/>
        <w:contextualSpacing/>
        <w:rPr>
          <w:lang w:val="en-GB"/>
        </w:rPr>
      </w:pPr>
      <w:r w:rsidRPr="005D6933">
        <w:rPr>
          <w:lang w:val="en-GB"/>
        </w:rPr>
        <w:t>Sector 1</w:t>
      </w:r>
      <w:ins w:id="19" w:author="Microsoft Office User" w:date="2017-04-27T15:21:00Z">
        <w:r w:rsidR="005D3F0F">
          <w:rPr>
            <w:lang w:val="en-GB"/>
          </w:rPr>
          <w:t xml:space="preserve"> </w:t>
        </w:r>
      </w:ins>
      <w:r w:rsidRPr="005D6933">
        <w:rPr>
          <w:lang w:val="en-GB"/>
        </w:rPr>
        <w:tab/>
      </w:r>
      <w:r w:rsidRPr="005D6933">
        <w:rPr>
          <w:noProof/>
          <w:lang w:val="en-GB" w:eastAsia="en-GB"/>
        </w:rPr>
        <w:drawing>
          <wp:inline distT="0" distB="0" distL="0" distR="0" wp14:anchorId="28EBF0BE" wp14:editId="7E7F6CFB">
            <wp:extent cx="307975" cy="1866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984CFB8" wp14:editId="7721AD77">
            <wp:extent cx="307975" cy="18669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208B686" wp14:editId="034F1C1C">
            <wp:extent cx="307975" cy="1866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CF60118" wp14:editId="54949B8F">
            <wp:extent cx="307975" cy="18669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420A35D" wp14:editId="53282351">
            <wp:extent cx="307975" cy="1866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5DFAFEB" wp14:editId="316CADE1">
            <wp:extent cx="307975" cy="18669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1574C9B" wp14:editId="7D22B52A">
            <wp:extent cx="307975" cy="18669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78D0AD0" wp14:editId="38E49F76">
            <wp:extent cx="307975" cy="18669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65F7897B" w14:textId="3C8C0A32" w:rsidR="005D6933" w:rsidRPr="005D6933" w:rsidRDefault="005D6933" w:rsidP="005D6933">
      <w:pPr>
        <w:pStyle w:val="AppendixHead"/>
        <w:spacing w:line="240" w:lineRule="auto"/>
        <w:contextualSpacing/>
        <w:rPr>
          <w:lang w:val="en-GB"/>
        </w:rPr>
      </w:pPr>
      <w:r w:rsidRPr="005D6933">
        <w:rPr>
          <w:lang w:val="en-GB"/>
        </w:rPr>
        <w:t>Sector 2</w:t>
      </w:r>
      <w:ins w:id="20" w:author="Microsoft Office User" w:date="2017-04-27T15:21:00Z">
        <w:r w:rsidR="005D3F0F">
          <w:rPr>
            <w:lang w:val="en-GB"/>
          </w:rPr>
          <w:t xml:space="preserve"> </w:t>
        </w:r>
      </w:ins>
      <w:r w:rsidRPr="005D6933">
        <w:rPr>
          <w:lang w:val="en-GB"/>
        </w:rPr>
        <w:tab/>
      </w:r>
      <w:r w:rsidRPr="005D6933">
        <w:rPr>
          <w:noProof/>
          <w:lang w:val="en-GB" w:eastAsia="en-GB"/>
        </w:rPr>
        <w:drawing>
          <wp:inline distT="0" distB="0" distL="0" distR="0" wp14:anchorId="35C639CD" wp14:editId="10A42F56">
            <wp:extent cx="307975" cy="18669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5B8C31F" wp14:editId="1C223DAD">
            <wp:extent cx="307975" cy="18669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8A4DF46" wp14:editId="181680EF">
            <wp:extent cx="307975" cy="18669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25D1802" wp14:editId="386ECDA2">
            <wp:extent cx="307975" cy="18669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DD38F94" wp14:editId="0837DE6F">
            <wp:extent cx="307975" cy="18669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25D0E9B" wp14:editId="270638B0">
            <wp:extent cx="307975" cy="18669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4B96C63" wp14:editId="487FF180">
            <wp:extent cx="307975" cy="18669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F6085AD" wp14:editId="64F5374E">
            <wp:extent cx="307975" cy="18669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64622533" w14:textId="3F341035" w:rsidR="005D6933" w:rsidRPr="005D6933" w:rsidRDefault="005D6933" w:rsidP="005D6933">
      <w:pPr>
        <w:pStyle w:val="AppendixHead"/>
        <w:spacing w:line="240" w:lineRule="auto"/>
        <w:contextualSpacing/>
        <w:rPr>
          <w:lang w:val="en-GB"/>
        </w:rPr>
      </w:pPr>
      <w:r w:rsidRPr="005D6933">
        <w:rPr>
          <w:lang w:val="en-GB"/>
        </w:rPr>
        <w:t xml:space="preserve">Sector </w:t>
      </w:r>
      <w:proofErr w:type="gramStart"/>
      <w:r w:rsidRPr="005D6933">
        <w:rPr>
          <w:lang w:val="en-GB"/>
        </w:rPr>
        <w:t xml:space="preserve">3 </w:t>
      </w:r>
      <w:ins w:id="21" w:author="Microsoft Office User" w:date="2017-04-27T15:21:00Z">
        <w:r w:rsidR="005D3F0F">
          <w:rPr>
            <w:lang w:val="en-GB"/>
          </w:rPr>
          <w:t xml:space="preserve"> </w:t>
        </w:r>
      </w:ins>
      <w:r w:rsidRPr="005D6933">
        <w:rPr>
          <w:lang w:val="en-GB"/>
        </w:rPr>
        <w:tab/>
      </w:r>
      <w:proofErr w:type="gramEnd"/>
      <w:r w:rsidRPr="005D6933">
        <w:rPr>
          <w:noProof/>
          <w:lang w:val="en-GB" w:eastAsia="en-GB"/>
        </w:rPr>
        <w:drawing>
          <wp:inline distT="0" distB="0" distL="0" distR="0" wp14:anchorId="2E57961C" wp14:editId="712683CA">
            <wp:extent cx="307975" cy="18669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D9AD17E" wp14:editId="6763CB61">
            <wp:extent cx="307975" cy="18669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A7E24C5" wp14:editId="5455A648">
            <wp:extent cx="307975" cy="18669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4D8F6CA" wp14:editId="42808D08">
            <wp:extent cx="307975" cy="18669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8AF4A3D" wp14:editId="57BFFA4C">
            <wp:extent cx="307975" cy="1866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AF22446" wp14:editId="36669C7F">
            <wp:extent cx="307975" cy="18669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98E92C6" wp14:editId="0DA17938">
            <wp:extent cx="307975" cy="1866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6B4112B" wp14:editId="45035E76">
            <wp:extent cx="307975" cy="1866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2439F67D" w14:textId="77777777" w:rsidR="005D6933" w:rsidRPr="005D6933" w:rsidRDefault="005D6933" w:rsidP="005D6933">
      <w:pPr>
        <w:pStyle w:val="AppendixHead"/>
        <w:spacing w:line="240" w:lineRule="auto"/>
        <w:contextualSpacing/>
        <w:rPr>
          <w:lang w:val="en-GB"/>
        </w:rPr>
      </w:pPr>
      <w:r w:rsidRPr="005D6933">
        <w:rPr>
          <w:lang w:val="en-GB"/>
        </w:rPr>
        <w:t>Sector 4</w:t>
      </w:r>
      <w:r w:rsidRPr="005D6933">
        <w:rPr>
          <w:lang w:val="en-GB"/>
        </w:rPr>
        <w:tab/>
      </w:r>
      <w:r w:rsidRPr="005D6933">
        <w:rPr>
          <w:noProof/>
          <w:lang w:val="en-GB" w:eastAsia="en-GB"/>
        </w:rPr>
        <w:drawing>
          <wp:inline distT="0" distB="0" distL="0" distR="0" wp14:anchorId="2D4BA56B" wp14:editId="4A15B776">
            <wp:extent cx="307975" cy="1866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E2C0F8C" wp14:editId="3B5D33FE">
            <wp:extent cx="307975" cy="18669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1A071B7" wp14:editId="0337362D">
            <wp:extent cx="307975" cy="18669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82614C4" wp14:editId="67F7A649">
            <wp:extent cx="307975" cy="1866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2B33296" wp14:editId="4FA865D4">
            <wp:extent cx="307975" cy="18669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A575ED8" wp14:editId="54DE3C5D">
            <wp:extent cx="307975" cy="18669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CBEA8F4" wp14:editId="69648B6E">
            <wp:extent cx="307975" cy="18669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145DF4A" wp14:editId="0093FC0B">
            <wp:extent cx="307975" cy="1866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5EB1CE88" w14:textId="77777777" w:rsidR="005D6933" w:rsidRPr="005D6933" w:rsidRDefault="005D6933" w:rsidP="005D6933">
      <w:pPr>
        <w:pStyle w:val="AppendixHead"/>
        <w:spacing w:line="240" w:lineRule="auto"/>
        <w:contextualSpacing/>
        <w:rPr>
          <w:lang w:val="en-GB"/>
        </w:rPr>
      </w:pPr>
      <w:r w:rsidRPr="005D6933">
        <w:rPr>
          <w:lang w:val="en-GB"/>
        </w:rPr>
        <w:t>Sector 5</w:t>
      </w:r>
      <w:r w:rsidRPr="005D6933">
        <w:rPr>
          <w:lang w:val="en-GB"/>
        </w:rPr>
        <w:tab/>
      </w:r>
      <w:r w:rsidRPr="005D6933">
        <w:rPr>
          <w:noProof/>
          <w:lang w:val="en-GB" w:eastAsia="en-GB"/>
        </w:rPr>
        <w:drawing>
          <wp:inline distT="0" distB="0" distL="0" distR="0" wp14:anchorId="4838E386" wp14:editId="497D67FE">
            <wp:extent cx="307975" cy="1866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B0B582F" wp14:editId="2D42E5E8">
            <wp:extent cx="307975" cy="18669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A7ABF3B" wp14:editId="5207455A">
            <wp:extent cx="307975" cy="18669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BFC5E8A" wp14:editId="1BC3D3F7">
            <wp:extent cx="307975" cy="18669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2A759B6" wp14:editId="292970B0">
            <wp:extent cx="307975" cy="18669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5D4D40C" wp14:editId="40D7AE78">
            <wp:extent cx="307975" cy="18669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D4D10D4" wp14:editId="008B69B0">
            <wp:extent cx="307975" cy="18669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F624226" wp14:editId="7790BB5E">
            <wp:extent cx="307975" cy="18669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664D2F4A" w14:textId="77777777" w:rsidR="005D6933" w:rsidRPr="005D6933" w:rsidRDefault="005D6933" w:rsidP="005D6933">
      <w:pPr>
        <w:pStyle w:val="AppendixHead"/>
        <w:spacing w:line="240" w:lineRule="auto"/>
        <w:contextualSpacing/>
        <w:rPr>
          <w:lang w:val="en-GB"/>
        </w:rPr>
      </w:pPr>
      <w:r w:rsidRPr="005D6933">
        <w:rPr>
          <w:lang w:val="en-GB"/>
        </w:rPr>
        <w:t>Sector 6</w:t>
      </w:r>
      <w:r w:rsidRPr="005D6933">
        <w:rPr>
          <w:lang w:val="en-GB"/>
        </w:rPr>
        <w:tab/>
      </w:r>
      <w:r w:rsidRPr="005D6933">
        <w:rPr>
          <w:noProof/>
          <w:lang w:val="en-GB" w:eastAsia="en-GB"/>
        </w:rPr>
        <w:drawing>
          <wp:inline distT="0" distB="0" distL="0" distR="0" wp14:anchorId="0670EB6E" wp14:editId="35048C31">
            <wp:extent cx="307975" cy="1866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A82F43E" wp14:editId="5CE0AA17">
            <wp:extent cx="307975" cy="18669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1EA1DB5" wp14:editId="7D826B10">
            <wp:extent cx="307975" cy="18669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F523B81" wp14:editId="60C16C8C">
            <wp:extent cx="307975" cy="1866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76E28E6" wp14:editId="5823EAED">
            <wp:extent cx="307975" cy="18669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4F86B2C" wp14:editId="79347875">
            <wp:extent cx="307975" cy="1866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CFE1BE9" wp14:editId="6B8199C6">
            <wp:extent cx="307975" cy="18669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5F542EE" wp14:editId="0D1583FF">
            <wp:extent cx="307975" cy="18669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3A1C1BB3" w14:textId="77777777" w:rsidR="005D6933" w:rsidRPr="005D6933" w:rsidRDefault="005D6933" w:rsidP="005D6933">
      <w:pPr>
        <w:pStyle w:val="AppendixHead"/>
        <w:spacing w:line="240" w:lineRule="auto"/>
        <w:contextualSpacing/>
        <w:rPr>
          <w:lang w:val="en-GB"/>
        </w:rPr>
      </w:pPr>
      <w:r w:rsidRPr="005D6933">
        <w:rPr>
          <w:lang w:val="en-GB"/>
        </w:rPr>
        <w:t>Sector 7</w:t>
      </w:r>
      <w:r w:rsidRPr="005D6933">
        <w:rPr>
          <w:lang w:val="en-GB"/>
        </w:rPr>
        <w:tab/>
      </w:r>
      <w:r w:rsidRPr="005D6933">
        <w:rPr>
          <w:noProof/>
          <w:lang w:val="en-GB" w:eastAsia="en-GB"/>
        </w:rPr>
        <w:drawing>
          <wp:inline distT="0" distB="0" distL="0" distR="0" wp14:anchorId="0D7597D2" wp14:editId="734E0005">
            <wp:extent cx="307975" cy="18669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263AA84" wp14:editId="1491569C">
            <wp:extent cx="307975" cy="18669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6B44B2E" wp14:editId="6DB4F980">
            <wp:extent cx="307975" cy="18669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2D4A2E1" wp14:editId="4279637C">
            <wp:extent cx="307975" cy="18669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5EA6C68" wp14:editId="4D4D9BE3">
            <wp:extent cx="307975" cy="18669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5621F98" wp14:editId="1062D2AD">
            <wp:extent cx="307975" cy="18669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A390320" wp14:editId="3839B905">
            <wp:extent cx="307975" cy="18669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97BB8DB" wp14:editId="3A6F5A56">
            <wp:extent cx="307975" cy="18669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635F787E" w14:textId="77777777" w:rsidR="005D6933" w:rsidRDefault="005D6933" w:rsidP="005D6933">
      <w:pPr>
        <w:pStyle w:val="AppendixHead"/>
        <w:spacing w:line="240" w:lineRule="auto"/>
        <w:contextualSpacing/>
        <w:rPr>
          <w:ins w:id="22" w:author="Microsoft Office User" w:date="2017-04-27T15:20:00Z"/>
          <w:lang w:val="en-GB"/>
        </w:rPr>
      </w:pPr>
      <w:r w:rsidRPr="005D6933">
        <w:rPr>
          <w:lang w:val="en-GB"/>
        </w:rPr>
        <w:t>Sector 8</w:t>
      </w:r>
      <w:r w:rsidRPr="005D6933">
        <w:rPr>
          <w:lang w:val="en-GB"/>
        </w:rPr>
        <w:tab/>
      </w:r>
      <w:r w:rsidRPr="005D6933">
        <w:rPr>
          <w:noProof/>
          <w:lang w:val="en-GB" w:eastAsia="en-GB"/>
        </w:rPr>
        <w:drawing>
          <wp:inline distT="0" distB="0" distL="0" distR="0" wp14:anchorId="5CE97898" wp14:editId="03C459E1">
            <wp:extent cx="307975" cy="1866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EB8CD7B" wp14:editId="32AF98C3">
            <wp:extent cx="307975" cy="18669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58449B5" wp14:editId="0F0C6891">
            <wp:extent cx="307975" cy="18669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A1444E9" wp14:editId="26A48E5D">
            <wp:extent cx="307975" cy="18669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1F658F5" wp14:editId="32BF7A4F">
            <wp:extent cx="307975" cy="18669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6C3F13A" wp14:editId="560A37AE">
            <wp:extent cx="307975" cy="18669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106E08E" wp14:editId="5FE19953">
            <wp:extent cx="307975" cy="18669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CC3FB03" wp14:editId="35819794">
            <wp:extent cx="307975" cy="1866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1CF1D814" w14:textId="77777777" w:rsidR="005D3F0F" w:rsidRPr="005D6933" w:rsidRDefault="005D3F0F" w:rsidP="005D6933">
      <w:pPr>
        <w:pStyle w:val="AppendixHead"/>
        <w:spacing w:line="240" w:lineRule="auto"/>
        <w:contextualSpacing/>
        <w:rPr>
          <w:lang w:val="en-GB"/>
        </w:rPr>
      </w:pPr>
    </w:p>
    <w:p w14:paraId="609E6B23" w14:textId="77777777" w:rsidR="005D6933" w:rsidRDefault="005D6933" w:rsidP="005D6933">
      <w:pPr>
        <w:pStyle w:val="AppendixHead"/>
        <w:spacing w:line="240" w:lineRule="auto"/>
        <w:contextualSpacing/>
        <w:rPr>
          <w:ins w:id="23" w:author="Microsoft Office User" w:date="2017-04-27T15:20:00Z"/>
          <w:i/>
          <w:iCs/>
          <w:lang w:val="en-GB"/>
        </w:rPr>
      </w:pPr>
      <w:r w:rsidRPr="005D6933">
        <w:rPr>
          <w:i/>
          <w:iCs/>
          <w:lang w:val="en-GB"/>
        </w:rPr>
        <w:t xml:space="preserve">Skip to question 8. </w:t>
      </w:r>
    </w:p>
    <w:p w14:paraId="26C944A8" w14:textId="77777777" w:rsidR="005D3F0F" w:rsidRDefault="005D3F0F" w:rsidP="005D6933">
      <w:pPr>
        <w:pStyle w:val="AppendixHead"/>
        <w:spacing w:line="240" w:lineRule="auto"/>
        <w:contextualSpacing/>
        <w:rPr>
          <w:ins w:id="24" w:author="Microsoft Office User" w:date="2017-04-27T15:21:00Z"/>
          <w:lang w:val="en-GB"/>
        </w:rPr>
      </w:pPr>
    </w:p>
    <w:p w14:paraId="3862D762" w14:textId="77777777" w:rsidR="005D3F0F" w:rsidRPr="005D6933" w:rsidRDefault="005D3F0F" w:rsidP="005D6933">
      <w:pPr>
        <w:pStyle w:val="AppendixHead"/>
        <w:spacing w:line="240" w:lineRule="auto"/>
        <w:contextualSpacing/>
        <w:rPr>
          <w:lang w:val="en-GB"/>
        </w:rPr>
      </w:pPr>
    </w:p>
    <w:p w14:paraId="35F406F3" w14:textId="77777777" w:rsidR="005D3F0F" w:rsidRDefault="005D3F0F" w:rsidP="005D6933">
      <w:pPr>
        <w:pStyle w:val="AppendixHead"/>
        <w:spacing w:line="240" w:lineRule="auto"/>
        <w:contextualSpacing/>
        <w:rPr>
          <w:ins w:id="25" w:author="Microsoft Office User" w:date="2017-04-27T15:22:00Z"/>
          <w:bCs/>
          <w:lang w:val="en-GB"/>
        </w:rPr>
      </w:pPr>
    </w:p>
    <w:p w14:paraId="6DBB7603" w14:textId="77777777" w:rsidR="005D3F0F" w:rsidRDefault="005D3F0F" w:rsidP="005D6933">
      <w:pPr>
        <w:pStyle w:val="AppendixHead"/>
        <w:spacing w:line="240" w:lineRule="auto"/>
        <w:contextualSpacing/>
        <w:rPr>
          <w:ins w:id="26" w:author="Microsoft Office User" w:date="2017-04-27T15:22:00Z"/>
          <w:bCs/>
          <w:lang w:val="en-GB"/>
        </w:rPr>
      </w:pPr>
    </w:p>
    <w:p w14:paraId="4BAB33D8" w14:textId="77777777" w:rsidR="005D3F0F" w:rsidRDefault="005D3F0F" w:rsidP="005D6933">
      <w:pPr>
        <w:pStyle w:val="AppendixHead"/>
        <w:spacing w:line="240" w:lineRule="auto"/>
        <w:contextualSpacing/>
        <w:rPr>
          <w:ins w:id="27" w:author="Microsoft Office User" w:date="2017-04-27T15:22:00Z"/>
          <w:bCs/>
          <w:lang w:val="en-GB"/>
        </w:rPr>
      </w:pPr>
    </w:p>
    <w:p w14:paraId="01F0CEE6" w14:textId="77777777" w:rsidR="005D3F0F" w:rsidRDefault="005D3F0F" w:rsidP="005D6933">
      <w:pPr>
        <w:pStyle w:val="AppendixHead"/>
        <w:spacing w:line="240" w:lineRule="auto"/>
        <w:contextualSpacing/>
        <w:rPr>
          <w:ins w:id="28" w:author="Microsoft Office User" w:date="2017-04-27T15:22:00Z"/>
          <w:bCs/>
          <w:lang w:val="en-GB"/>
        </w:rPr>
      </w:pPr>
    </w:p>
    <w:p w14:paraId="0E3DF07A" w14:textId="77777777" w:rsidR="005D3F0F" w:rsidRDefault="005D3F0F" w:rsidP="005D6933">
      <w:pPr>
        <w:pStyle w:val="AppendixHead"/>
        <w:spacing w:line="240" w:lineRule="auto"/>
        <w:contextualSpacing/>
        <w:rPr>
          <w:ins w:id="29" w:author="Microsoft Office User" w:date="2017-04-27T15:22:00Z"/>
          <w:bCs/>
          <w:lang w:val="en-GB"/>
        </w:rPr>
      </w:pPr>
    </w:p>
    <w:p w14:paraId="793F1E29" w14:textId="77777777" w:rsidR="005D3F0F" w:rsidRDefault="005D3F0F" w:rsidP="005D6933">
      <w:pPr>
        <w:pStyle w:val="AppendixHead"/>
        <w:spacing w:line="240" w:lineRule="auto"/>
        <w:contextualSpacing/>
        <w:rPr>
          <w:ins w:id="30" w:author="Microsoft Office User" w:date="2017-04-27T15:22:00Z"/>
          <w:bCs/>
          <w:lang w:val="en-GB"/>
        </w:rPr>
      </w:pPr>
    </w:p>
    <w:p w14:paraId="0574F153" w14:textId="77777777" w:rsidR="005D3F0F" w:rsidRDefault="005D3F0F" w:rsidP="005D6933">
      <w:pPr>
        <w:pStyle w:val="AppendixHead"/>
        <w:spacing w:line="240" w:lineRule="auto"/>
        <w:contextualSpacing/>
        <w:rPr>
          <w:ins w:id="31" w:author="Microsoft Office User" w:date="2017-04-27T15:22:00Z"/>
          <w:bCs/>
          <w:lang w:val="en-GB"/>
        </w:rPr>
      </w:pPr>
    </w:p>
    <w:p w14:paraId="725ABC50" w14:textId="77777777" w:rsidR="005D3F0F" w:rsidRDefault="005D3F0F" w:rsidP="005D6933">
      <w:pPr>
        <w:pStyle w:val="AppendixHead"/>
        <w:spacing w:line="240" w:lineRule="auto"/>
        <w:contextualSpacing/>
        <w:rPr>
          <w:ins w:id="32" w:author="Microsoft Office User" w:date="2017-04-27T15:22:00Z"/>
          <w:bCs/>
          <w:lang w:val="en-GB"/>
        </w:rPr>
      </w:pPr>
    </w:p>
    <w:p w14:paraId="1DF74DFD" w14:textId="77777777" w:rsidR="005D3F0F" w:rsidRDefault="005D6933" w:rsidP="005D6933">
      <w:pPr>
        <w:pStyle w:val="AppendixHead"/>
        <w:spacing w:line="240" w:lineRule="auto"/>
        <w:contextualSpacing/>
        <w:rPr>
          <w:ins w:id="33" w:author="Microsoft Office User" w:date="2017-04-27T15:22:00Z"/>
          <w:bCs/>
          <w:lang w:val="en-GB"/>
        </w:rPr>
      </w:pPr>
      <w:r w:rsidRPr="005D6933">
        <w:rPr>
          <w:bCs/>
          <w:lang w:val="en-GB"/>
        </w:rPr>
        <w:lastRenderedPageBreak/>
        <w:t>Right Eye Grading Visible Fundus</w:t>
      </w:r>
    </w:p>
    <w:p w14:paraId="38811719" w14:textId="33779F61" w:rsidR="005D6933" w:rsidRPr="005D6933" w:rsidRDefault="005D6933" w:rsidP="005D6933">
      <w:pPr>
        <w:pStyle w:val="AppendixHead"/>
        <w:spacing w:line="240" w:lineRule="auto"/>
        <w:contextualSpacing/>
        <w:rPr>
          <w:lang w:val="en-GB"/>
        </w:rPr>
      </w:pPr>
      <w:r w:rsidRPr="005D6933">
        <w:rPr>
          <w:bCs/>
          <w:lang w:val="en-GB"/>
        </w:rPr>
        <w:t xml:space="preserve"> </w:t>
      </w:r>
    </w:p>
    <w:p w14:paraId="4B5FFDD0" w14:textId="77777777" w:rsidR="005D6933" w:rsidRDefault="005D6933" w:rsidP="005D6933">
      <w:pPr>
        <w:pStyle w:val="AppendixHead"/>
        <w:spacing w:line="240" w:lineRule="auto"/>
        <w:contextualSpacing/>
        <w:rPr>
          <w:ins w:id="34" w:author="Microsoft Office User" w:date="2017-04-27T15:22:00Z"/>
          <w:lang w:val="en-GB"/>
        </w:rPr>
      </w:pPr>
      <w:r w:rsidRPr="005D6933">
        <w:rPr>
          <w:lang w:val="en-GB"/>
        </w:rPr>
        <w:t xml:space="preserve">If there are several images available look at them both as the combination of both images might show more areas of the retina than one image alone. In which case, grade the visible fundus from a combination of images available </w:t>
      </w:r>
    </w:p>
    <w:p w14:paraId="0F2A161F" w14:textId="77777777" w:rsidR="005D3F0F" w:rsidRPr="005D6933" w:rsidRDefault="005D3F0F" w:rsidP="005D6933">
      <w:pPr>
        <w:pStyle w:val="AppendixHead"/>
        <w:spacing w:line="240" w:lineRule="auto"/>
        <w:contextualSpacing/>
        <w:rPr>
          <w:lang w:val="en-GB"/>
        </w:rPr>
      </w:pPr>
    </w:p>
    <w:p w14:paraId="3C98E556" w14:textId="77777777" w:rsidR="005D6933" w:rsidRDefault="005D6933" w:rsidP="005D6933">
      <w:pPr>
        <w:pStyle w:val="AppendixHead"/>
        <w:spacing w:line="240" w:lineRule="auto"/>
        <w:contextualSpacing/>
        <w:rPr>
          <w:ins w:id="35" w:author="Microsoft Office User" w:date="2017-04-27T15:20:00Z"/>
          <w:lang w:val="en-GB"/>
        </w:rPr>
      </w:pPr>
      <w:r w:rsidRPr="005D6933">
        <w:rPr>
          <w:noProof/>
          <w:lang w:val="en-GB" w:eastAsia="en-GB"/>
        </w:rPr>
        <w:drawing>
          <wp:inline distT="0" distB="0" distL="0" distR="0" wp14:anchorId="47A0DB69" wp14:editId="010E3266">
            <wp:extent cx="4394835" cy="3456707"/>
            <wp:effectExtent l="0" t="0" r="0" b="0"/>
            <wp:docPr id="274" name="Picture 274" descr="/Users/Steptoe/Desktop/s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teptoe/Desktop/sect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195" cy="3458563"/>
                    </a:xfrm>
                    <a:prstGeom prst="rect">
                      <a:avLst/>
                    </a:prstGeom>
                    <a:noFill/>
                    <a:ln>
                      <a:noFill/>
                    </a:ln>
                  </pic:spPr>
                </pic:pic>
              </a:graphicData>
            </a:graphic>
          </wp:inline>
        </w:drawing>
      </w:r>
    </w:p>
    <w:p w14:paraId="621D25B4" w14:textId="77777777" w:rsidR="005D3F0F" w:rsidRPr="005D6933" w:rsidRDefault="005D3F0F" w:rsidP="005D6933">
      <w:pPr>
        <w:pStyle w:val="AppendixHead"/>
        <w:spacing w:line="240" w:lineRule="auto"/>
        <w:contextualSpacing/>
        <w:rPr>
          <w:lang w:val="en-GB"/>
        </w:rPr>
      </w:pPr>
    </w:p>
    <w:p w14:paraId="50A2E6BD" w14:textId="77777777" w:rsidR="005D6933" w:rsidRDefault="005D6933" w:rsidP="005D6933">
      <w:pPr>
        <w:pStyle w:val="AppendixHead"/>
        <w:spacing w:line="240" w:lineRule="auto"/>
        <w:contextualSpacing/>
        <w:rPr>
          <w:ins w:id="36" w:author="Microsoft Office User" w:date="2017-04-27T15:20:00Z"/>
          <w:i/>
          <w:iCs/>
          <w:lang w:val="en-GB"/>
        </w:rPr>
      </w:pPr>
      <w:r w:rsidRPr="005D6933">
        <w:rPr>
          <w:lang w:val="en-GB"/>
        </w:rPr>
        <w:t xml:space="preserve">7. </w:t>
      </w:r>
      <w:r w:rsidRPr="005D6933">
        <w:rPr>
          <w:bCs/>
          <w:lang w:val="en-GB"/>
        </w:rPr>
        <w:t xml:space="preserve">Grade the degree of visible retina * </w:t>
      </w:r>
      <w:r w:rsidRPr="005D6933">
        <w:rPr>
          <w:i/>
          <w:iCs/>
          <w:lang w:val="en-GB"/>
        </w:rPr>
        <w:t xml:space="preserve">Mark only one oval per row. </w:t>
      </w:r>
    </w:p>
    <w:p w14:paraId="125BAD89" w14:textId="77777777" w:rsidR="005D3F0F" w:rsidRPr="005D6933" w:rsidRDefault="005D3F0F" w:rsidP="005D6933">
      <w:pPr>
        <w:pStyle w:val="AppendixHead"/>
        <w:spacing w:line="240" w:lineRule="auto"/>
        <w:contextualSpacing/>
        <w:rPr>
          <w:i/>
          <w:iCs/>
          <w:lang w:val="en-GB"/>
        </w:rPr>
      </w:pPr>
    </w:p>
    <w:p w14:paraId="147AB9FA" w14:textId="0AB355DE" w:rsidR="005D6933" w:rsidRPr="005D6933" w:rsidRDefault="005D6933" w:rsidP="005D6933">
      <w:pPr>
        <w:pStyle w:val="AppendixHead"/>
        <w:spacing w:line="240" w:lineRule="auto"/>
        <w:contextualSpacing/>
        <w:rPr>
          <w:lang w:val="en-GB"/>
        </w:rPr>
      </w:pPr>
      <w:r w:rsidRPr="005D6933">
        <w:rPr>
          <w:lang w:val="en-GB"/>
        </w:rPr>
        <w:t xml:space="preserve">                 </w:t>
      </w:r>
      <w:del w:id="37" w:author="Microsoft Office User" w:date="2017-04-27T15:20:00Z">
        <w:r w:rsidRPr="005D6933" w:rsidDel="005D3F0F">
          <w:rPr>
            <w:lang w:val="en-GB"/>
          </w:rPr>
          <w:delText xml:space="preserve">    </w:delText>
        </w:r>
      </w:del>
      <w:r w:rsidRPr="005D6933">
        <w:rPr>
          <w:lang w:val="en-GB"/>
        </w:rPr>
        <w:t xml:space="preserve">  1   </w:t>
      </w:r>
      <w:ins w:id="38" w:author="Microsoft Office User" w:date="2017-04-27T15:20:00Z">
        <w:r w:rsidR="005D3F0F">
          <w:rPr>
            <w:lang w:val="en-GB"/>
          </w:rPr>
          <w:t xml:space="preserve"> </w:t>
        </w:r>
      </w:ins>
      <w:r w:rsidRPr="005D6933">
        <w:rPr>
          <w:lang w:val="en-GB"/>
        </w:rPr>
        <w:t xml:space="preserve">  2     3     4     5   </w:t>
      </w:r>
      <w:ins w:id="39" w:author="Microsoft Office User" w:date="2017-04-27T15:20:00Z">
        <w:r w:rsidR="005D3F0F">
          <w:rPr>
            <w:lang w:val="en-GB"/>
          </w:rPr>
          <w:t xml:space="preserve"> </w:t>
        </w:r>
      </w:ins>
      <w:r w:rsidRPr="005D6933">
        <w:rPr>
          <w:lang w:val="en-GB"/>
        </w:rPr>
        <w:t xml:space="preserve">  6     7     8    </w:t>
      </w:r>
    </w:p>
    <w:p w14:paraId="433D7314" w14:textId="77777777" w:rsidR="005D6933" w:rsidRPr="005D6933" w:rsidRDefault="005D6933" w:rsidP="005D6933">
      <w:pPr>
        <w:pStyle w:val="AppendixHead"/>
        <w:spacing w:line="240" w:lineRule="auto"/>
        <w:contextualSpacing/>
        <w:rPr>
          <w:lang w:val="en-GB"/>
        </w:rPr>
      </w:pPr>
      <w:r w:rsidRPr="005D6933">
        <w:rPr>
          <w:lang w:val="en-GB"/>
        </w:rPr>
        <w:t>Sector 1</w:t>
      </w:r>
      <w:r w:rsidRPr="005D6933">
        <w:rPr>
          <w:lang w:val="en-GB"/>
        </w:rPr>
        <w:tab/>
      </w:r>
      <w:r w:rsidRPr="005D6933">
        <w:rPr>
          <w:noProof/>
          <w:lang w:val="en-GB" w:eastAsia="en-GB"/>
        </w:rPr>
        <w:drawing>
          <wp:inline distT="0" distB="0" distL="0" distR="0" wp14:anchorId="18B03212" wp14:editId="3A7DAD2A">
            <wp:extent cx="307975" cy="18669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268F453" wp14:editId="0F71B7AC">
            <wp:extent cx="307975" cy="18669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89FF8B6" wp14:editId="4C152393">
            <wp:extent cx="307975" cy="18669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202A6DA" wp14:editId="1AC7DAFB">
            <wp:extent cx="307975" cy="18669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028843D" wp14:editId="2D65BC5A">
            <wp:extent cx="307975" cy="18669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2F79846" wp14:editId="5F99738B">
            <wp:extent cx="307975" cy="18669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CF28B97" wp14:editId="1FE1EF82">
            <wp:extent cx="307975" cy="18669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9AE04ED" wp14:editId="63FFC280">
            <wp:extent cx="307975" cy="18669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27749624" w14:textId="77777777" w:rsidR="005D6933" w:rsidRPr="005D6933" w:rsidRDefault="005D6933" w:rsidP="005D6933">
      <w:pPr>
        <w:pStyle w:val="AppendixHead"/>
        <w:spacing w:line="240" w:lineRule="auto"/>
        <w:contextualSpacing/>
        <w:rPr>
          <w:lang w:val="en-GB"/>
        </w:rPr>
      </w:pPr>
      <w:r w:rsidRPr="005D6933">
        <w:rPr>
          <w:lang w:val="en-GB"/>
        </w:rPr>
        <w:t>Sector 2</w:t>
      </w:r>
      <w:r w:rsidRPr="005D6933">
        <w:rPr>
          <w:lang w:val="en-GB"/>
        </w:rPr>
        <w:tab/>
      </w:r>
      <w:r w:rsidRPr="005D6933">
        <w:rPr>
          <w:noProof/>
          <w:lang w:val="en-GB" w:eastAsia="en-GB"/>
        </w:rPr>
        <w:drawing>
          <wp:inline distT="0" distB="0" distL="0" distR="0" wp14:anchorId="65D59080" wp14:editId="4D155CD6">
            <wp:extent cx="307975" cy="18669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7974B85" wp14:editId="1238F5A0">
            <wp:extent cx="307975" cy="18669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E33B977" wp14:editId="115EE8DE">
            <wp:extent cx="307975" cy="18669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1184FF0" wp14:editId="1CBF6203">
            <wp:extent cx="307975" cy="18669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51FCCED" wp14:editId="6005A282">
            <wp:extent cx="307975" cy="18669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33847F1" wp14:editId="312CC5EA">
            <wp:extent cx="307975" cy="1866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DB161ED" wp14:editId="39067240">
            <wp:extent cx="307975" cy="18669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759E115" wp14:editId="5E1CC8AE">
            <wp:extent cx="307975" cy="18669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3EB0AEAE" w14:textId="77777777" w:rsidR="005D6933" w:rsidRPr="005D6933" w:rsidRDefault="005D6933" w:rsidP="005D6933">
      <w:pPr>
        <w:pStyle w:val="AppendixHead"/>
        <w:spacing w:line="240" w:lineRule="auto"/>
        <w:contextualSpacing/>
        <w:rPr>
          <w:lang w:val="en-GB"/>
        </w:rPr>
      </w:pPr>
      <w:r w:rsidRPr="005D6933">
        <w:rPr>
          <w:lang w:val="en-GB"/>
        </w:rPr>
        <w:t xml:space="preserve">Sector 3 </w:t>
      </w:r>
      <w:r w:rsidRPr="005D6933">
        <w:rPr>
          <w:lang w:val="en-GB"/>
        </w:rPr>
        <w:tab/>
      </w:r>
      <w:r w:rsidRPr="005D6933">
        <w:rPr>
          <w:noProof/>
          <w:lang w:val="en-GB" w:eastAsia="en-GB"/>
        </w:rPr>
        <w:drawing>
          <wp:inline distT="0" distB="0" distL="0" distR="0" wp14:anchorId="114BA430" wp14:editId="1DE68B46">
            <wp:extent cx="307975" cy="18669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079BAFF" wp14:editId="490795D0">
            <wp:extent cx="307975" cy="1866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30B29D9" wp14:editId="1E514925">
            <wp:extent cx="307975" cy="18669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F6FC5B7" wp14:editId="6E00DCF0">
            <wp:extent cx="307975" cy="18669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228CCC3" wp14:editId="62442C21">
            <wp:extent cx="307975" cy="1866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C5DDF47" wp14:editId="684B9935">
            <wp:extent cx="307975" cy="18669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7416E2E" wp14:editId="642CB213">
            <wp:extent cx="307975" cy="18669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1B87B2A" wp14:editId="3D59C231">
            <wp:extent cx="307975" cy="1866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1B2A2D9E" w14:textId="77777777" w:rsidR="005D6933" w:rsidRPr="005D6933" w:rsidRDefault="005D6933" w:rsidP="005D6933">
      <w:pPr>
        <w:pStyle w:val="AppendixHead"/>
        <w:spacing w:line="240" w:lineRule="auto"/>
        <w:contextualSpacing/>
        <w:rPr>
          <w:lang w:val="en-GB"/>
        </w:rPr>
      </w:pPr>
      <w:r w:rsidRPr="005D6933">
        <w:rPr>
          <w:lang w:val="en-GB"/>
        </w:rPr>
        <w:t>Sector 4</w:t>
      </w:r>
      <w:r w:rsidRPr="005D6933">
        <w:rPr>
          <w:lang w:val="en-GB"/>
        </w:rPr>
        <w:tab/>
      </w:r>
      <w:r w:rsidRPr="005D6933">
        <w:rPr>
          <w:noProof/>
          <w:lang w:val="en-GB" w:eastAsia="en-GB"/>
        </w:rPr>
        <w:drawing>
          <wp:inline distT="0" distB="0" distL="0" distR="0" wp14:anchorId="377B93AA" wp14:editId="1ADCADA3">
            <wp:extent cx="307975" cy="18669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EFE07A1" wp14:editId="127774EC">
            <wp:extent cx="307975" cy="1866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BCD3583" wp14:editId="5A8AA9C5">
            <wp:extent cx="307975" cy="18669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49FD9D7" wp14:editId="5374B677">
            <wp:extent cx="307975" cy="18669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F88D743" wp14:editId="7FB6EB9E">
            <wp:extent cx="307975" cy="18669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77A1B23" wp14:editId="126FE89B">
            <wp:extent cx="307975" cy="1866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A3B4272" wp14:editId="7E70FBD5">
            <wp:extent cx="307975" cy="1866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F7A1436" wp14:editId="196642F2">
            <wp:extent cx="307975" cy="18669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3C24C929" w14:textId="77777777" w:rsidR="005D6933" w:rsidRPr="005D6933" w:rsidRDefault="005D6933" w:rsidP="005D6933">
      <w:pPr>
        <w:pStyle w:val="AppendixHead"/>
        <w:spacing w:line="240" w:lineRule="auto"/>
        <w:contextualSpacing/>
        <w:rPr>
          <w:lang w:val="en-GB"/>
        </w:rPr>
      </w:pPr>
      <w:r w:rsidRPr="005D6933">
        <w:rPr>
          <w:lang w:val="en-GB"/>
        </w:rPr>
        <w:t>Sector 5</w:t>
      </w:r>
      <w:r w:rsidRPr="005D6933">
        <w:rPr>
          <w:lang w:val="en-GB"/>
        </w:rPr>
        <w:tab/>
      </w:r>
      <w:r w:rsidRPr="005D6933">
        <w:rPr>
          <w:noProof/>
          <w:lang w:val="en-GB" w:eastAsia="en-GB"/>
        </w:rPr>
        <w:drawing>
          <wp:inline distT="0" distB="0" distL="0" distR="0" wp14:anchorId="032303E7" wp14:editId="71595B0E">
            <wp:extent cx="307975" cy="18669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C071364" wp14:editId="067F8BB8">
            <wp:extent cx="307975" cy="18669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61FC1A5" wp14:editId="6B54D2CC">
            <wp:extent cx="307975" cy="1866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027BF9E" wp14:editId="7FEECC43">
            <wp:extent cx="307975" cy="1866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071F2B91" wp14:editId="51D70BA7">
            <wp:extent cx="307975" cy="18669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1E6E56D" wp14:editId="51FC65AE">
            <wp:extent cx="307975" cy="18669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AD5B14E" wp14:editId="52FFE928">
            <wp:extent cx="307975" cy="18669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EA08BFB" wp14:editId="3026FDF7">
            <wp:extent cx="307975" cy="18669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6A45FDA9" w14:textId="77777777" w:rsidR="005D6933" w:rsidRPr="005D6933" w:rsidRDefault="005D6933" w:rsidP="005D6933">
      <w:pPr>
        <w:pStyle w:val="AppendixHead"/>
        <w:spacing w:line="240" w:lineRule="auto"/>
        <w:contextualSpacing/>
        <w:rPr>
          <w:lang w:val="en-GB"/>
        </w:rPr>
      </w:pPr>
      <w:r w:rsidRPr="005D6933">
        <w:rPr>
          <w:lang w:val="en-GB"/>
        </w:rPr>
        <w:t>Sector 6</w:t>
      </w:r>
      <w:r w:rsidRPr="005D6933">
        <w:rPr>
          <w:lang w:val="en-GB"/>
        </w:rPr>
        <w:tab/>
      </w:r>
      <w:r w:rsidRPr="005D6933">
        <w:rPr>
          <w:noProof/>
          <w:lang w:val="en-GB" w:eastAsia="en-GB"/>
        </w:rPr>
        <w:drawing>
          <wp:inline distT="0" distB="0" distL="0" distR="0" wp14:anchorId="62E9C824" wp14:editId="3DAFFDFF">
            <wp:extent cx="307975" cy="18669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3AFEF36" wp14:editId="2F78C0B6">
            <wp:extent cx="307975" cy="18669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685D4A4" wp14:editId="173B7F35">
            <wp:extent cx="307975" cy="18669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08BCFBF" wp14:editId="6EADB4C4">
            <wp:extent cx="307975" cy="18669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8FCB000" wp14:editId="30F8BFF3">
            <wp:extent cx="307975" cy="18669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1E89FD9" wp14:editId="6449281D">
            <wp:extent cx="307975" cy="18669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6594CA08" wp14:editId="18178B85">
            <wp:extent cx="307975" cy="1866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A503565" wp14:editId="521D59DA">
            <wp:extent cx="307975" cy="18669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1A213F72" w14:textId="77777777" w:rsidR="005D6933" w:rsidRPr="005D6933" w:rsidRDefault="005D6933" w:rsidP="005D6933">
      <w:pPr>
        <w:pStyle w:val="AppendixHead"/>
        <w:spacing w:line="240" w:lineRule="auto"/>
        <w:contextualSpacing/>
        <w:rPr>
          <w:lang w:val="en-GB"/>
        </w:rPr>
      </w:pPr>
      <w:r w:rsidRPr="005D6933">
        <w:rPr>
          <w:lang w:val="en-GB"/>
        </w:rPr>
        <w:t>Sector 7</w:t>
      </w:r>
      <w:r w:rsidRPr="005D6933">
        <w:rPr>
          <w:lang w:val="en-GB"/>
        </w:rPr>
        <w:tab/>
      </w:r>
      <w:r w:rsidRPr="005D6933">
        <w:rPr>
          <w:noProof/>
          <w:lang w:val="en-GB" w:eastAsia="en-GB"/>
        </w:rPr>
        <w:drawing>
          <wp:inline distT="0" distB="0" distL="0" distR="0" wp14:anchorId="4B0CEB31" wp14:editId="49A79F53">
            <wp:extent cx="307975" cy="18669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E981BE7" wp14:editId="6C734435">
            <wp:extent cx="307975" cy="18669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D0C968C" wp14:editId="06F844EA">
            <wp:extent cx="307975" cy="18669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D78867E" wp14:editId="13CC868A">
            <wp:extent cx="307975" cy="18669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8520BDD" wp14:editId="6E9DEBCF">
            <wp:extent cx="307975" cy="18669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B6C4BD3" wp14:editId="44A5BF95">
            <wp:extent cx="307975" cy="18669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5B3A07B" wp14:editId="772050FE">
            <wp:extent cx="307975" cy="18669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2DD016F6" wp14:editId="230DAA6B">
            <wp:extent cx="307975" cy="18669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088BC658" w14:textId="77777777" w:rsidR="005D6933" w:rsidRDefault="005D6933" w:rsidP="005D6933">
      <w:pPr>
        <w:pStyle w:val="AppendixHead"/>
        <w:spacing w:line="240" w:lineRule="auto"/>
        <w:contextualSpacing/>
        <w:rPr>
          <w:ins w:id="40" w:author="Microsoft Office User" w:date="2017-04-27T15:20:00Z"/>
          <w:lang w:val="en-GB"/>
        </w:rPr>
      </w:pPr>
      <w:r w:rsidRPr="005D6933">
        <w:rPr>
          <w:lang w:val="en-GB"/>
        </w:rPr>
        <w:t>Sector 8</w:t>
      </w:r>
      <w:r w:rsidRPr="005D6933">
        <w:rPr>
          <w:lang w:val="en-GB"/>
        </w:rPr>
        <w:tab/>
      </w:r>
      <w:r w:rsidRPr="005D6933">
        <w:rPr>
          <w:noProof/>
          <w:lang w:val="en-GB" w:eastAsia="en-GB"/>
        </w:rPr>
        <w:drawing>
          <wp:inline distT="0" distB="0" distL="0" distR="0" wp14:anchorId="5E4F968C" wp14:editId="2E4F643C">
            <wp:extent cx="307975" cy="18669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36C51070" wp14:editId="41146CD5">
            <wp:extent cx="307975" cy="18669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7A0008B" wp14:editId="6041B42E">
            <wp:extent cx="307975" cy="18669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3AA20D3" wp14:editId="40BA2FDF">
            <wp:extent cx="307975" cy="18669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41CB4319" wp14:editId="2DD9DBB1">
            <wp:extent cx="307975" cy="18669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19CDE554" wp14:editId="0AE37AB2">
            <wp:extent cx="307975" cy="18669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53E6B476" wp14:editId="54A5FCBD">
            <wp:extent cx="307975" cy="18669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noProof/>
          <w:lang w:val="en-GB" w:eastAsia="en-GB"/>
        </w:rPr>
        <w:drawing>
          <wp:inline distT="0" distB="0" distL="0" distR="0" wp14:anchorId="7EDDD1BF" wp14:editId="1EC48C97">
            <wp:extent cx="307975" cy="18669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04FB341D" w14:textId="77777777" w:rsidR="005D3F0F" w:rsidRPr="005D6933" w:rsidRDefault="005D3F0F" w:rsidP="005D6933">
      <w:pPr>
        <w:pStyle w:val="AppendixHead"/>
        <w:spacing w:line="240" w:lineRule="auto"/>
        <w:contextualSpacing/>
        <w:rPr>
          <w:lang w:val="en-GB"/>
        </w:rPr>
      </w:pPr>
    </w:p>
    <w:p w14:paraId="7544CDD8" w14:textId="77777777" w:rsidR="005D6933" w:rsidRPr="005D6933" w:rsidRDefault="005D6933" w:rsidP="005D6933">
      <w:pPr>
        <w:pStyle w:val="AppendixHead"/>
        <w:spacing w:line="240" w:lineRule="auto"/>
        <w:contextualSpacing/>
        <w:rPr>
          <w:lang w:val="en-GB"/>
        </w:rPr>
      </w:pPr>
      <w:r w:rsidRPr="005D6933">
        <w:rPr>
          <w:i/>
          <w:iCs/>
          <w:lang w:val="en-GB"/>
        </w:rPr>
        <w:t xml:space="preserve">Skip to question 8. </w:t>
      </w:r>
    </w:p>
    <w:p w14:paraId="6B99DA4B" w14:textId="77777777" w:rsidR="005D6933" w:rsidRPr="005D6933" w:rsidRDefault="005D6933" w:rsidP="005D6933">
      <w:pPr>
        <w:pStyle w:val="AppendixHead"/>
        <w:contextualSpacing/>
        <w:rPr>
          <w:lang w:val="en-GB"/>
        </w:rPr>
      </w:pPr>
    </w:p>
    <w:p w14:paraId="08584EC9" w14:textId="77777777" w:rsidR="005D6933" w:rsidRPr="005D6933" w:rsidRDefault="005D6933" w:rsidP="005D6933">
      <w:pPr>
        <w:pStyle w:val="AppendixHead"/>
        <w:contextualSpacing/>
        <w:rPr>
          <w:lang w:val="en-GB"/>
        </w:rPr>
      </w:pPr>
      <w:r w:rsidRPr="005D6933">
        <w:rPr>
          <w:lang w:val="en-GB"/>
        </w:rPr>
        <w:br w:type="page"/>
      </w:r>
    </w:p>
    <w:p w14:paraId="23BCDECE" w14:textId="77777777" w:rsidR="005D3F0F" w:rsidRDefault="005D3F0F" w:rsidP="005D6933">
      <w:pPr>
        <w:pStyle w:val="AppendixHead"/>
        <w:spacing w:line="240" w:lineRule="auto"/>
        <w:contextualSpacing/>
        <w:rPr>
          <w:ins w:id="41" w:author="Microsoft Office User" w:date="2017-04-27T15:22:00Z"/>
          <w:bCs/>
          <w:lang w:val="en-GB"/>
        </w:rPr>
      </w:pPr>
    </w:p>
    <w:p w14:paraId="5C9F5A7C" w14:textId="685F1BDD" w:rsidR="005D3F0F" w:rsidRDefault="005D6933" w:rsidP="005D6933">
      <w:pPr>
        <w:pStyle w:val="AppendixHead"/>
        <w:spacing w:line="240" w:lineRule="auto"/>
        <w:contextualSpacing/>
        <w:rPr>
          <w:ins w:id="42" w:author="Microsoft Office User" w:date="2017-04-27T15:21:00Z"/>
          <w:bCs/>
          <w:lang w:val="en-GB"/>
        </w:rPr>
      </w:pPr>
      <w:r w:rsidRPr="005D6933">
        <w:rPr>
          <w:bCs/>
          <w:lang w:val="en-GB"/>
        </w:rPr>
        <w:t xml:space="preserve">Restricted Fundal View </w:t>
      </w:r>
    </w:p>
    <w:p w14:paraId="70EC681B" w14:textId="77777777" w:rsidR="005D3F0F" w:rsidRPr="005D6933" w:rsidRDefault="005D3F0F" w:rsidP="005D6933">
      <w:pPr>
        <w:pStyle w:val="AppendixHead"/>
        <w:spacing w:line="240" w:lineRule="auto"/>
        <w:contextualSpacing/>
        <w:rPr>
          <w:lang w:val="en-GB"/>
        </w:rPr>
      </w:pPr>
    </w:p>
    <w:p w14:paraId="436F7CB5"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75524E99" wp14:editId="719E4A4D">
            <wp:extent cx="5934075" cy="4637405"/>
            <wp:effectExtent l="0" t="0" r="9525" b="10795"/>
            <wp:docPr id="340" name="Picture 340" descr="/Users/Steptoe/Desktop/4 image 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Users/Steptoe/Desktop/4 image chan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637405"/>
                    </a:xfrm>
                    <a:prstGeom prst="rect">
                      <a:avLst/>
                    </a:prstGeom>
                    <a:noFill/>
                    <a:ln>
                      <a:noFill/>
                    </a:ln>
                  </pic:spPr>
                </pic:pic>
              </a:graphicData>
            </a:graphic>
          </wp:inline>
        </w:drawing>
      </w:r>
    </w:p>
    <w:p w14:paraId="27101255" w14:textId="77777777" w:rsidR="005D6933" w:rsidRPr="005D6933" w:rsidDel="005D3F0F" w:rsidRDefault="005D6933" w:rsidP="005D6933">
      <w:pPr>
        <w:pStyle w:val="AppendixHead"/>
        <w:contextualSpacing/>
        <w:rPr>
          <w:del w:id="43" w:author="Microsoft Office User" w:date="2017-04-27T15:22:00Z"/>
          <w:lang w:val="en-GB"/>
        </w:rPr>
      </w:pPr>
    </w:p>
    <w:p w14:paraId="2E9C13E8" w14:textId="77777777" w:rsidR="005D6933" w:rsidRPr="005D6933" w:rsidDel="005D3F0F" w:rsidRDefault="005D6933" w:rsidP="005D6933">
      <w:pPr>
        <w:pStyle w:val="AppendixHead"/>
        <w:contextualSpacing/>
        <w:rPr>
          <w:del w:id="44" w:author="Microsoft Office User" w:date="2017-04-27T15:22:00Z"/>
          <w:lang w:val="en-GB"/>
        </w:rPr>
      </w:pPr>
    </w:p>
    <w:p w14:paraId="340ADC88" w14:textId="77777777" w:rsidR="005D3F0F" w:rsidRDefault="005D6933" w:rsidP="005D6933">
      <w:pPr>
        <w:pStyle w:val="AppendixHead"/>
        <w:spacing w:line="240" w:lineRule="auto"/>
        <w:contextualSpacing/>
        <w:rPr>
          <w:ins w:id="45" w:author="Microsoft Office User" w:date="2017-04-27T15:20:00Z"/>
          <w:bCs/>
          <w:lang w:val="en-GB"/>
        </w:rPr>
      </w:pPr>
      <w:r w:rsidRPr="005D6933">
        <w:rPr>
          <w:lang w:val="en-GB"/>
        </w:rPr>
        <w:t xml:space="preserve">8. </w:t>
      </w:r>
      <w:r w:rsidRPr="005D6933">
        <w:rPr>
          <w:bCs/>
          <w:lang w:val="en-GB"/>
        </w:rPr>
        <w:t xml:space="preserve">What are the contributing factors to the restricted fundal view? </w:t>
      </w:r>
    </w:p>
    <w:p w14:paraId="34B47AA2" w14:textId="1FBB1664" w:rsidR="005D6933" w:rsidRDefault="005D6933" w:rsidP="005D6933">
      <w:pPr>
        <w:pStyle w:val="AppendixHead"/>
        <w:spacing w:line="240" w:lineRule="auto"/>
        <w:contextualSpacing/>
        <w:rPr>
          <w:ins w:id="46" w:author="Microsoft Office User" w:date="2017-04-27T15:20:00Z"/>
          <w:i/>
          <w:iCs/>
          <w:lang w:val="en-GB"/>
        </w:rPr>
      </w:pPr>
      <w:r w:rsidRPr="005D6933">
        <w:rPr>
          <w:i/>
          <w:iCs/>
          <w:lang w:val="en-GB"/>
        </w:rPr>
        <w:t xml:space="preserve">Mark only one oval per row. </w:t>
      </w:r>
    </w:p>
    <w:p w14:paraId="6756AAA8" w14:textId="77777777" w:rsidR="005D3F0F" w:rsidRPr="005D6933" w:rsidRDefault="005D3F0F" w:rsidP="005D6933">
      <w:pPr>
        <w:pStyle w:val="AppendixHead"/>
        <w:spacing w:line="240" w:lineRule="auto"/>
        <w:contextualSpacing/>
        <w:rPr>
          <w:lang w:val="en-GB"/>
        </w:rPr>
      </w:pPr>
    </w:p>
    <w:p w14:paraId="0AD15A0B" w14:textId="3E6E4F55" w:rsidR="005D6933" w:rsidRPr="005D6933" w:rsidRDefault="005D6933">
      <w:pPr>
        <w:pStyle w:val="AppendixHead"/>
        <w:spacing w:line="240" w:lineRule="auto"/>
        <w:ind w:left="2805" w:firstLine="187"/>
        <w:contextualSpacing/>
        <w:rPr>
          <w:lang w:val="en-GB"/>
        </w:rPr>
        <w:pPrChange w:id="47" w:author="Microsoft Office User" w:date="2017-04-27T15:06:00Z">
          <w:pPr>
            <w:pStyle w:val="AppendixHead"/>
            <w:spacing w:line="240" w:lineRule="auto"/>
            <w:contextualSpacing/>
          </w:pPr>
        </w:pPrChange>
      </w:pPr>
      <w:r w:rsidRPr="005D6933">
        <w:rPr>
          <w:lang w:val="en-GB"/>
        </w:rPr>
        <w:t xml:space="preserve"> 0%  </w:t>
      </w:r>
      <w:ins w:id="48" w:author="Microsoft Office User" w:date="2017-04-27T15:06:00Z">
        <w:r w:rsidR="001A4184">
          <w:rPr>
            <w:lang w:val="en-GB"/>
          </w:rPr>
          <w:t xml:space="preserve">  </w:t>
        </w:r>
      </w:ins>
      <w:r w:rsidRPr="005D6933">
        <w:rPr>
          <w:lang w:val="en-GB"/>
        </w:rPr>
        <w:t xml:space="preserve"> 25% </w:t>
      </w:r>
      <w:ins w:id="49" w:author="Microsoft Office User" w:date="2017-04-27T15:06:00Z">
        <w:r w:rsidR="001A4184">
          <w:rPr>
            <w:lang w:val="en-GB"/>
          </w:rPr>
          <w:t xml:space="preserve"> </w:t>
        </w:r>
      </w:ins>
      <w:r w:rsidRPr="005D6933">
        <w:rPr>
          <w:lang w:val="en-GB"/>
        </w:rPr>
        <w:t xml:space="preserve"> 50%  </w:t>
      </w:r>
      <w:ins w:id="50" w:author="Microsoft Office User" w:date="2017-04-27T15:06:00Z">
        <w:r w:rsidR="001A4184">
          <w:rPr>
            <w:lang w:val="en-GB"/>
          </w:rPr>
          <w:t xml:space="preserve"> </w:t>
        </w:r>
      </w:ins>
      <w:r w:rsidRPr="005D6933">
        <w:rPr>
          <w:lang w:val="en-GB"/>
        </w:rPr>
        <w:t>75</w:t>
      </w:r>
      <w:proofErr w:type="gramStart"/>
      <w:r w:rsidRPr="005D6933">
        <w:rPr>
          <w:lang w:val="en-GB"/>
        </w:rPr>
        <w:t>%  100</w:t>
      </w:r>
      <w:proofErr w:type="gramEnd"/>
      <w:r w:rsidRPr="005D6933">
        <w:rPr>
          <w:lang w:val="en-GB"/>
        </w:rPr>
        <w:t xml:space="preserve">% </w:t>
      </w:r>
    </w:p>
    <w:p w14:paraId="1C780C86" w14:textId="06BFDFE6" w:rsidR="005D6933" w:rsidRPr="005D6933" w:rsidRDefault="005D6933" w:rsidP="005D6933">
      <w:pPr>
        <w:pStyle w:val="AppendixHead"/>
        <w:spacing w:line="240" w:lineRule="auto"/>
        <w:contextualSpacing/>
        <w:rPr>
          <w:lang w:val="en-GB"/>
        </w:rPr>
      </w:pPr>
      <w:r w:rsidRPr="005D6933">
        <w:rPr>
          <w:lang w:val="en-GB"/>
        </w:rPr>
        <w:t>Cataract</w:t>
      </w:r>
      <w:ins w:id="51" w:author="Microsoft Office User" w:date="2017-04-27T15:06:00Z">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ins>
      <w:del w:id="52" w:author="Microsoft Office User" w:date="2017-04-27T15:06:00Z">
        <w:r w:rsidRPr="005D6933" w:rsidDel="001A4184">
          <w:rPr>
            <w:rFonts w:ascii="MS Gothic" w:eastAsia="MS Gothic" w:hAnsi="MS Gothic" w:cs="MS Gothic" w:hint="eastAsia"/>
            <w:lang w:val="en-GB"/>
          </w:rPr>
          <w:delText> </w:delText>
        </w:r>
      </w:del>
      <w:del w:id="53" w:author="Microsoft Office User" w:date="2017-04-27T15:05:00Z">
        <w:r w:rsidRPr="005D6933" w:rsidDel="001A4184">
          <w:rPr>
            <w:lang w:val="en-GB"/>
          </w:rPr>
          <w:tab/>
        </w:r>
        <w:r w:rsidRPr="005D6933" w:rsidDel="001A4184">
          <w:rPr>
            <w:lang w:val="en-GB"/>
          </w:rPr>
          <w:tab/>
        </w:r>
        <w:r w:rsidRPr="005D6933" w:rsidDel="001A4184">
          <w:rPr>
            <w:lang w:val="en-GB"/>
          </w:rPr>
          <w:tab/>
        </w:r>
      </w:del>
      <w:r w:rsidRPr="005D6933">
        <w:rPr>
          <w:noProof/>
          <w:lang w:val="en-GB" w:eastAsia="en-GB"/>
        </w:rPr>
        <w:drawing>
          <wp:inline distT="0" distB="0" distL="0" distR="0" wp14:anchorId="60955C97" wp14:editId="5D0DE6FE">
            <wp:extent cx="307975" cy="18669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79638BD1" wp14:editId="7AF7C031">
            <wp:extent cx="307975" cy="18669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0D950DF7" wp14:editId="2A458171">
            <wp:extent cx="307975" cy="18669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4783952E" wp14:editId="1DFEEA58">
            <wp:extent cx="307975" cy="18669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5770E345" wp14:editId="20CBBBD7">
            <wp:extent cx="307975" cy="18669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448530D1" w14:textId="076F15FE" w:rsidR="005D6933" w:rsidRPr="005D6933" w:rsidRDefault="005D6933" w:rsidP="005D6933">
      <w:pPr>
        <w:pStyle w:val="AppendixHead"/>
        <w:spacing w:line="240" w:lineRule="auto"/>
        <w:contextualSpacing/>
        <w:rPr>
          <w:lang w:val="en-GB"/>
        </w:rPr>
      </w:pPr>
      <w:r w:rsidRPr="005D6933">
        <w:rPr>
          <w:lang w:val="en-GB"/>
        </w:rPr>
        <w:t>Pupil Shadow</w:t>
      </w:r>
      <w:del w:id="54" w:author="Microsoft Office User" w:date="2017-04-27T15:05:00Z">
        <w:r w:rsidRPr="005D6933" w:rsidDel="001A4184">
          <w:rPr>
            <w:rFonts w:ascii="MS Gothic" w:eastAsia="MS Gothic" w:hAnsi="MS Gothic" w:cs="MS Gothic" w:hint="eastAsia"/>
            <w:lang w:val="en-GB"/>
          </w:rPr>
          <w:delText> </w:delText>
        </w:r>
        <w:r w:rsidRPr="005D6933" w:rsidDel="001A4184">
          <w:rPr>
            <w:lang w:val="en-GB"/>
          </w:rPr>
          <w:tab/>
        </w:r>
      </w:del>
      <w:ins w:id="55" w:author="Microsoft Office User" w:date="2017-04-27T15:05:00Z">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ins>
      <w:del w:id="56" w:author="Microsoft Office User" w:date="2017-04-27T15:05:00Z">
        <w:r w:rsidRPr="005D6933" w:rsidDel="001A4184">
          <w:rPr>
            <w:lang w:val="en-GB"/>
          </w:rPr>
          <w:tab/>
        </w:r>
      </w:del>
      <w:r w:rsidRPr="005D6933">
        <w:rPr>
          <w:noProof/>
          <w:lang w:val="en-GB" w:eastAsia="en-GB"/>
        </w:rPr>
        <w:drawing>
          <wp:inline distT="0" distB="0" distL="0" distR="0" wp14:anchorId="42F1DE8D" wp14:editId="53F3B0F2">
            <wp:extent cx="307975" cy="18669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46D81911" wp14:editId="6B468341">
            <wp:extent cx="307975" cy="18669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0B264BE7" wp14:editId="573A96FC">
            <wp:extent cx="307975" cy="18669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7DBF38FB" wp14:editId="2BF9E38E">
            <wp:extent cx="307975" cy="18669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2C9B877E" wp14:editId="65A9BC7F">
            <wp:extent cx="307975" cy="18669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p>
    <w:p w14:paraId="44AEAE59" w14:textId="4CFC61A7" w:rsidR="005D6933" w:rsidRPr="005D6933" w:rsidRDefault="005D6933" w:rsidP="005D6933">
      <w:pPr>
        <w:pStyle w:val="AppendixHead"/>
        <w:spacing w:line="240" w:lineRule="auto"/>
        <w:contextualSpacing/>
        <w:rPr>
          <w:lang w:val="en-GB"/>
        </w:rPr>
      </w:pPr>
      <w:r w:rsidRPr="005D6933">
        <w:rPr>
          <w:lang w:val="en-GB"/>
        </w:rPr>
        <w:t>Eye lashes</w:t>
      </w:r>
      <w:ins w:id="57" w:author="Microsoft Office User" w:date="2017-04-27T15:05:00Z">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ins>
      <w:del w:id="58" w:author="Microsoft Office User" w:date="2017-04-27T15:05:00Z">
        <w:r w:rsidRPr="005D6933" w:rsidDel="001A4184">
          <w:rPr>
            <w:rFonts w:ascii="MS Gothic" w:eastAsia="MS Gothic" w:hAnsi="MS Gothic" w:cs="MS Gothic" w:hint="eastAsia"/>
            <w:lang w:val="en-GB"/>
          </w:rPr>
          <w:delText> </w:delText>
        </w:r>
        <w:r w:rsidRPr="005D6933" w:rsidDel="001A4184">
          <w:rPr>
            <w:lang w:val="en-GB"/>
          </w:rPr>
          <w:tab/>
        </w:r>
        <w:r w:rsidRPr="005D6933" w:rsidDel="001A4184">
          <w:rPr>
            <w:lang w:val="en-GB"/>
          </w:rPr>
          <w:tab/>
        </w:r>
        <w:r w:rsidRPr="005D6933" w:rsidDel="001A4184">
          <w:rPr>
            <w:lang w:val="en-GB"/>
          </w:rPr>
          <w:tab/>
        </w:r>
      </w:del>
      <w:r w:rsidRPr="005D6933">
        <w:rPr>
          <w:noProof/>
          <w:lang w:val="en-GB" w:eastAsia="en-GB"/>
        </w:rPr>
        <w:drawing>
          <wp:inline distT="0" distB="0" distL="0" distR="0" wp14:anchorId="3BB1382B" wp14:editId="18C48FE8">
            <wp:extent cx="307975" cy="18669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47D1794B" wp14:editId="4A270D0F">
            <wp:extent cx="307975" cy="18669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572CD7FB" wp14:editId="6E66A8B9">
            <wp:extent cx="307975" cy="18669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7363BAAA" wp14:editId="53FCF688">
            <wp:extent cx="307975" cy="18669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2A8A931A" wp14:editId="213A222A">
            <wp:extent cx="307975" cy="18669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7C635FCC" w14:textId="733788DF" w:rsidR="005D6933" w:rsidRDefault="005D6933" w:rsidP="005D6933">
      <w:pPr>
        <w:pStyle w:val="AppendixHead"/>
        <w:spacing w:line="240" w:lineRule="auto"/>
        <w:contextualSpacing/>
        <w:rPr>
          <w:ins w:id="59" w:author="Microsoft Office User" w:date="2017-04-27T15:21:00Z"/>
          <w:lang w:val="en-GB"/>
        </w:rPr>
      </w:pPr>
      <w:r w:rsidRPr="005D6933">
        <w:rPr>
          <w:lang w:val="en-GB"/>
        </w:rPr>
        <w:t>Camera Underexposure</w:t>
      </w:r>
      <w:ins w:id="60" w:author="Microsoft Office User" w:date="2017-04-27T15:05:00Z">
        <w:r w:rsidR="001A4184">
          <w:rPr>
            <w:lang w:val="en-GB"/>
          </w:rPr>
          <w:tab/>
        </w:r>
        <w:r w:rsidR="001A4184">
          <w:rPr>
            <w:lang w:val="en-GB"/>
          </w:rPr>
          <w:tab/>
        </w:r>
      </w:ins>
      <w:del w:id="61" w:author="Microsoft Office User" w:date="2017-04-27T15:05:00Z">
        <w:r w:rsidRPr="005D6933" w:rsidDel="001A4184">
          <w:rPr>
            <w:lang w:val="en-GB"/>
          </w:rPr>
          <w:delText xml:space="preserve">  </w:delText>
        </w:r>
      </w:del>
      <w:r w:rsidRPr="005D6933">
        <w:rPr>
          <w:noProof/>
          <w:lang w:val="en-GB" w:eastAsia="en-GB"/>
        </w:rPr>
        <w:drawing>
          <wp:inline distT="0" distB="0" distL="0" distR="0" wp14:anchorId="4E3D774E" wp14:editId="2716C135">
            <wp:extent cx="307975" cy="18669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2EFEC7E0" wp14:editId="7F46A9FF">
            <wp:extent cx="307975" cy="18669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ins w:id="62" w:author="Microsoft Office User" w:date="2017-04-27T15:06:00Z">
        <w:r w:rsidR="001A4184">
          <w:rPr>
            <w:lang w:val="en-GB"/>
          </w:rPr>
          <w:t xml:space="preserve"> </w:t>
        </w:r>
      </w:ins>
      <w:r w:rsidRPr="005D6933">
        <w:rPr>
          <w:noProof/>
          <w:lang w:val="en-GB" w:eastAsia="en-GB"/>
        </w:rPr>
        <w:drawing>
          <wp:inline distT="0" distB="0" distL="0" distR="0" wp14:anchorId="54F4A2BB" wp14:editId="4813CCF4">
            <wp:extent cx="307975" cy="18669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ins w:id="63" w:author="Microsoft Office User" w:date="2017-04-27T15:06:00Z">
        <w:r w:rsidR="001A4184">
          <w:rPr>
            <w:lang w:val="en-GB"/>
          </w:rPr>
          <w:t xml:space="preserve"> </w:t>
        </w:r>
      </w:ins>
      <w:r w:rsidRPr="005D6933">
        <w:rPr>
          <w:noProof/>
          <w:lang w:val="en-GB" w:eastAsia="en-GB"/>
        </w:rPr>
        <w:drawing>
          <wp:inline distT="0" distB="0" distL="0" distR="0" wp14:anchorId="3AAA917F" wp14:editId="3C9C7B58">
            <wp:extent cx="307975" cy="18669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ins w:id="64" w:author="Microsoft Office User" w:date="2017-04-27T15:06:00Z">
        <w:r w:rsidR="001A4184">
          <w:rPr>
            <w:lang w:val="en-GB"/>
          </w:rPr>
          <w:t xml:space="preserve"> </w:t>
        </w:r>
      </w:ins>
      <w:r w:rsidRPr="005D6933">
        <w:rPr>
          <w:noProof/>
          <w:lang w:val="en-GB" w:eastAsia="en-GB"/>
        </w:rPr>
        <w:drawing>
          <wp:inline distT="0" distB="0" distL="0" distR="0" wp14:anchorId="5A34C060" wp14:editId="34C501CF">
            <wp:extent cx="307975" cy="18669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p>
    <w:p w14:paraId="02DDCEF2" w14:textId="77777777" w:rsidR="005D3F0F" w:rsidRPr="005D6933" w:rsidRDefault="005D3F0F" w:rsidP="005D6933">
      <w:pPr>
        <w:pStyle w:val="AppendixHead"/>
        <w:spacing w:line="240" w:lineRule="auto"/>
        <w:contextualSpacing/>
        <w:rPr>
          <w:lang w:val="en-GB"/>
        </w:rPr>
      </w:pPr>
    </w:p>
    <w:p w14:paraId="0B5F22A7" w14:textId="77777777" w:rsidR="005D6933" w:rsidRPr="005D6933" w:rsidRDefault="005D6933" w:rsidP="005D6933">
      <w:pPr>
        <w:pStyle w:val="AppendixHead"/>
        <w:spacing w:line="240" w:lineRule="auto"/>
        <w:contextualSpacing/>
        <w:rPr>
          <w:lang w:val="en-GB"/>
        </w:rPr>
      </w:pPr>
      <w:r w:rsidRPr="005D6933">
        <w:rPr>
          <w:i/>
          <w:iCs/>
          <w:lang w:val="en-GB"/>
        </w:rPr>
        <w:t xml:space="preserve">Skip to question 9. </w:t>
      </w:r>
    </w:p>
    <w:p w14:paraId="5BC118CA" w14:textId="77777777" w:rsidR="005D6933" w:rsidRPr="005D6933" w:rsidRDefault="005D6933" w:rsidP="005D6933">
      <w:pPr>
        <w:pStyle w:val="AppendixHead"/>
        <w:contextualSpacing/>
        <w:rPr>
          <w:lang w:val="en-GB"/>
        </w:rPr>
      </w:pPr>
    </w:p>
    <w:p w14:paraId="19E0D919" w14:textId="77777777" w:rsidR="005D6933" w:rsidRPr="005D6933" w:rsidRDefault="005D6933" w:rsidP="005D6933">
      <w:pPr>
        <w:pStyle w:val="AppendixHead"/>
        <w:contextualSpacing/>
        <w:rPr>
          <w:lang w:val="en-GB"/>
        </w:rPr>
      </w:pPr>
      <w:r w:rsidRPr="005D6933">
        <w:rPr>
          <w:lang w:val="en-GB"/>
        </w:rPr>
        <w:tab/>
      </w:r>
    </w:p>
    <w:p w14:paraId="61F55425" w14:textId="77777777" w:rsidR="005D6933" w:rsidRPr="005D6933" w:rsidRDefault="005D6933" w:rsidP="005D6933">
      <w:pPr>
        <w:pStyle w:val="AppendixHead"/>
        <w:contextualSpacing/>
        <w:rPr>
          <w:lang w:val="en-GB"/>
        </w:rPr>
      </w:pPr>
    </w:p>
    <w:p w14:paraId="1BA9F4E6" w14:textId="77777777" w:rsidR="005D6933" w:rsidRPr="005D6933" w:rsidRDefault="005D6933" w:rsidP="005D6933">
      <w:pPr>
        <w:pStyle w:val="AppendixHead"/>
        <w:contextualSpacing/>
        <w:rPr>
          <w:lang w:val="en-GB"/>
        </w:rPr>
      </w:pPr>
    </w:p>
    <w:p w14:paraId="6224CCC8" w14:textId="77777777" w:rsidR="005D6933" w:rsidRDefault="005D6933" w:rsidP="005D6933">
      <w:pPr>
        <w:pStyle w:val="AppendixHead"/>
        <w:spacing w:line="240" w:lineRule="auto"/>
        <w:contextualSpacing/>
        <w:rPr>
          <w:ins w:id="65" w:author="Microsoft Office User" w:date="2017-04-27T15:21:00Z"/>
          <w:bCs/>
          <w:lang w:val="en-GB"/>
        </w:rPr>
      </w:pPr>
      <w:r w:rsidRPr="005D6933">
        <w:rPr>
          <w:bCs/>
          <w:lang w:val="en-GB"/>
        </w:rPr>
        <w:lastRenderedPageBreak/>
        <w:t xml:space="preserve">Artifactual Findings </w:t>
      </w:r>
    </w:p>
    <w:p w14:paraId="1258BA36" w14:textId="77777777" w:rsidR="005D3F0F" w:rsidRPr="005D6933" w:rsidRDefault="005D3F0F" w:rsidP="005D6933">
      <w:pPr>
        <w:pStyle w:val="AppendixHead"/>
        <w:spacing w:line="240" w:lineRule="auto"/>
        <w:contextualSpacing/>
        <w:rPr>
          <w:bCs/>
          <w:lang w:val="en-GB"/>
        </w:rPr>
      </w:pPr>
    </w:p>
    <w:p w14:paraId="38D0FB75" w14:textId="77777777" w:rsidR="005D6933" w:rsidRPr="005D6933" w:rsidRDefault="005D6933" w:rsidP="005D6933">
      <w:pPr>
        <w:pStyle w:val="AppendixHead"/>
        <w:spacing w:line="240" w:lineRule="auto"/>
        <w:contextualSpacing/>
        <w:rPr>
          <w:lang w:val="en-GB"/>
        </w:rPr>
      </w:pPr>
      <w:r w:rsidRPr="005D6933">
        <w:rPr>
          <w:bCs/>
          <w:noProof/>
          <w:lang w:val="en-GB" w:eastAsia="en-GB"/>
        </w:rPr>
        <w:drawing>
          <wp:inline distT="0" distB="0" distL="0" distR="0" wp14:anchorId="04E3415D" wp14:editId="1D4F3420">
            <wp:extent cx="5934075" cy="4581525"/>
            <wp:effectExtent l="0" t="0" r="9525" b="0"/>
            <wp:docPr id="454" name="Picture 454" descr="/Users/Steptoe/Desktop/artifactual fin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Users/Steptoe/Desktop/artifactual finding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14:paraId="444B996F" w14:textId="77777777" w:rsidR="005D6933" w:rsidRPr="005D6933" w:rsidRDefault="005D6933" w:rsidP="005D6933">
      <w:pPr>
        <w:pStyle w:val="AppendixHead"/>
        <w:spacing w:line="240" w:lineRule="auto"/>
        <w:contextualSpacing/>
        <w:rPr>
          <w:bCs/>
          <w:lang w:val="en-GB"/>
        </w:rPr>
      </w:pPr>
    </w:p>
    <w:p w14:paraId="234A20AD" w14:textId="77777777" w:rsidR="005D6933" w:rsidRDefault="005D6933" w:rsidP="005D6933">
      <w:pPr>
        <w:pStyle w:val="AppendixHead"/>
        <w:spacing w:line="240" w:lineRule="auto"/>
        <w:contextualSpacing/>
        <w:rPr>
          <w:ins w:id="66" w:author="Microsoft Office User" w:date="2017-04-27T15:17:00Z"/>
          <w:i/>
          <w:iCs/>
          <w:lang w:val="en-GB"/>
        </w:rPr>
      </w:pPr>
      <w:r w:rsidRPr="005D6933">
        <w:rPr>
          <w:bCs/>
          <w:lang w:val="en-GB"/>
        </w:rPr>
        <w:t xml:space="preserve">9. Are any of the following artifactual findings visible? </w:t>
      </w:r>
      <w:r w:rsidRPr="005D6933">
        <w:rPr>
          <w:i/>
          <w:iCs/>
          <w:lang w:val="en-GB"/>
        </w:rPr>
        <w:t xml:space="preserve">Tick all that apply. </w:t>
      </w:r>
    </w:p>
    <w:p w14:paraId="75D2BE46" w14:textId="77777777" w:rsidR="0033205E" w:rsidRPr="005D6933" w:rsidRDefault="0033205E" w:rsidP="005D6933">
      <w:pPr>
        <w:pStyle w:val="AppendixHead"/>
        <w:spacing w:line="240" w:lineRule="auto"/>
        <w:contextualSpacing/>
        <w:rPr>
          <w:bCs/>
          <w:lang w:val="en-GB"/>
        </w:rPr>
      </w:pPr>
    </w:p>
    <w:p w14:paraId="6DD44F28"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28F70F7" wp14:editId="53ED7631">
            <wp:extent cx="307975" cy="18669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lang w:val="en-GB"/>
        </w:rPr>
        <w:tab/>
        <w:t xml:space="preserve">Superficial camera dust </w:t>
      </w:r>
    </w:p>
    <w:p w14:paraId="04EDA839"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7DC1410" wp14:editId="30FA87A0">
            <wp:extent cx="307975" cy="18669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Horizontal light reflex </w:t>
      </w:r>
    </w:p>
    <w:p w14:paraId="2C5B3B6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631C87D" wp14:editId="0EE52234">
            <wp:extent cx="307975" cy="18669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Concentric circles </w:t>
      </w:r>
    </w:p>
    <w:p w14:paraId="43025D5E" w14:textId="77777777" w:rsidR="005D6933" w:rsidRPr="005D6933" w:rsidRDefault="005D6933" w:rsidP="005D6933">
      <w:pPr>
        <w:pStyle w:val="AppendixHead"/>
        <w:contextualSpacing/>
        <w:rPr>
          <w:lang w:val="en-GB"/>
        </w:rPr>
      </w:pPr>
    </w:p>
    <w:p w14:paraId="4CC4CA85" w14:textId="77777777" w:rsidR="005D6933" w:rsidRPr="005D6933" w:rsidRDefault="005D6933" w:rsidP="005D6933">
      <w:pPr>
        <w:pStyle w:val="AppendixHead"/>
        <w:contextualSpacing/>
        <w:rPr>
          <w:bCs/>
          <w:lang w:val="en-GB"/>
        </w:rPr>
      </w:pPr>
      <w:r w:rsidRPr="005D6933">
        <w:rPr>
          <w:bCs/>
          <w:lang w:val="en-GB"/>
        </w:rPr>
        <w:br w:type="page"/>
      </w:r>
    </w:p>
    <w:p w14:paraId="349A3552" w14:textId="77777777" w:rsidR="005D6933" w:rsidRDefault="005D6933" w:rsidP="005D6933">
      <w:pPr>
        <w:pStyle w:val="AppendixHead"/>
        <w:spacing w:line="240" w:lineRule="auto"/>
        <w:contextualSpacing/>
        <w:rPr>
          <w:ins w:id="67" w:author="Microsoft Office User" w:date="2017-04-27T15:23:00Z"/>
          <w:bCs/>
          <w:lang w:val="en-GB"/>
        </w:rPr>
      </w:pPr>
      <w:r w:rsidRPr="005D6933">
        <w:rPr>
          <w:bCs/>
          <w:lang w:val="en-GB"/>
        </w:rPr>
        <w:lastRenderedPageBreak/>
        <w:t xml:space="preserve">Cataract Assessment </w:t>
      </w:r>
    </w:p>
    <w:p w14:paraId="1FBC3F6F" w14:textId="77777777" w:rsidR="005D3F0F" w:rsidRPr="005D6933" w:rsidRDefault="005D3F0F" w:rsidP="005D6933">
      <w:pPr>
        <w:pStyle w:val="AppendixHead"/>
        <w:spacing w:line="240" w:lineRule="auto"/>
        <w:contextualSpacing/>
        <w:rPr>
          <w:lang w:val="en-GB"/>
        </w:rPr>
      </w:pPr>
    </w:p>
    <w:p w14:paraId="1AFC5EF0" w14:textId="77777777" w:rsidR="005D6933" w:rsidRDefault="005D6933" w:rsidP="005D6933">
      <w:pPr>
        <w:pStyle w:val="AppendixHead"/>
        <w:spacing w:line="240" w:lineRule="auto"/>
        <w:contextualSpacing/>
        <w:rPr>
          <w:ins w:id="68" w:author="Microsoft Office User" w:date="2017-04-27T15:17:00Z"/>
          <w:lang w:val="en-GB"/>
        </w:rPr>
      </w:pPr>
      <w:r w:rsidRPr="005D6933">
        <w:rPr>
          <w:lang w:val="en-GB"/>
        </w:rPr>
        <w:t xml:space="preserve">Look carefully at the fundal image. Are there any shadows cast from media opacities, or any cortical cataract spokes? </w:t>
      </w:r>
    </w:p>
    <w:p w14:paraId="30DA7FBD" w14:textId="77777777" w:rsidR="0033205E" w:rsidRPr="005D6933" w:rsidRDefault="0033205E" w:rsidP="005D6933">
      <w:pPr>
        <w:pStyle w:val="AppendixHead"/>
        <w:spacing w:line="240" w:lineRule="auto"/>
        <w:contextualSpacing/>
        <w:rPr>
          <w:lang w:val="en-GB"/>
        </w:rPr>
      </w:pPr>
    </w:p>
    <w:p w14:paraId="5ED2CFFD" w14:textId="77777777" w:rsidR="005D6933" w:rsidRDefault="005D6933" w:rsidP="005D6933">
      <w:pPr>
        <w:pStyle w:val="AppendixHead"/>
        <w:spacing w:line="240" w:lineRule="auto"/>
        <w:contextualSpacing/>
        <w:rPr>
          <w:ins w:id="69" w:author="Microsoft Office User" w:date="2017-04-27T15:17:00Z"/>
          <w:i/>
          <w:iCs/>
          <w:lang w:val="en-GB"/>
        </w:rPr>
      </w:pPr>
      <w:r w:rsidRPr="005D6933">
        <w:rPr>
          <w:bCs/>
          <w:lang w:val="en-GB"/>
        </w:rPr>
        <w:t xml:space="preserve">Is there any evidence of cataract seen on the image? * </w:t>
      </w:r>
      <w:r w:rsidRPr="005D6933">
        <w:rPr>
          <w:i/>
          <w:iCs/>
          <w:lang w:val="en-GB"/>
        </w:rPr>
        <w:t xml:space="preserve">Mark only one oval. </w:t>
      </w:r>
    </w:p>
    <w:p w14:paraId="49633653" w14:textId="77777777" w:rsidR="0033205E" w:rsidRPr="005D6933" w:rsidRDefault="0033205E" w:rsidP="005D6933">
      <w:pPr>
        <w:pStyle w:val="AppendixHead"/>
        <w:spacing w:line="240" w:lineRule="auto"/>
        <w:contextualSpacing/>
        <w:rPr>
          <w:lang w:val="en-GB"/>
        </w:rPr>
      </w:pPr>
    </w:p>
    <w:p w14:paraId="5881FC98" w14:textId="77777777"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075DE09D" wp14:editId="377E9198">
            <wp:extent cx="307975" cy="18669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w:t>
      </w:r>
      <w:proofErr w:type="gramStart"/>
      <w:r w:rsidRPr="005D6933">
        <w:rPr>
          <w:lang w:val="en-GB"/>
        </w:rPr>
        <w:t xml:space="preserve">Definitely </w:t>
      </w:r>
      <w:r w:rsidRPr="005D6933">
        <w:rPr>
          <w:i/>
          <w:iCs/>
          <w:lang w:val="en-GB"/>
        </w:rPr>
        <w:t>Skip</w:t>
      </w:r>
      <w:proofErr w:type="gramEnd"/>
      <w:r w:rsidRPr="005D6933">
        <w:rPr>
          <w:i/>
          <w:iCs/>
          <w:lang w:val="en-GB"/>
        </w:rPr>
        <w:t xml:space="preserve"> to question 11. </w:t>
      </w:r>
    </w:p>
    <w:p w14:paraId="0DC42B56" w14:textId="77777777"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0DA454A8" wp14:editId="74505BBD">
            <wp:extent cx="307975" cy="18669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r w:rsidRPr="005D6933">
        <w:rPr>
          <w:i/>
          <w:iCs/>
          <w:lang w:val="en-GB"/>
        </w:rPr>
        <w:t xml:space="preserve">Skip to question 11. </w:t>
      </w:r>
    </w:p>
    <w:p w14:paraId="39BF4D19" w14:textId="77777777"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49DC5007" wp14:editId="23F70BD0">
            <wp:extent cx="307975" cy="18669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Skip to question 12. </w:t>
      </w:r>
    </w:p>
    <w:p w14:paraId="7AFD7D2A" w14:textId="77777777" w:rsidR="005D6933" w:rsidRPr="005D6933" w:rsidRDefault="005D6933" w:rsidP="005D6933">
      <w:pPr>
        <w:pStyle w:val="AppendixHead"/>
        <w:spacing w:line="240" w:lineRule="auto"/>
        <w:contextualSpacing/>
        <w:rPr>
          <w:lang w:val="en-GB"/>
        </w:rPr>
      </w:pPr>
    </w:p>
    <w:p w14:paraId="69B7A03A" w14:textId="77777777" w:rsidR="005D6933" w:rsidRPr="005D6933" w:rsidRDefault="005D6933" w:rsidP="005D6933">
      <w:pPr>
        <w:pStyle w:val="AppendixHead"/>
        <w:spacing w:line="240" w:lineRule="auto"/>
        <w:contextualSpacing/>
        <w:rPr>
          <w:lang w:val="en-GB"/>
        </w:rPr>
      </w:pPr>
      <w:r w:rsidRPr="005D6933">
        <w:rPr>
          <w:bCs/>
          <w:lang w:val="en-GB"/>
        </w:rPr>
        <w:t xml:space="preserve">Cataract Grading </w:t>
      </w:r>
    </w:p>
    <w:p w14:paraId="448AC788"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78CFA49" wp14:editId="566AA68C">
            <wp:extent cx="5934075" cy="2538095"/>
            <wp:effectExtent l="0" t="0" r="9525" b="1905"/>
            <wp:docPr id="461" name="Picture 461" descr="/Users/Steptoe/Desktop/cat gr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Users/Steptoe/Desktop/cat grad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538095"/>
                    </a:xfrm>
                    <a:prstGeom prst="rect">
                      <a:avLst/>
                    </a:prstGeom>
                    <a:noFill/>
                    <a:ln>
                      <a:noFill/>
                    </a:ln>
                  </pic:spPr>
                </pic:pic>
              </a:graphicData>
            </a:graphic>
          </wp:inline>
        </w:drawing>
      </w:r>
    </w:p>
    <w:p w14:paraId="1B158CEB" w14:textId="77777777" w:rsidR="005D6933" w:rsidRPr="005D6933" w:rsidDel="005D3F0F" w:rsidRDefault="005D6933" w:rsidP="005D6933">
      <w:pPr>
        <w:pStyle w:val="AppendixHead"/>
        <w:contextualSpacing/>
        <w:rPr>
          <w:del w:id="70" w:author="Microsoft Office User" w:date="2017-04-27T15:23:00Z"/>
          <w:lang w:val="en-GB"/>
        </w:rPr>
      </w:pPr>
    </w:p>
    <w:p w14:paraId="24CBC50D" w14:textId="77777777" w:rsidR="005D6933" w:rsidRPr="005D6933" w:rsidDel="005D3F0F" w:rsidRDefault="005D6933" w:rsidP="005D6933">
      <w:pPr>
        <w:pStyle w:val="AppendixHead"/>
        <w:contextualSpacing/>
        <w:rPr>
          <w:del w:id="71" w:author="Microsoft Office User" w:date="2017-04-27T15:23:00Z"/>
          <w:lang w:val="en-GB"/>
        </w:rPr>
      </w:pPr>
    </w:p>
    <w:p w14:paraId="3853479C" w14:textId="77777777" w:rsidR="005D6933" w:rsidRPr="005D6933" w:rsidRDefault="005D6933" w:rsidP="005D6933">
      <w:pPr>
        <w:pStyle w:val="AppendixHead"/>
        <w:contextualSpacing/>
        <w:rPr>
          <w:lang w:val="en-GB"/>
        </w:rPr>
      </w:pPr>
    </w:p>
    <w:p w14:paraId="6DEEF4E0" w14:textId="77777777" w:rsidR="005D6933" w:rsidRPr="005D6933" w:rsidRDefault="005D6933" w:rsidP="005D6933">
      <w:pPr>
        <w:pStyle w:val="AppendixHead"/>
        <w:spacing w:line="240" w:lineRule="auto"/>
        <w:contextualSpacing/>
        <w:rPr>
          <w:lang w:val="en-GB"/>
        </w:rPr>
      </w:pPr>
      <w:r w:rsidRPr="005D6933">
        <w:rPr>
          <w:bCs/>
          <w:lang w:val="en-GB"/>
        </w:rPr>
        <w:t xml:space="preserve">11. What type of cataract can be seen and how much of the retina does it obscure comparing to the standard images above? </w:t>
      </w:r>
    </w:p>
    <w:p w14:paraId="033520FA" w14:textId="77777777" w:rsidR="005D6933" w:rsidRPr="005D6933" w:rsidRDefault="005D6933" w:rsidP="005D6933">
      <w:pPr>
        <w:pStyle w:val="AppendixHead"/>
        <w:spacing w:line="240" w:lineRule="auto"/>
        <w:contextualSpacing/>
        <w:rPr>
          <w:i/>
          <w:iCs/>
          <w:lang w:val="en-GB"/>
        </w:rPr>
      </w:pPr>
      <w:r w:rsidRPr="005D6933">
        <w:rPr>
          <w:i/>
          <w:iCs/>
          <w:lang w:val="en-GB"/>
        </w:rPr>
        <w:t xml:space="preserve">Mark only one oval per row. </w:t>
      </w:r>
    </w:p>
    <w:p w14:paraId="283EC401" w14:textId="6D485770" w:rsidR="005D6933" w:rsidRPr="005D6933" w:rsidRDefault="005D6933" w:rsidP="005D6933">
      <w:pPr>
        <w:pStyle w:val="AppendixHead"/>
        <w:spacing w:line="240" w:lineRule="auto"/>
        <w:contextualSpacing/>
        <w:rPr>
          <w:lang w:val="en-GB"/>
        </w:rPr>
      </w:pPr>
      <w:r w:rsidRPr="005D6933">
        <w:rPr>
          <w:i/>
          <w:iCs/>
          <w:lang w:val="en-GB"/>
        </w:rPr>
        <w:tab/>
      </w:r>
      <w:r w:rsidRPr="005D6933">
        <w:rPr>
          <w:i/>
          <w:iCs/>
          <w:lang w:val="en-GB"/>
        </w:rPr>
        <w:tab/>
      </w:r>
      <w:r w:rsidRPr="005D6933">
        <w:rPr>
          <w:i/>
          <w:iCs/>
          <w:lang w:val="en-GB"/>
        </w:rPr>
        <w:tab/>
      </w:r>
      <w:r w:rsidRPr="005D6933">
        <w:rPr>
          <w:i/>
          <w:iCs/>
          <w:lang w:val="en-GB"/>
        </w:rPr>
        <w:tab/>
      </w:r>
      <w:r w:rsidRPr="005D6933">
        <w:rPr>
          <w:i/>
          <w:iCs/>
          <w:lang w:val="en-GB"/>
        </w:rPr>
        <w:tab/>
      </w:r>
      <w:ins w:id="72" w:author="Microsoft Office User" w:date="2017-04-27T15:07:00Z">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r w:rsidR="001A4184">
          <w:rPr>
            <w:i/>
            <w:iCs/>
            <w:lang w:val="en-GB"/>
          </w:rPr>
          <w:tab/>
        </w:r>
      </w:ins>
      <w:r w:rsidRPr="005D6933">
        <w:rPr>
          <w:i/>
          <w:iCs/>
          <w:lang w:val="en-GB"/>
        </w:rPr>
        <w:t xml:space="preserve">  </w:t>
      </w:r>
      <w:r w:rsidRPr="005D6933">
        <w:rPr>
          <w:lang w:val="en-GB"/>
        </w:rPr>
        <w:t xml:space="preserve">0 </w:t>
      </w:r>
      <w:r w:rsidRPr="005D6933">
        <w:rPr>
          <w:lang w:val="en-GB"/>
        </w:rPr>
        <w:tab/>
        <w:t xml:space="preserve"> </w:t>
      </w:r>
      <w:ins w:id="73" w:author="Microsoft Office User" w:date="2017-04-27T15:07:00Z">
        <w:r w:rsidR="001A4184">
          <w:rPr>
            <w:lang w:val="en-GB"/>
          </w:rPr>
          <w:tab/>
        </w:r>
        <w:r w:rsidR="001A4184">
          <w:rPr>
            <w:lang w:val="en-GB"/>
          </w:rPr>
          <w:tab/>
          <w:t xml:space="preserve"> </w:t>
        </w:r>
      </w:ins>
      <w:r w:rsidRPr="005D6933">
        <w:rPr>
          <w:lang w:val="en-GB"/>
        </w:rPr>
        <w:t xml:space="preserve">  I</w:t>
      </w:r>
      <w:r w:rsidRPr="005D6933">
        <w:rPr>
          <w:lang w:val="en-GB"/>
        </w:rPr>
        <w:tab/>
        <w:t xml:space="preserve"> </w:t>
      </w:r>
      <w:ins w:id="74" w:author="Microsoft Office User" w:date="2017-04-27T15:07:00Z">
        <w:r w:rsidR="001A4184">
          <w:rPr>
            <w:lang w:val="en-GB"/>
          </w:rPr>
          <w:tab/>
        </w:r>
      </w:ins>
      <w:ins w:id="75" w:author="Microsoft Office User" w:date="2017-04-27T15:08:00Z">
        <w:r w:rsidR="001A4184">
          <w:rPr>
            <w:lang w:val="en-GB"/>
          </w:rPr>
          <w:t xml:space="preserve">    </w:t>
        </w:r>
      </w:ins>
      <w:del w:id="76" w:author="Microsoft Office User" w:date="2017-04-27T15:08:00Z">
        <w:r w:rsidRPr="005D6933" w:rsidDel="001A4184">
          <w:rPr>
            <w:lang w:val="en-GB"/>
          </w:rPr>
          <w:delText xml:space="preserve">  </w:delText>
        </w:r>
      </w:del>
      <w:r w:rsidRPr="005D6933">
        <w:rPr>
          <w:lang w:val="en-GB"/>
        </w:rPr>
        <w:t xml:space="preserve">II      </w:t>
      </w:r>
      <w:ins w:id="77" w:author="Microsoft Office User" w:date="2017-04-27T15:07:00Z">
        <w:r w:rsidR="001A4184">
          <w:rPr>
            <w:lang w:val="en-GB"/>
          </w:rPr>
          <w:t xml:space="preserve"> </w:t>
        </w:r>
      </w:ins>
      <w:r w:rsidRPr="005D6933">
        <w:rPr>
          <w:lang w:val="en-GB"/>
        </w:rPr>
        <w:t xml:space="preserve">  III </w:t>
      </w:r>
      <w:r w:rsidRPr="005D6933">
        <w:rPr>
          <w:lang w:val="en-GB"/>
        </w:rPr>
        <w:tab/>
        <w:t xml:space="preserve">   </w:t>
      </w:r>
      <w:ins w:id="78" w:author="Microsoft Office User" w:date="2017-04-27T15:07:00Z">
        <w:r w:rsidR="001A4184">
          <w:rPr>
            <w:lang w:val="en-GB"/>
          </w:rPr>
          <w:t xml:space="preserve">   </w:t>
        </w:r>
      </w:ins>
      <w:r w:rsidRPr="005D6933">
        <w:rPr>
          <w:lang w:val="en-GB"/>
        </w:rPr>
        <w:t xml:space="preserve"> IV </w:t>
      </w:r>
    </w:p>
    <w:p w14:paraId="0AF22227" w14:textId="75A9F6B2" w:rsidR="005D6933" w:rsidRPr="005D6933" w:rsidRDefault="005D6933" w:rsidP="005D6933">
      <w:pPr>
        <w:pStyle w:val="AppendixHead"/>
        <w:spacing w:line="240" w:lineRule="auto"/>
        <w:contextualSpacing/>
        <w:rPr>
          <w:lang w:val="en-GB"/>
        </w:rPr>
      </w:pPr>
      <w:r w:rsidRPr="005D6933">
        <w:rPr>
          <w:lang w:val="en-GB"/>
        </w:rPr>
        <w:t>Cortical</w:t>
      </w:r>
      <w:ins w:id="79" w:author="Microsoft Office User" w:date="2017-04-27T15:07:00Z">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ins>
      <w:del w:id="80" w:author="Microsoft Office User" w:date="2017-04-27T15:07:00Z">
        <w:r w:rsidRPr="005D6933" w:rsidDel="001A4184">
          <w:rPr>
            <w:rFonts w:ascii="MS Gothic" w:eastAsia="MS Gothic" w:hAnsi="MS Gothic" w:cs="MS Gothic" w:hint="eastAsia"/>
            <w:lang w:val="en-GB"/>
          </w:rPr>
          <w:delText> </w:delText>
        </w:r>
        <w:r w:rsidRPr="005D6933" w:rsidDel="001A4184">
          <w:rPr>
            <w:lang w:val="en-GB"/>
          </w:rPr>
          <w:tab/>
        </w:r>
        <w:r w:rsidRPr="005D6933" w:rsidDel="001A4184">
          <w:rPr>
            <w:lang w:val="en-GB"/>
          </w:rPr>
          <w:tab/>
        </w:r>
        <w:r w:rsidRPr="005D6933" w:rsidDel="001A4184">
          <w:rPr>
            <w:lang w:val="en-GB"/>
          </w:rPr>
          <w:tab/>
        </w:r>
        <w:r w:rsidRPr="005D6933" w:rsidDel="001A4184">
          <w:rPr>
            <w:lang w:val="en-GB"/>
          </w:rPr>
          <w:tab/>
        </w:r>
      </w:del>
      <w:del w:id="81" w:author="Microsoft Office User" w:date="2017-04-27T15:06:00Z">
        <w:r w:rsidRPr="005D6933" w:rsidDel="001A4184">
          <w:rPr>
            <w:noProof/>
            <w:lang w:val="en-GB" w:eastAsia="en-GB"/>
          </w:rPr>
          <w:drawing>
            <wp:inline distT="0" distB="0" distL="0" distR="0" wp14:anchorId="54843581" wp14:editId="6F057E3C">
              <wp:extent cx="307975" cy="18669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sidDel="001A4184">
          <w:rPr>
            <w:lang w:val="en-GB"/>
          </w:rPr>
          <w:delText xml:space="preserve">  </w:delText>
        </w:r>
      </w:del>
      <w:r w:rsidRPr="005D6933">
        <w:rPr>
          <w:noProof/>
          <w:lang w:val="en-GB" w:eastAsia="en-GB"/>
        </w:rPr>
        <w:drawing>
          <wp:inline distT="0" distB="0" distL="0" distR="0" wp14:anchorId="40C8C4F9" wp14:editId="713963FD">
            <wp:extent cx="307975" cy="18669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ins w:id="82" w:author="Microsoft Office User" w:date="2017-04-27T15:07:00Z">
        <w:r w:rsidR="001A4184">
          <w:rPr>
            <w:lang w:val="en-GB"/>
          </w:rPr>
          <w:t xml:space="preserve">  </w:t>
        </w:r>
      </w:ins>
      <w:r w:rsidRPr="005D6933">
        <w:rPr>
          <w:noProof/>
          <w:lang w:val="en-GB" w:eastAsia="en-GB"/>
        </w:rPr>
        <w:drawing>
          <wp:inline distT="0" distB="0" distL="0" distR="0" wp14:anchorId="41BDD174" wp14:editId="2A192263">
            <wp:extent cx="307975" cy="18669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ins w:id="83" w:author="Microsoft Office User" w:date="2017-04-27T15:07:00Z">
        <w:r w:rsidR="001A4184">
          <w:rPr>
            <w:lang w:val="en-GB"/>
          </w:rPr>
          <w:t xml:space="preserve"> </w:t>
        </w:r>
      </w:ins>
      <w:r w:rsidRPr="005D6933">
        <w:rPr>
          <w:noProof/>
          <w:lang w:val="en-GB" w:eastAsia="en-GB"/>
        </w:rPr>
        <w:drawing>
          <wp:inline distT="0" distB="0" distL="0" distR="0" wp14:anchorId="2149023D" wp14:editId="08E7A293">
            <wp:extent cx="307975" cy="18669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ins w:id="84" w:author="Microsoft Office User" w:date="2017-04-27T15:07:00Z">
        <w:r w:rsidR="001A4184">
          <w:rPr>
            <w:lang w:val="en-GB"/>
          </w:rPr>
          <w:t xml:space="preserve">  </w:t>
        </w:r>
      </w:ins>
      <w:del w:id="85" w:author="Microsoft Office User" w:date="2017-04-27T15:07:00Z">
        <w:r w:rsidRPr="005D6933" w:rsidDel="001A4184">
          <w:rPr>
            <w:noProof/>
            <w:lang w:val="en-GB" w:eastAsia="en-GB"/>
          </w:rPr>
          <w:drawing>
            <wp:inline distT="0" distB="0" distL="0" distR="0" wp14:anchorId="39548EA9" wp14:editId="7BF1B824">
              <wp:extent cx="307975" cy="18669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del>
      <w:ins w:id="86" w:author="Microsoft Office User" w:date="2017-04-27T15:07:00Z">
        <w:r w:rsidR="001A4184" w:rsidRPr="005D6933">
          <w:rPr>
            <w:noProof/>
            <w:lang w:val="en-GB" w:eastAsia="en-GB"/>
          </w:rPr>
          <w:drawing>
            <wp:inline distT="0" distB="0" distL="0" distR="0" wp14:anchorId="1B34380A" wp14:editId="3D568EB5">
              <wp:extent cx="307975" cy="186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001A4184">
          <w:rPr>
            <w:lang w:val="en-GB"/>
          </w:rPr>
          <w:t xml:space="preserve">    </w:t>
        </w:r>
        <w:r w:rsidR="001A4184" w:rsidRPr="005D6933">
          <w:rPr>
            <w:noProof/>
            <w:lang w:val="en-GB" w:eastAsia="en-GB"/>
          </w:rPr>
          <w:drawing>
            <wp:inline distT="0" distB="0" distL="0" distR="0" wp14:anchorId="5EE9137F" wp14:editId="2E9DC561">
              <wp:extent cx="307975" cy="18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ins>
    </w:p>
    <w:p w14:paraId="0614D6BD" w14:textId="77777777" w:rsidR="005D6933" w:rsidRPr="005D6933" w:rsidRDefault="005D6933" w:rsidP="005D6933">
      <w:pPr>
        <w:pStyle w:val="AppendixHead"/>
        <w:spacing w:line="240" w:lineRule="auto"/>
        <w:contextualSpacing/>
        <w:rPr>
          <w:lang w:val="en-GB"/>
        </w:rPr>
      </w:pPr>
      <w:r w:rsidRPr="005D6933">
        <w:rPr>
          <w:lang w:val="en-GB"/>
        </w:rPr>
        <w:t xml:space="preserve">Posterior subcapsular cataract </w:t>
      </w:r>
      <w:r w:rsidRPr="005D6933">
        <w:rPr>
          <w:lang w:val="en-GB"/>
        </w:rPr>
        <w:tab/>
      </w:r>
      <w:r w:rsidRPr="005D6933">
        <w:rPr>
          <w:noProof/>
          <w:lang w:val="en-GB" w:eastAsia="en-GB"/>
        </w:rPr>
        <w:drawing>
          <wp:inline distT="0" distB="0" distL="0" distR="0" wp14:anchorId="0332399D" wp14:editId="38D8EB51">
            <wp:extent cx="307975" cy="18669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74C84D81" wp14:editId="43523EDB">
            <wp:extent cx="307975" cy="18669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45422E1A" wp14:editId="16EF6D6B">
            <wp:extent cx="307975" cy="18669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7A4570C4" wp14:editId="550419AB">
            <wp:extent cx="307975" cy="18669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1959A8BD" wp14:editId="1FAB188E">
            <wp:extent cx="307975" cy="18669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687EB659" w14:textId="1EEA4810" w:rsidR="005D6933" w:rsidRPr="005D6933" w:rsidRDefault="005D6933" w:rsidP="005D6933">
      <w:pPr>
        <w:pStyle w:val="AppendixHead"/>
        <w:spacing w:line="240" w:lineRule="auto"/>
        <w:contextualSpacing/>
        <w:rPr>
          <w:lang w:val="en-GB"/>
        </w:rPr>
      </w:pPr>
      <w:r w:rsidRPr="005D6933">
        <w:rPr>
          <w:lang w:val="en-GB"/>
        </w:rPr>
        <w:t>Undefinable</w:t>
      </w:r>
      <w:ins w:id="87" w:author="Microsoft Office User" w:date="2017-04-27T15:07:00Z">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r w:rsidR="001A4184">
          <w:rPr>
            <w:lang w:val="en-GB"/>
          </w:rPr>
          <w:tab/>
        </w:r>
      </w:ins>
      <w:del w:id="88" w:author="Microsoft Office User" w:date="2017-04-27T15:07:00Z">
        <w:r w:rsidRPr="005D6933" w:rsidDel="001A4184">
          <w:rPr>
            <w:lang w:val="en-GB"/>
          </w:rPr>
          <w:delText xml:space="preserve"> </w:delText>
        </w:r>
        <w:r w:rsidRPr="005D6933" w:rsidDel="001A4184">
          <w:rPr>
            <w:lang w:val="en-GB"/>
          </w:rPr>
          <w:tab/>
        </w:r>
        <w:r w:rsidRPr="005D6933" w:rsidDel="001A4184">
          <w:rPr>
            <w:lang w:val="en-GB"/>
          </w:rPr>
          <w:tab/>
        </w:r>
        <w:r w:rsidRPr="005D6933" w:rsidDel="001A4184">
          <w:rPr>
            <w:lang w:val="en-GB"/>
          </w:rPr>
          <w:tab/>
        </w:r>
      </w:del>
      <w:r w:rsidRPr="005D6933">
        <w:rPr>
          <w:noProof/>
          <w:lang w:val="en-GB" w:eastAsia="en-GB"/>
        </w:rPr>
        <w:drawing>
          <wp:inline distT="0" distB="0" distL="0" distR="0" wp14:anchorId="01D9B46A" wp14:editId="17EAFC29">
            <wp:extent cx="307975" cy="18669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2CD86679" wp14:editId="04DFF592">
            <wp:extent cx="307975" cy="18669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1EDC8BB4" wp14:editId="0DE82B92">
            <wp:extent cx="307975" cy="18669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1EDC35D7" wp14:editId="010A3C9F">
            <wp:extent cx="307975" cy="18669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noProof/>
          <w:lang w:val="en-GB" w:eastAsia="en-GB"/>
        </w:rPr>
        <w:drawing>
          <wp:inline distT="0" distB="0" distL="0" distR="0" wp14:anchorId="00C44621" wp14:editId="04C31378">
            <wp:extent cx="307975" cy="18669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p>
    <w:p w14:paraId="60265C2E" w14:textId="77777777" w:rsidR="005D6933" w:rsidRPr="005D6933" w:rsidRDefault="005D6933" w:rsidP="005D6933">
      <w:pPr>
        <w:pStyle w:val="AppendixHead"/>
        <w:spacing w:line="240" w:lineRule="auto"/>
        <w:contextualSpacing/>
        <w:rPr>
          <w:lang w:val="en-GB"/>
        </w:rPr>
      </w:pPr>
    </w:p>
    <w:p w14:paraId="3AAB4779" w14:textId="77777777" w:rsidR="005D6933" w:rsidRDefault="005D6933" w:rsidP="005D6933">
      <w:pPr>
        <w:pStyle w:val="AppendixHead"/>
        <w:spacing w:line="240" w:lineRule="auto"/>
        <w:contextualSpacing/>
        <w:rPr>
          <w:ins w:id="89" w:author="Microsoft Office User" w:date="2017-04-27T15:23:00Z"/>
          <w:lang w:val="en-GB"/>
        </w:rPr>
      </w:pPr>
    </w:p>
    <w:p w14:paraId="13DA3A74" w14:textId="77777777" w:rsidR="005D3F0F" w:rsidRDefault="005D3F0F" w:rsidP="005D6933">
      <w:pPr>
        <w:pStyle w:val="AppendixHead"/>
        <w:spacing w:line="240" w:lineRule="auto"/>
        <w:contextualSpacing/>
        <w:rPr>
          <w:ins w:id="90" w:author="Microsoft Office User" w:date="2017-04-27T15:23:00Z"/>
          <w:lang w:val="en-GB"/>
        </w:rPr>
      </w:pPr>
    </w:p>
    <w:p w14:paraId="36011F4D" w14:textId="77777777" w:rsidR="005D3F0F" w:rsidRDefault="005D3F0F" w:rsidP="005D6933">
      <w:pPr>
        <w:pStyle w:val="AppendixHead"/>
        <w:spacing w:line="240" w:lineRule="auto"/>
        <w:contextualSpacing/>
        <w:rPr>
          <w:ins w:id="91" w:author="Microsoft Office User" w:date="2017-04-27T15:23:00Z"/>
          <w:lang w:val="en-GB"/>
        </w:rPr>
      </w:pPr>
    </w:p>
    <w:p w14:paraId="641A986C" w14:textId="77777777" w:rsidR="005D3F0F" w:rsidRDefault="005D3F0F" w:rsidP="005D6933">
      <w:pPr>
        <w:pStyle w:val="AppendixHead"/>
        <w:spacing w:line="240" w:lineRule="auto"/>
        <w:contextualSpacing/>
        <w:rPr>
          <w:ins w:id="92" w:author="Microsoft Office User" w:date="2017-04-27T15:23:00Z"/>
          <w:lang w:val="en-GB"/>
        </w:rPr>
      </w:pPr>
    </w:p>
    <w:p w14:paraId="6B566410" w14:textId="77777777" w:rsidR="005D3F0F" w:rsidRDefault="005D3F0F" w:rsidP="005D6933">
      <w:pPr>
        <w:pStyle w:val="AppendixHead"/>
        <w:spacing w:line="240" w:lineRule="auto"/>
        <w:contextualSpacing/>
        <w:rPr>
          <w:ins w:id="93" w:author="Microsoft Office User" w:date="2017-04-27T15:23:00Z"/>
          <w:lang w:val="en-GB"/>
        </w:rPr>
      </w:pPr>
    </w:p>
    <w:p w14:paraId="6C49AB2D" w14:textId="77777777" w:rsidR="005D3F0F" w:rsidRDefault="005D3F0F" w:rsidP="005D6933">
      <w:pPr>
        <w:pStyle w:val="AppendixHead"/>
        <w:spacing w:line="240" w:lineRule="auto"/>
        <w:contextualSpacing/>
        <w:rPr>
          <w:ins w:id="94" w:author="Microsoft Office User" w:date="2017-04-27T15:23:00Z"/>
          <w:lang w:val="en-GB"/>
        </w:rPr>
      </w:pPr>
    </w:p>
    <w:p w14:paraId="6138D6CE" w14:textId="77777777" w:rsidR="005D3F0F" w:rsidRDefault="005D3F0F" w:rsidP="005D6933">
      <w:pPr>
        <w:pStyle w:val="AppendixHead"/>
        <w:spacing w:line="240" w:lineRule="auto"/>
        <w:contextualSpacing/>
        <w:rPr>
          <w:ins w:id="95" w:author="Microsoft Office User" w:date="2017-04-27T15:23:00Z"/>
          <w:lang w:val="en-GB"/>
        </w:rPr>
      </w:pPr>
    </w:p>
    <w:p w14:paraId="5C95879B" w14:textId="77777777" w:rsidR="005D3F0F" w:rsidRPr="005D6933" w:rsidRDefault="005D3F0F" w:rsidP="005D6933">
      <w:pPr>
        <w:pStyle w:val="AppendixHead"/>
        <w:spacing w:line="240" w:lineRule="auto"/>
        <w:contextualSpacing/>
        <w:rPr>
          <w:lang w:val="en-GB"/>
        </w:rPr>
      </w:pPr>
    </w:p>
    <w:p w14:paraId="57E1C2F9" w14:textId="77777777" w:rsidR="005D6933" w:rsidRDefault="005D6933" w:rsidP="005D6933">
      <w:pPr>
        <w:pStyle w:val="AppendixHead"/>
        <w:spacing w:line="240" w:lineRule="auto"/>
        <w:contextualSpacing/>
        <w:rPr>
          <w:ins w:id="96" w:author="Microsoft Office User" w:date="2017-04-27T15:23:00Z"/>
          <w:rFonts w:ascii="MS Gothic" w:eastAsia="MS Gothic" w:hAnsi="MS Gothic" w:cs="MS Gothic"/>
          <w:bCs/>
          <w:lang w:val="en-GB"/>
        </w:rPr>
      </w:pPr>
      <w:r w:rsidRPr="005D6933">
        <w:rPr>
          <w:bCs/>
          <w:lang w:val="en-GB"/>
        </w:rPr>
        <w:lastRenderedPageBreak/>
        <w:t>Are there any findings to report?</w:t>
      </w:r>
      <w:r w:rsidRPr="005D6933">
        <w:rPr>
          <w:rFonts w:ascii="MS Gothic" w:eastAsia="MS Gothic" w:hAnsi="MS Gothic" w:cs="MS Gothic" w:hint="eastAsia"/>
          <w:bCs/>
          <w:lang w:val="en-GB"/>
        </w:rPr>
        <w:t> </w:t>
      </w:r>
    </w:p>
    <w:p w14:paraId="6F803F4A" w14:textId="77777777" w:rsidR="005D3F0F" w:rsidRPr="005D6933" w:rsidRDefault="005D3F0F" w:rsidP="005D6933">
      <w:pPr>
        <w:pStyle w:val="AppendixHead"/>
        <w:spacing w:line="240" w:lineRule="auto"/>
        <w:contextualSpacing/>
        <w:rPr>
          <w:bCs/>
          <w:lang w:val="en-GB"/>
        </w:rPr>
      </w:pPr>
    </w:p>
    <w:p w14:paraId="0B01B861" w14:textId="77777777" w:rsidR="005D6933" w:rsidRPr="005D6933" w:rsidRDefault="005D6933" w:rsidP="005D6933">
      <w:pPr>
        <w:pStyle w:val="AppendixHead"/>
        <w:spacing w:line="240" w:lineRule="auto"/>
        <w:contextualSpacing/>
        <w:rPr>
          <w:lang w:val="en-GB"/>
        </w:rPr>
      </w:pPr>
      <w:r w:rsidRPr="005D6933">
        <w:rPr>
          <w:lang w:val="en-GB"/>
        </w:rPr>
        <w:t xml:space="preserve">12. </w:t>
      </w:r>
      <w:r w:rsidRPr="005D6933">
        <w:rPr>
          <w:bCs/>
          <w:lang w:val="en-GB"/>
        </w:rPr>
        <w:t xml:space="preserve">Are there any abnormalities that can be seen on the image? * </w:t>
      </w:r>
    </w:p>
    <w:p w14:paraId="5C0B269F" w14:textId="77777777" w:rsidR="005D6933" w:rsidRDefault="005D6933" w:rsidP="005D6933">
      <w:pPr>
        <w:pStyle w:val="AppendixHead"/>
        <w:spacing w:line="240" w:lineRule="auto"/>
        <w:contextualSpacing/>
        <w:rPr>
          <w:ins w:id="97" w:author="Microsoft Office User" w:date="2017-04-27T15:17:00Z"/>
          <w:i/>
          <w:iCs/>
          <w:lang w:val="en-GB"/>
        </w:rPr>
      </w:pPr>
      <w:r w:rsidRPr="005D6933">
        <w:rPr>
          <w:i/>
          <w:iCs/>
          <w:lang w:val="en-GB"/>
        </w:rPr>
        <w:t xml:space="preserve">Mark only one oval. </w:t>
      </w:r>
    </w:p>
    <w:p w14:paraId="7E27DE9F" w14:textId="77777777" w:rsidR="0033205E" w:rsidRPr="005D6933" w:rsidRDefault="0033205E" w:rsidP="005D6933">
      <w:pPr>
        <w:pStyle w:val="AppendixHead"/>
        <w:spacing w:line="240" w:lineRule="auto"/>
        <w:contextualSpacing/>
        <w:rPr>
          <w:lang w:val="en-GB"/>
        </w:rPr>
      </w:pPr>
    </w:p>
    <w:p w14:paraId="32D5833F"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ACE9967" wp14:editId="72DFD576">
            <wp:extent cx="307975" cy="18669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r w:rsidRPr="005D6933">
        <w:rPr>
          <w:rFonts w:ascii="MS Gothic" w:eastAsia="MS Gothic" w:hAnsi="MS Gothic" w:cs="MS Gothic" w:hint="eastAsia"/>
          <w:lang w:val="en-GB"/>
        </w:rPr>
        <w:t> </w:t>
      </w:r>
    </w:p>
    <w:p w14:paraId="4418C76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00CF6D2" wp14:editId="5C659FF1">
            <wp:extent cx="307975" cy="18669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r w:rsidRPr="005D6933">
        <w:rPr>
          <w:rFonts w:ascii="MS Gothic" w:eastAsia="MS Gothic" w:hAnsi="MS Gothic" w:cs="MS Gothic" w:hint="eastAsia"/>
          <w:lang w:val="en-GB"/>
        </w:rPr>
        <w:t> </w:t>
      </w:r>
    </w:p>
    <w:p w14:paraId="05A77BA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1B5CF98" wp14:editId="76E9DB66">
            <wp:extent cx="307975" cy="18669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roofErr w:type="gramStart"/>
      <w:r w:rsidRPr="005D6933">
        <w:rPr>
          <w:lang w:val="en-GB"/>
        </w:rPr>
        <w:t>This</w:t>
      </w:r>
      <w:proofErr w:type="gramEnd"/>
      <w:r w:rsidRPr="005D6933">
        <w:rPr>
          <w:lang w:val="en-GB"/>
        </w:rPr>
        <w:t xml:space="preserve"> looks like a normal fundus </w:t>
      </w:r>
      <w:r w:rsidRPr="005D6933">
        <w:rPr>
          <w:i/>
          <w:iCs/>
          <w:lang w:val="en-GB"/>
        </w:rPr>
        <w:t xml:space="preserve">Skip to question 42. </w:t>
      </w:r>
    </w:p>
    <w:p w14:paraId="053EEA4B" w14:textId="77777777" w:rsidR="005D6933" w:rsidRPr="005D6933" w:rsidRDefault="005D6933" w:rsidP="005D6933">
      <w:pPr>
        <w:pStyle w:val="AppendixHead"/>
        <w:spacing w:line="240" w:lineRule="auto"/>
        <w:contextualSpacing/>
        <w:rPr>
          <w:lang w:val="en-GB"/>
        </w:rPr>
      </w:pPr>
    </w:p>
    <w:p w14:paraId="5A947D1C" w14:textId="77777777" w:rsidR="0033205E" w:rsidRDefault="005D6933" w:rsidP="005D6933">
      <w:pPr>
        <w:pStyle w:val="AppendixHead"/>
        <w:spacing w:line="240" w:lineRule="auto"/>
        <w:contextualSpacing/>
        <w:rPr>
          <w:ins w:id="98" w:author="Microsoft Office User" w:date="2017-04-27T15:23:00Z"/>
          <w:rFonts w:ascii="MS Gothic" w:eastAsia="MS Gothic" w:hAnsi="MS Gothic" w:cs="MS Gothic"/>
          <w:bCs/>
          <w:lang w:val="en-GB"/>
        </w:rPr>
      </w:pPr>
      <w:r w:rsidRPr="005D6933">
        <w:rPr>
          <w:bCs/>
          <w:lang w:val="en-GB"/>
        </w:rPr>
        <w:t>Vitreous (1)</w:t>
      </w:r>
      <w:r w:rsidRPr="005D6933">
        <w:rPr>
          <w:rFonts w:ascii="MS Gothic" w:eastAsia="MS Gothic" w:hAnsi="MS Gothic" w:cs="MS Gothic" w:hint="eastAsia"/>
          <w:bCs/>
          <w:lang w:val="en-GB"/>
        </w:rPr>
        <w:t> </w:t>
      </w:r>
    </w:p>
    <w:p w14:paraId="2608EEFF" w14:textId="77777777" w:rsidR="005D3F0F" w:rsidRDefault="005D3F0F" w:rsidP="005D6933">
      <w:pPr>
        <w:pStyle w:val="AppendixHead"/>
        <w:spacing w:line="240" w:lineRule="auto"/>
        <w:contextualSpacing/>
        <w:rPr>
          <w:ins w:id="99" w:author="Microsoft Office User" w:date="2017-04-27T15:18:00Z"/>
          <w:rFonts w:ascii="MS Gothic" w:eastAsia="MS Gothic" w:hAnsi="MS Gothic" w:cs="MS Gothic"/>
          <w:bCs/>
          <w:lang w:val="en-GB"/>
        </w:rPr>
      </w:pPr>
    </w:p>
    <w:p w14:paraId="59AEFD10" w14:textId="0D90850D" w:rsidR="005D6933" w:rsidRPr="005D6933" w:rsidRDefault="005D6933" w:rsidP="005D6933">
      <w:pPr>
        <w:pStyle w:val="AppendixHead"/>
        <w:spacing w:line="240" w:lineRule="auto"/>
        <w:contextualSpacing/>
        <w:rPr>
          <w:lang w:val="en-GB"/>
        </w:rPr>
      </w:pPr>
      <w:r w:rsidRPr="005D6933">
        <w:rPr>
          <w:lang w:val="en-GB"/>
        </w:rPr>
        <w:t xml:space="preserve">13. </w:t>
      </w:r>
      <w:r w:rsidRPr="005D6933">
        <w:rPr>
          <w:bCs/>
          <w:lang w:val="en-GB"/>
        </w:rPr>
        <w:t xml:space="preserve">Are there any finding that might be from the vitreous? * </w:t>
      </w:r>
    </w:p>
    <w:p w14:paraId="292F2309" w14:textId="77777777" w:rsidR="005D6933" w:rsidRDefault="005D6933" w:rsidP="005D6933">
      <w:pPr>
        <w:pStyle w:val="AppendixHead"/>
        <w:spacing w:line="240" w:lineRule="auto"/>
        <w:contextualSpacing/>
        <w:rPr>
          <w:ins w:id="100" w:author="Microsoft Office User" w:date="2017-04-27T15:18:00Z"/>
          <w:i/>
          <w:iCs/>
          <w:lang w:val="en-GB"/>
        </w:rPr>
      </w:pPr>
      <w:r w:rsidRPr="005D6933">
        <w:rPr>
          <w:i/>
          <w:iCs/>
          <w:lang w:val="en-GB"/>
        </w:rPr>
        <w:t xml:space="preserve">Mark only one oval. </w:t>
      </w:r>
    </w:p>
    <w:p w14:paraId="7C4CEA15" w14:textId="77777777" w:rsidR="0033205E" w:rsidRPr="005D6933" w:rsidRDefault="0033205E" w:rsidP="005D6933">
      <w:pPr>
        <w:pStyle w:val="AppendixHead"/>
        <w:spacing w:line="240" w:lineRule="auto"/>
        <w:contextualSpacing/>
        <w:rPr>
          <w:lang w:val="en-GB"/>
        </w:rPr>
      </w:pPr>
    </w:p>
    <w:p w14:paraId="105FCA0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492C873" wp14:editId="0E20A8F1">
            <wp:extent cx="307975" cy="18669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w:t>
      </w:r>
      <w:r w:rsidRPr="005D6933">
        <w:rPr>
          <w:rFonts w:ascii="MS Gothic" w:eastAsia="MS Gothic" w:hAnsi="MS Gothic" w:cs="MS Gothic" w:hint="eastAsia"/>
          <w:lang w:val="en-GB"/>
        </w:rPr>
        <w:t> </w:t>
      </w:r>
    </w:p>
    <w:p w14:paraId="45D6BD3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5FDCBC4" wp14:editId="447EEA1B">
            <wp:extent cx="307975" cy="18669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Skip to question 21. </w:t>
      </w:r>
    </w:p>
    <w:p w14:paraId="5A24FFA7" w14:textId="77777777" w:rsidR="005D6933" w:rsidRPr="005D6933" w:rsidRDefault="005D6933" w:rsidP="005D6933">
      <w:pPr>
        <w:pStyle w:val="AppendixHead"/>
        <w:spacing w:line="240" w:lineRule="auto"/>
        <w:contextualSpacing/>
        <w:rPr>
          <w:lang w:val="en-GB"/>
        </w:rPr>
      </w:pPr>
      <w:r w:rsidRPr="005D6933">
        <w:rPr>
          <w:lang w:val="en-GB"/>
        </w:rPr>
        <w:br w:type="page"/>
      </w:r>
    </w:p>
    <w:p w14:paraId="5870975D" w14:textId="77777777" w:rsidR="005D6933" w:rsidRPr="005D6933" w:rsidRDefault="005D6933" w:rsidP="005D6933">
      <w:pPr>
        <w:pStyle w:val="AppendixHead"/>
        <w:spacing w:line="240" w:lineRule="auto"/>
        <w:contextualSpacing/>
        <w:rPr>
          <w:lang w:val="en-GB"/>
        </w:rPr>
      </w:pPr>
    </w:p>
    <w:p w14:paraId="726BA1A0" w14:textId="77777777" w:rsidR="005D6933" w:rsidRPr="005D6933" w:rsidRDefault="005D6933" w:rsidP="005D6933">
      <w:pPr>
        <w:pStyle w:val="AppendixHead"/>
        <w:spacing w:line="240" w:lineRule="auto"/>
        <w:contextualSpacing/>
        <w:rPr>
          <w:lang w:val="en-GB"/>
        </w:rPr>
      </w:pPr>
      <w:r w:rsidRPr="005D6933">
        <w:rPr>
          <w:bCs/>
          <w:lang w:val="en-GB"/>
        </w:rPr>
        <w:t xml:space="preserve">Vitreous Assessment </w:t>
      </w:r>
    </w:p>
    <w:p w14:paraId="262464F9"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3E7E7B9" wp14:editId="02B17CDA">
            <wp:extent cx="5382044" cy="4917440"/>
            <wp:effectExtent l="0" t="0" r="3175" b="10160"/>
            <wp:docPr id="533" name="Picture 533" descr="/Users/Steptoe/Desktop/snowb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Users/Steptoe/Desktop/snowbal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098" cy="4923885"/>
                    </a:xfrm>
                    <a:prstGeom prst="rect">
                      <a:avLst/>
                    </a:prstGeom>
                    <a:noFill/>
                    <a:ln>
                      <a:noFill/>
                    </a:ln>
                  </pic:spPr>
                </pic:pic>
              </a:graphicData>
            </a:graphic>
          </wp:inline>
        </w:drawing>
      </w:r>
    </w:p>
    <w:p w14:paraId="5D426305" w14:textId="77777777" w:rsidR="005D6933" w:rsidRPr="005D6933" w:rsidRDefault="005D6933" w:rsidP="005D6933">
      <w:pPr>
        <w:pStyle w:val="AppendixHead"/>
        <w:contextualSpacing/>
        <w:rPr>
          <w:lang w:val="en-GB"/>
        </w:rPr>
      </w:pPr>
    </w:p>
    <w:p w14:paraId="56DDAA5B" w14:textId="77777777" w:rsidR="005D6933" w:rsidRPr="005D6933" w:rsidRDefault="005D6933" w:rsidP="005D6933">
      <w:pPr>
        <w:pStyle w:val="AppendixHead"/>
        <w:contextualSpacing/>
        <w:rPr>
          <w:lang w:val="en-GB"/>
        </w:rPr>
      </w:pPr>
    </w:p>
    <w:p w14:paraId="10DD4259" w14:textId="77777777" w:rsidR="005D6933" w:rsidRDefault="005D6933" w:rsidP="005D6933">
      <w:pPr>
        <w:pStyle w:val="AppendixHead"/>
        <w:spacing w:line="240" w:lineRule="auto"/>
        <w:contextualSpacing/>
        <w:rPr>
          <w:ins w:id="101" w:author="Microsoft Office User" w:date="2017-04-27T15:18:00Z"/>
          <w:i/>
          <w:iCs/>
          <w:lang w:val="en-GB"/>
        </w:rPr>
      </w:pPr>
      <w:r w:rsidRPr="005D6933">
        <w:rPr>
          <w:lang w:val="en-GB"/>
        </w:rPr>
        <w:t xml:space="preserve">14. </w:t>
      </w:r>
      <w:r w:rsidRPr="005D6933">
        <w:rPr>
          <w:bCs/>
          <w:lang w:val="en-GB"/>
        </w:rPr>
        <w:t xml:space="preserve">Are there any snowballs visible? * </w:t>
      </w:r>
      <w:r w:rsidRPr="005D6933">
        <w:rPr>
          <w:i/>
          <w:iCs/>
          <w:lang w:val="en-GB"/>
        </w:rPr>
        <w:t xml:space="preserve">Mark only one oval. </w:t>
      </w:r>
    </w:p>
    <w:p w14:paraId="2DBD27D5" w14:textId="77777777" w:rsidR="0033205E" w:rsidRPr="005D6933" w:rsidRDefault="0033205E" w:rsidP="005D6933">
      <w:pPr>
        <w:pStyle w:val="AppendixHead"/>
        <w:spacing w:line="240" w:lineRule="auto"/>
        <w:contextualSpacing/>
        <w:rPr>
          <w:lang w:val="en-GB"/>
        </w:rPr>
      </w:pPr>
    </w:p>
    <w:p w14:paraId="13470948"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E0F6619" wp14:editId="5FCCC20C">
            <wp:extent cx="307975" cy="18669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r w:rsidRPr="005D6933">
        <w:rPr>
          <w:rFonts w:ascii="MS Gothic" w:eastAsia="MS Gothic" w:hAnsi="MS Gothic" w:cs="MS Gothic" w:hint="eastAsia"/>
          <w:lang w:val="en-GB"/>
        </w:rPr>
        <w:t> </w:t>
      </w:r>
    </w:p>
    <w:p w14:paraId="273BC46F"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D3D2598" wp14:editId="3DD80CE3">
            <wp:extent cx="307975" cy="18669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r w:rsidRPr="005D6933">
        <w:rPr>
          <w:rFonts w:ascii="MS Gothic" w:eastAsia="MS Gothic" w:hAnsi="MS Gothic" w:cs="MS Gothic" w:hint="eastAsia"/>
          <w:lang w:val="en-GB"/>
        </w:rPr>
        <w:t> </w:t>
      </w:r>
    </w:p>
    <w:p w14:paraId="3AEB8F6C" w14:textId="77777777"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2473440C" wp14:editId="75064331">
            <wp:extent cx="307975" cy="18669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Skip to question 16.</w:t>
      </w:r>
      <w:r w:rsidRPr="005D6933">
        <w:rPr>
          <w:rFonts w:ascii="MS Gothic" w:eastAsia="MS Gothic" w:hAnsi="MS Gothic" w:cs="MS Gothic" w:hint="eastAsia"/>
          <w:i/>
          <w:iCs/>
          <w:lang w:val="en-GB"/>
        </w:rPr>
        <w:t> </w:t>
      </w:r>
    </w:p>
    <w:p w14:paraId="79E9E571" w14:textId="77777777"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0C4CAFE8" wp14:editId="7505098E">
            <wp:extent cx="307975" cy="18669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View insufficient to see </w:t>
      </w:r>
      <w:r w:rsidRPr="005D6933">
        <w:rPr>
          <w:i/>
          <w:iCs/>
          <w:lang w:val="en-GB"/>
        </w:rPr>
        <w:t xml:space="preserve">Skip to question 16. </w:t>
      </w:r>
    </w:p>
    <w:p w14:paraId="1D141DA2" w14:textId="77777777" w:rsidR="005D6933" w:rsidRPr="005D6933" w:rsidRDefault="005D6933" w:rsidP="005D6933">
      <w:pPr>
        <w:pStyle w:val="AppendixHead"/>
        <w:spacing w:line="240" w:lineRule="auto"/>
        <w:contextualSpacing/>
        <w:rPr>
          <w:i/>
          <w:iCs/>
          <w:lang w:val="en-GB"/>
        </w:rPr>
      </w:pPr>
    </w:p>
    <w:p w14:paraId="27C193D0" w14:textId="77777777" w:rsidR="005D6933" w:rsidRDefault="005D6933" w:rsidP="005D6933">
      <w:pPr>
        <w:pStyle w:val="AppendixHead"/>
        <w:spacing w:line="240" w:lineRule="auto"/>
        <w:contextualSpacing/>
        <w:rPr>
          <w:ins w:id="102" w:author="Microsoft Office User" w:date="2017-04-27T15:23:00Z"/>
          <w:lang w:val="en-GB"/>
        </w:rPr>
      </w:pPr>
    </w:p>
    <w:p w14:paraId="3FC582E1" w14:textId="77777777" w:rsidR="005D3F0F" w:rsidRDefault="005D3F0F" w:rsidP="005D6933">
      <w:pPr>
        <w:pStyle w:val="AppendixHead"/>
        <w:spacing w:line="240" w:lineRule="auto"/>
        <w:contextualSpacing/>
        <w:rPr>
          <w:ins w:id="103" w:author="Microsoft Office User" w:date="2017-04-27T15:23:00Z"/>
          <w:lang w:val="en-GB"/>
        </w:rPr>
      </w:pPr>
    </w:p>
    <w:p w14:paraId="56572240" w14:textId="77777777" w:rsidR="005D3F0F" w:rsidRDefault="005D3F0F" w:rsidP="005D6933">
      <w:pPr>
        <w:pStyle w:val="AppendixHead"/>
        <w:spacing w:line="240" w:lineRule="auto"/>
        <w:contextualSpacing/>
        <w:rPr>
          <w:ins w:id="104" w:author="Microsoft Office User" w:date="2017-04-27T15:23:00Z"/>
          <w:lang w:val="en-GB"/>
        </w:rPr>
      </w:pPr>
    </w:p>
    <w:p w14:paraId="67C9CC96" w14:textId="77777777" w:rsidR="005D3F0F" w:rsidRDefault="005D3F0F" w:rsidP="005D6933">
      <w:pPr>
        <w:pStyle w:val="AppendixHead"/>
        <w:spacing w:line="240" w:lineRule="auto"/>
        <w:contextualSpacing/>
        <w:rPr>
          <w:ins w:id="105" w:author="Microsoft Office User" w:date="2017-04-27T15:23:00Z"/>
          <w:lang w:val="en-GB"/>
        </w:rPr>
      </w:pPr>
    </w:p>
    <w:p w14:paraId="43BA8071" w14:textId="77777777" w:rsidR="005D3F0F" w:rsidRPr="005D6933" w:rsidRDefault="005D3F0F" w:rsidP="005D6933">
      <w:pPr>
        <w:pStyle w:val="AppendixHead"/>
        <w:spacing w:line="240" w:lineRule="auto"/>
        <w:contextualSpacing/>
        <w:rPr>
          <w:lang w:val="en-GB"/>
        </w:rPr>
      </w:pPr>
    </w:p>
    <w:p w14:paraId="6FED19D9" w14:textId="77777777" w:rsidR="005D3F0F" w:rsidRDefault="005D6933" w:rsidP="005D6933">
      <w:pPr>
        <w:pStyle w:val="AppendixHead"/>
        <w:spacing w:line="240" w:lineRule="auto"/>
        <w:contextualSpacing/>
        <w:rPr>
          <w:ins w:id="106" w:author="Microsoft Office User" w:date="2017-04-27T15:24:00Z"/>
          <w:bCs/>
          <w:lang w:val="en-GB"/>
        </w:rPr>
      </w:pPr>
      <w:r w:rsidRPr="005D6933">
        <w:rPr>
          <w:lang w:val="en-GB"/>
        </w:rPr>
        <w:lastRenderedPageBreak/>
        <w:t xml:space="preserve">15. </w:t>
      </w:r>
      <w:r w:rsidRPr="005D6933">
        <w:rPr>
          <w:bCs/>
          <w:lang w:val="en-GB"/>
        </w:rPr>
        <w:t xml:space="preserve">Count the number of snowballs seen </w:t>
      </w:r>
    </w:p>
    <w:p w14:paraId="485062BC" w14:textId="76057C5C" w:rsidR="005D6933" w:rsidRPr="005D6933" w:rsidRDefault="005D6933" w:rsidP="005D6933">
      <w:pPr>
        <w:pStyle w:val="AppendixHead"/>
        <w:spacing w:line="240" w:lineRule="auto"/>
        <w:contextualSpacing/>
        <w:rPr>
          <w:lang w:val="en-GB"/>
        </w:rPr>
      </w:pPr>
      <w:del w:id="107" w:author="Microsoft Office User" w:date="2017-04-27T15:24:00Z">
        <w:r w:rsidRPr="005D6933" w:rsidDel="005D3F0F">
          <w:rPr>
            <w:bCs/>
            <w:lang w:val="en-GB"/>
          </w:rPr>
          <w:delText xml:space="preserve">* </w:delText>
        </w:r>
      </w:del>
      <w:r w:rsidRPr="005D6933">
        <w:rPr>
          <w:i/>
          <w:iCs/>
          <w:lang w:val="en-GB"/>
        </w:rPr>
        <w:t xml:space="preserve">Mark only one oval. </w:t>
      </w:r>
    </w:p>
    <w:p w14:paraId="4EE8ADC6" w14:textId="77777777" w:rsidR="005D6933" w:rsidRPr="005D6933" w:rsidRDefault="005D6933" w:rsidP="005D6933">
      <w:pPr>
        <w:pStyle w:val="AppendixHead"/>
        <w:spacing w:line="240" w:lineRule="auto"/>
        <w:contextualSpacing/>
        <w:rPr>
          <w:lang w:val="en-GB"/>
        </w:rPr>
      </w:pPr>
      <w:r w:rsidRPr="005D6933">
        <w:rPr>
          <w:lang w:val="en-GB"/>
        </w:rPr>
        <w:t xml:space="preserve"> </w:t>
      </w:r>
    </w:p>
    <w:p w14:paraId="4F5F58D9"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D4C8837" wp14:editId="5C129B18">
            <wp:extent cx="307975" cy="18669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1</w:t>
      </w:r>
    </w:p>
    <w:p w14:paraId="17E06775"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0D4BDE3" wp14:editId="0C8582F6">
            <wp:extent cx="307975" cy="18669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2</w:t>
      </w:r>
    </w:p>
    <w:p w14:paraId="16EDB931"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78FDD481" wp14:editId="3CCE6175">
            <wp:extent cx="307975" cy="18669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3</w:t>
      </w:r>
    </w:p>
    <w:p w14:paraId="38E63D6E"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47DA470" wp14:editId="731A3BD8">
            <wp:extent cx="307975" cy="18669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4</w:t>
      </w:r>
    </w:p>
    <w:p w14:paraId="73CF7A60"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076C188" wp14:editId="76EB662E">
            <wp:extent cx="307975" cy="18669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5</w:t>
      </w:r>
    </w:p>
    <w:p w14:paraId="7996B7C6"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3FBBE281" wp14:editId="25ED4901">
            <wp:extent cx="307975" cy="18669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6</w:t>
      </w:r>
    </w:p>
    <w:p w14:paraId="26150D5C"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1B16728C" wp14:editId="47352DC4">
            <wp:extent cx="307975" cy="18669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7</w:t>
      </w:r>
    </w:p>
    <w:p w14:paraId="10AE4197"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E2987ED" wp14:editId="7A507320">
            <wp:extent cx="307975" cy="18669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8 </w:t>
      </w:r>
    </w:p>
    <w:p w14:paraId="0816F60E"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7B5D7F45" wp14:editId="4CE86297">
            <wp:extent cx="307975" cy="18669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9</w:t>
      </w:r>
    </w:p>
    <w:p w14:paraId="73EA3366"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0A1B23AF" wp14:editId="4E34A878">
            <wp:extent cx="307975" cy="18669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10</w:t>
      </w:r>
    </w:p>
    <w:p w14:paraId="7AC2D8B8"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52FF0C3" wp14:editId="2B345BA2">
            <wp:extent cx="307975" cy="18669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&gt; 10</w:t>
      </w:r>
    </w:p>
    <w:p w14:paraId="20011709" w14:textId="77777777" w:rsidR="005D6933" w:rsidRPr="005D6933" w:rsidRDefault="005D6933" w:rsidP="005D6933">
      <w:pPr>
        <w:pStyle w:val="AppendixHead"/>
        <w:contextualSpacing/>
        <w:rPr>
          <w:lang w:val="en-GB"/>
        </w:rPr>
      </w:pPr>
      <w:r w:rsidRPr="005D6933">
        <w:rPr>
          <w:noProof/>
          <w:lang w:val="en-GB" w:eastAsia="en-GB"/>
        </w:rPr>
        <w:lastRenderedPageBreak/>
        <w:drawing>
          <wp:inline distT="0" distB="0" distL="0" distR="0" wp14:anchorId="12AC13D2" wp14:editId="6E811B14">
            <wp:extent cx="5943600" cy="5476875"/>
            <wp:effectExtent l="0" t="0" r="0" b="9525"/>
            <wp:docPr id="550" name="Picture 550" descr="/Users/Steptoe/Desktop/pig vit flo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Users/Steptoe/Desktop/pig vit float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476875"/>
                    </a:xfrm>
                    <a:prstGeom prst="rect">
                      <a:avLst/>
                    </a:prstGeom>
                    <a:noFill/>
                    <a:ln>
                      <a:noFill/>
                    </a:ln>
                  </pic:spPr>
                </pic:pic>
              </a:graphicData>
            </a:graphic>
          </wp:inline>
        </w:drawing>
      </w:r>
    </w:p>
    <w:p w14:paraId="64DD8869" w14:textId="77777777" w:rsidR="005D6933" w:rsidRPr="005D6933" w:rsidRDefault="005D6933" w:rsidP="005D6933">
      <w:pPr>
        <w:pStyle w:val="AppendixHead"/>
        <w:contextualSpacing/>
        <w:rPr>
          <w:lang w:val="en-GB"/>
        </w:rPr>
      </w:pPr>
    </w:p>
    <w:p w14:paraId="21C723AD" w14:textId="77777777" w:rsidR="005D6933" w:rsidRPr="005D6933" w:rsidRDefault="005D6933" w:rsidP="005D6933">
      <w:pPr>
        <w:pStyle w:val="AppendixHead"/>
        <w:contextualSpacing/>
        <w:rPr>
          <w:lang w:val="en-GB"/>
        </w:rPr>
      </w:pPr>
    </w:p>
    <w:p w14:paraId="6FB05D2A" w14:textId="77777777" w:rsidR="005D6933" w:rsidRPr="005D6933" w:rsidRDefault="005D6933" w:rsidP="005D6933">
      <w:pPr>
        <w:pStyle w:val="AppendixHead"/>
        <w:contextualSpacing/>
        <w:rPr>
          <w:lang w:val="en-GB"/>
        </w:rPr>
      </w:pPr>
    </w:p>
    <w:p w14:paraId="5BF312BC" w14:textId="77777777" w:rsidR="005D6933" w:rsidRPr="005D6933" w:rsidRDefault="005D6933" w:rsidP="005D6933">
      <w:pPr>
        <w:pStyle w:val="AppendixHead"/>
        <w:contextualSpacing/>
        <w:rPr>
          <w:lang w:val="en-GB"/>
        </w:rPr>
      </w:pPr>
    </w:p>
    <w:p w14:paraId="1722A784" w14:textId="77777777" w:rsidR="005D6933" w:rsidRPr="005D6933" w:rsidRDefault="005D6933" w:rsidP="005D6933">
      <w:pPr>
        <w:pStyle w:val="AppendixHead"/>
        <w:contextualSpacing/>
        <w:rPr>
          <w:lang w:val="en-GB"/>
        </w:rPr>
      </w:pPr>
    </w:p>
    <w:p w14:paraId="381C9095" w14:textId="77777777" w:rsidR="005D3F0F" w:rsidRDefault="005D6933" w:rsidP="005D6933">
      <w:pPr>
        <w:pStyle w:val="AppendixHead"/>
        <w:spacing w:line="240" w:lineRule="auto"/>
        <w:contextualSpacing/>
        <w:rPr>
          <w:ins w:id="108" w:author="Microsoft Office User" w:date="2017-04-27T15:24:00Z"/>
          <w:bCs/>
          <w:lang w:val="en-GB"/>
        </w:rPr>
      </w:pPr>
      <w:r w:rsidRPr="005D6933">
        <w:rPr>
          <w:bCs/>
          <w:lang w:val="en-GB"/>
        </w:rPr>
        <w:t xml:space="preserve">16. Are there any pigmented vitreous floaters? </w:t>
      </w:r>
    </w:p>
    <w:p w14:paraId="2781380A" w14:textId="3AE371C1" w:rsidR="005D6933" w:rsidRDefault="005D6933" w:rsidP="005D6933">
      <w:pPr>
        <w:pStyle w:val="AppendixHead"/>
        <w:spacing w:line="240" w:lineRule="auto"/>
        <w:contextualSpacing/>
        <w:rPr>
          <w:ins w:id="109" w:author="Microsoft Office User" w:date="2017-04-27T15:24:00Z"/>
          <w:i/>
          <w:iCs/>
          <w:lang w:val="en-GB"/>
        </w:rPr>
      </w:pPr>
      <w:del w:id="110" w:author="Microsoft Office User" w:date="2017-04-27T15:24:00Z">
        <w:r w:rsidRPr="005D6933" w:rsidDel="005D3F0F">
          <w:rPr>
            <w:bCs/>
            <w:lang w:val="en-GB"/>
          </w:rPr>
          <w:delText xml:space="preserve">* </w:delText>
        </w:r>
      </w:del>
      <w:r w:rsidRPr="005D6933">
        <w:rPr>
          <w:i/>
          <w:iCs/>
          <w:lang w:val="en-GB"/>
        </w:rPr>
        <w:t xml:space="preserve">Mark only one oval. </w:t>
      </w:r>
    </w:p>
    <w:p w14:paraId="428FD9D9" w14:textId="77777777" w:rsidR="005D3F0F" w:rsidRPr="005D6933" w:rsidRDefault="005D3F0F" w:rsidP="005D6933">
      <w:pPr>
        <w:pStyle w:val="AppendixHead"/>
        <w:spacing w:line="240" w:lineRule="auto"/>
        <w:contextualSpacing/>
        <w:rPr>
          <w:lang w:val="en-GB"/>
        </w:rPr>
      </w:pPr>
    </w:p>
    <w:p w14:paraId="234F9D3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9F8CC84" wp14:editId="08CAE6B5">
            <wp:extent cx="307975" cy="18669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r w:rsidRPr="005D6933">
        <w:rPr>
          <w:rFonts w:ascii="MS Gothic" w:eastAsia="MS Gothic" w:hAnsi="MS Gothic" w:cs="MS Gothic" w:hint="eastAsia"/>
          <w:lang w:val="en-GB"/>
        </w:rPr>
        <w:t> </w:t>
      </w:r>
    </w:p>
    <w:p w14:paraId="4050238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B015FCE" wp14:editId="2EC54890">
            <wp:extent cx="307975" cy="18669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r w:rsidRPr="005D6933">
        <w:rPr>
          <w:rFonts w:ascii="MS Gothic" w:eastAsia="MS Gothic" w:hAnsi="MS Gothic" w:cs="MS Gothic" w:hint="eastAsia"/>
          <w:lang w:val="en-GB"/>
        </w:rPr>
        <w:t> </w:t>
      </w:r>
    </w:p>
    <w:p w14:paraId="5D708B66"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17D9759" wp14:editId="2A2425C6">
            <wp:extent cx="307975" cy="18669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Skip to question 19. </w:t>
      </w:r>
    </w:p>
    <w:p w14:paraId="41A0A437" w14:textId="77777777" w:rsidR="005D6933" w:rsidRPr="005D6933" w:rsidDel="005D3F0F" w:rsidRDefault="005D6933" w:rsidP="005D6933">
      <w:pPr>
        <w:pStyle w:val="AppendixHead"/>
        <w:contextualSpacing/>
        <w:rPr>
          <w:del w:id="111" w:author="Microsoft Office User" w:date="2017-04-27T15:24:00Z"/>
          <w:lang w:val="en-GB"/>
        </w:rPr>
      </w:pPr>
      <w:r w:rsidRPr="005D6933">
        <w:rPr>
          <w:lang w:val="en-GB"/>
        </w:rPr>
        <w:br w:type="page"/>
      </w:r>
    </w:p>
    <w:p w14:paraId="4AC8BBDB" w14:textId="77777777" w:rsidR="005D6933" w:rsidRDefault="005D6933">
      <w:pPr>
        <w:pStyle w:val="AppendixHead"/>
        <w:contextualSpacing/>
        <w:rPr>
          <w:ins w:id="112" w:author="Microsoft Office User" w:date="2017-04-27T15:23:00Z"/>
          <w:bCs/>
          <w:lang w:val="en-GB"/>
        </w:rPr>
        <w:pPrChange w:id="113" w:author="Microsoft Office User" w:date="2017-04-27T15:24:00Z">
          <w:pPr>
            <w:pStyle w:val="AppendixHead"/>
            <w:spacing w:line="240" w:lineRule="auto"/>
            <w:contextualSpacing/>
          </w:pPr>
        </w:pPrChange>
      </w:pPr>
      <w:r w:rsidRPr="005D6933">
        <w:rPr>
          <w:bCs/>
          <w:lang w:val="en-GB"/>
        </w:rPr>
        <w:t xml:space="preserve">Quantifying Vitreous Floaters </w:t>
      </w:r>
    </w:p>
    <w:p w14:paraId="64DE42BE" w14:textId="77777777" w:rsidR="005D3F0F" w:rsidRPr="005D6933" w:rsidRDefault="005D3F0F" w:rsidP="005D6933">
      <w:pPr>
        <w:pStyle w:val="AppendixHead"/>
        <w:spacing w:line="240" w:lineRule="auto"/>
        <w:contextualSpacing/>
        <w:rPr>
          <w:lang w:val="en-GB"/>
        </w:rPr>
      </w:pPr>
    </w:p>
    <w:p w14:paraId="3DB36F1B" w14:textId="77777777" w:rsidR="005D3F0F" w:rsidRDefault="005D6933" w:rsidP="005D6933">
      <w:pPr>
        <w:pStyle w:val="AppendixHead"/>
        <w:spacing w:line="240" w:lineRule="auto"/>
        <w:contextualSpacing/>
        <w:rPr>
          <w:ins w:id="114" w:author="Microsoft Office User" w:date="2017-04-27T15:24:00Z"/>
          <w:bCs/>
          <w:lang w:val="en-GB"/>
        </w:rPr>
      </w:pPr>
      <w:r w:rsidRPr="005D6933">
        <w:rPr>
          <w:lang w:val="en-GB"/>
        </w:rPr>
        <w:t xml:space="preserve">17. </w:t>
      </w:r>
      <w:r w:rsidRPr="005D6933">
        <w:rPr>
          <w:bCs/>
          <w:lang w:val="en-GB"/>
        </w:rPr>
        <w:t xml:space="preserve">How many separate pigmented vitreous floaters are there? </w:t>
      </w:r>
    </w:p>
    <w:p w14:paraId="11DB8D4A" w14:textId="27BA30DB" w:rsidR="005D6933" w:rsidRDefault="005D6933" w:rsidP="005D6933">
      <w:pPr>
        <w:pStyle w:val="AppendixHead"/>
        <w:spacing w:line="240" w:lineRule="auto"/>
        <w:contextualSpacing/>
        <w:rPr>
          <w:ins w:id="115" w:author="Microsoft Office User" w:date="2017-04-27T15:24:00Z"/>
          <w:i/>
          <w:iCs/>
          <w:lang w:val="en-GB"/>
        </w:rPr>
      </w:pPr>
      <w:del w:id="116" w:author="Microsoft Office User" w:date="2017-04-27T15:23:00Z">
        <w:r w:rsidRPr="005D6933" w:rsidDel="005D3F0F">
          <w:rPr>
            <w:bCs/>
            <w:lang w:val="en-GB"/>
          </w:rPr>
          <w:delText>*</w:delText>
        </w:r>
      </w:del>
      <w:del w:id="117" w:author="Microsoft Office User" w:date="2017-04-27T15:24:00Z">
        <w:r w:rsidRPr="005D6933" w:rsidDel="005D3F0F">
          <w:rPr>
            <w:bCs/>
            <w:lang w:val="en-GB"/>
          </w:rPr>
          <w:delText xml:space="preserve"> </w:delText>
        </w:r>
      </w:del>
      <w:r w:rsidRPr="005D6933">
        <w:rPr>
          <w:i/>
          <w:iCs/>
          <w:lang w:val="en-GB"/>
        </w:rPr>
        <w:t xml:space="preserve">Mark only one oval. </w:t>
      </w:r>
    </w:p>
    <w:p w14:paraId="2CF1176E" w14:textId="77777777" w:rsidR="005D3F0F" w:rsidRPr="005D6933" w:rsidRDefault="005D3F0F" w:rsidP="005D6933">
      <w:pPr>
        <w:pStyle w:val="AppendixHead"/>
        <w:spacing w:line="240" w:lineRule="auto"/>
        <w:contextualSpacing/>
        <w:rPr>
          <w:lang w:val="en-GB"/>
        </w:rPr>
      </w:pPr>
    </w:p>
    <w:p w14:paraId="2EC8035C"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47C9DABF" wp14:editId="25D9A59C">
            <wp:extent cx="307975" cy="18669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1</w:t>
      </w:r>
    </w:p>
    <w:p w14:paraId="4A35B218"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29B30B71" wp14:editId="54CAC99D">
            <wp:extent cx="307975" cy="18669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2</w:t>
      </w:r>
    </w:p>
    <w:p w14:paraId="08FE1C1D"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02A56488" wp14:editId="1E0E5661">
            <wp:extent cx="307975" cy="18669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3</w:t>
      </w:r>
    </w:p>
    <w:p w14:paraId="17892C66"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271477B9" wp14:editId="5741AC54">
            <wp:extent cx="307975" cy="18669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4</w:t>
      </w:r>
    </w:p>
    <w:p w14:paraId="047910D0"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0D7CEE3B" wp14:editId="0CCC0D80">
            <wp:extent cx="307975" cy="18669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5</w:t>
      </w:r>
    </w:p>
    <w:p w14:paraId="3386A12D"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0B2EA698" wp14:editId="17B9C673">
            <wp:extent cx="307975" cy="18669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6</w:t>
      </w:r>
    </w:p>
    <w:p w14:paraId="4EE21C3B"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4CFEEA37" wp14:editId="6A6C21E9">
            <wp:extent cx="307975" cy="18669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7</w:t>
      </w:r>
    </w:p>
    <w:p w14:paraId="5361D7F4"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15DD0FE" wp14:editId="172788F3">
            <wp:extent cx="307975" cy="18669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8 </w:t>
      </w:r>
    </w:p>
    <w:p w14:paraId="6BA68148"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62BDA299" wp14:editId="2013BCFF">
            <wp:extent cx="307975" cy="18669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9</w:t>
      </w:r>
    </w:p>
    <w:p w14:paraId="6DBA9898"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30464E51" wp14:editId="14373E70">
            <wp:extent cx="307975" cy="18669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10</w:t>
      </w:r>
    </w:p>
    <w:p w14:paraId="2A7CFFB9"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26630D54" wp14:editId="410323A9">
            <wp:extent cx="307975" cy="1866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&gt; 10</w:t>
      </w:r>
    </w:p>
    <w:p w14:paraId="186B2377" w14:textId="77777777" w:rsidR="005D6933" w:rsidRPr="005D6933" w:rsidRDefault="005D6933" w:rsidP="005D6933">
      <w:pPr>
        <w:pStyle w:val="AppendixHead"/>
        <w:contextualSpacing/>
        <w:rPr>
          <w:lang w:val="en-GB"/>
        </w:rPr>
      </w:pPr>
    </w:p>
    <w:p w14:paraId="613C5C1A" w14:textId="77777777" w:rsidR="005D6933" w:rsidRDefault="005D6933" w:rsidP="005D6933">
      <w:pPr>
        <w:pStyle w:val="AppendixHead"/>
        <w:spacing w:line="240" w:lineRule="auto"/>
        <w:contextualSpacing/>
        <w:rPr>
          <w:ins w:id="118" w:author="Microsoft Office User" w:date="2017-04-27T15:24:00Z"/>
          <w:i/>
          <w:iCs/>
          <w:lang w:val="en-GB"/>
        </w:rPr>
      </w:pPr>
      <w:r w:rsidRPr="005D6933">
        <w:rPr>
          <w:lang w:val="en-GB"/>
        </w:rPr>
        <w:t xml:space="preserve">18. </w:t>
      </w:r>
      <w:r w:rsidRPr="005D6933">
        <w:rPr>
          <w:bCs/>
          <w:lang w:val="en-GB"/>
        </w:rPr>
        <w:t xml:space="preserve">What is the length of the longest pigmented floater seen in disc diameters? </w:t>
      </w:r>
      <w:del w:id="119" w:author="Microsoft Office User" w:date="2017-04-27T15:24:00Z">
        <w:r w:rsidRPr="005D6933" w:rsidDel="005D3F0F">
          <w:rPr>
            <w:bCs/>
            <w:lang w:val="en-GB"/>
          </w:rPr>
          <w:delText xml:space="preserve">* </w:delText>
        </w:r>
      </w:del>
      <w:r w:rsidRPr="005D6933">
        <w:rPr>
          <w:i/>
          <w:iCs/>
          <w:lang w:val="en-GB"/>
        </w:rPr>
        <w:t xml:space="preserve">Mark only one oval. </w:t>
      </w:r>
    </w:p>
    <w:p w14:paraId="23A5206B" w14:textId="77777777" w:rsidR="005D3F0F" w:rsidRPr="005D6933" w:rsidRDefault="005D3F0F" w:rsidP="005D6933">
      <w:pPr>
        <w:pStyle w:val="AppendixHead"/>
        <w:spacing w:line="240" w:lineRule="auto"/>
        <w:contextualSpacing/>
        <w:rPr>
          <w:lang w:val="en-GB"/>
        </w:rPr>
      </w:pPr>
    </w:p>
    <w:p w14:paraId="63A64369"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07BE38F" wp14:editId="1BD5C4A3">
            <wp:extent cx="307975" cy="18669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&lt; 1 disc diameter </w:t>
      </w:r>
    </w:p>
    <w:p w14:paraId="7C74F78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2E552F7" wp14:editId="62ACBEF2">
            <wp:extent cx="307975" cy="18669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1 disc diameters</w:t>
      </w:r>
      <w:r w:rsidRPr="005D6933">
        <w:rPr>
          <w:rFonts w:ascii="MS Gothic" w:eastAsia="MS Gothic" w:hAnsi="MS Gothic" w:cs="MS Gothic" w:hint="eastAsia"/>
          <w:lang w:val="en-GB"/>
        </w:rPr>
        <w:t> </w:t>
      </w:r>
    </w:p>
    <w:p w14:paraId="2E499EF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8263570" wp14:editId="0CDCD645">
            <wp:extent cx="307975" cy="18669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2 disc diameters</w:t>
      </w:r>
      <w:r w:rsidRPr="005D6933">
        <w:rPr>
          <w:rFonts w:ascii="MS Gothic" w:eastAsia="MS Gothic" w:hAnsi="MS Gothic" w:cs="MS Gothic" w:hint="eastAsia"/>
          <w:lang w:val="en-GB"/>
        </w:rPr>
        <w:t> </w:t>
      </w:r>
    </w:p>
    <w:p w14:paraId="5964FD6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F14BA9C" wp14:editId="2947A639">
            <wp:extent cx="307975" cy="18669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3 disc diameters </w:t>
      </w:r>
    </w:p>
    <w:p w14:paraId="1259C8F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CC0B159" wp14:editId="4760789A">
            <wp:extent cx="307975" cy="18669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4 disc diameters </w:t>
      </w:r>
    </w:p>
    <w:p w14:paraId="1980355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AFF7A8B" wp14:editId="160D1518">
            <wp:extent cx="307975" cy="18669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5 disc diameters </w:t>
      </w:r>
    </w:p>
    <w:p w14:paraId="668B944F"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EEEF118" wp14:editId="7FA3E21B">
            <wp:extent cx="307975" cy="18669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6 disc diameters </w:t>
      </w:r>
    </w:p>
    <w:p w14:paraId="13C59A01"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D263572" wp14:editId="4DDD3832">
            <wp:extent cx="307975" cy="18669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7 disc diameters </w:t>
      </w:r>
    </w:p>
    <w:p w14:paraId="1EB1E32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AC1B194" wp14:editId="33C64552">
            <wp:extent cx="307975" cy="18669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8 disc diameters </w:t>
      </w:r>
    </w:p>
    <w:p w14:paraId="2963C08F"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85E2A5D" wp14:editId="2F8C07E1">
            <wp:extent cx="307975" cy="18669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9 disc diameters </w:t>
      </w:r>
    </w:p>
    <w:p w14:paraId="72DEF7A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A171144" wp14:editId="51FE1EF7">
            <wp:extent cx="307975" cy="18669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10 disc diameters </w:t>
      </w:r>
    </w:p>
    <w:p w14:paraId="6ED09DDB" w14:textId="77777777" w:rsidR="005D6933" w:rsidRPr="005D6933" w:rsidRDefault="005D6933" w:rsidP="005D6933">
      <w:pPr>
        <w:pStyle w:val="AppendixHead"/>
        <w:contextualSpacing/>
        <w:rPr>
          <w:lang w:val="en-GB"/>
        </w:rPr>
      </w:pPr>
      <w:r w:rsidRPr="005D6933">
        <w:rPr>
          <w:lang w:val="en-GB"/>
        </w:rPr>
        <w:br w:type="page"/>
      </w:r>
    </w:p>
    <w:p w14:paraId="5444DE0F" w14:textId="77777777" w:rsidR="005D6933" w:rsidRPr="005D6933" w:rsidRDefault="005D6933" w:rsidP="005D6933">
      <w:pPr>
        <w:pStyle w:val="AppendixHead"/>
        <w:contextualSpacing/>
        <w:rPr>
          <w:lang w:val="en-GB"/>
        </w:rPr>
      </w:pPr>
    </w:p>
    <w:p w14:paraId="7107B6E5" w14:textId="77777777" w:rsidR="005D6933" w:rsidRPr="005D6933" w:rsidRDefault="005D6933" w:rsidP="005D6933">
      <w:pPr>
        <w:pStyle w:val="AppendixHead"/>
        <w:contextualSpacing/>
        <w:rPr>
          <w:lang w:val="en-GB"/>
        </w:rPr>
      </w:pPr>
    </w:p>
    <w:p w14:paraId="50005A0A" w14:textId="77777777" w:rsidR="005D6933" w:rsidRDefault="005D6933" w:rsidP="005D6933">
      <w:pPr>
        <w:pStyle w:val="AppendixHead"/>
        <w:spacing w:line="240" w:lineRule="auto"/>
        <w:contextualSpacing/>
        <w:rPr>
          <w:ins w:id="120" w:author="Microsoft Office User" w:date="2017-04-27T15:24:00Z"/>
          <w:bCs/>
          <w:lang w:val="en-GB"/>
        </w:rPr>
      </w:pPr>
      <w:r w:rsidRPr="005D6933">
        <w:rPr>
          <w:bCs/>
          <w:lang w:val="en-GB"/>
        </w:rPr>
        <w:t>Vitreous Debris</w:t>
      </w:r>
    </w:p>
    <w:p w14:paraId="4B80D03B" w14:textId="77777777" w:rsidR="005D3F0F" w:rsidRPr="005D6933" w:rsidRDefault="005D3F0F" w:rsidP="005D6933">
      <w:pPr>
        <w:pStyle w:val="AppendixHead"/>
        <w:spacing w:line="240" w:lineRule="auto"/>
        <w:contextualSpacing/>
        <w:rPr>
          <w:bCs/>
          <w:lang w:val="en-GB"/>
        </w:rPr>
      </w:pPr>
    </w:p>
    <w:p w14:paraId="388B0C5F"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1CF6CB97" wp14:editId="42ED1BE0">
            <wp:extent cx="5943600" cy="5318760"/>
            <wp:effectExtent l="0" t="0" r="0" b="0"/>
            <wp:docPr id="576" name="Picture 576" descr="/Users/Steptoe/Desktop/diffuse vit deb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Users/Steptoe/Desktop/diffuse vit debr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318760"/>
                    </a:xfrm>
                    <a:prstGeom prst="rect">
                      <a:avLst/>
                    </a:prstGeom>
                    <a:noFill/>
                    <a:ln>
                      <a:noFill/>
                    </a:ln>
                  </pic:spPr>
                </pic:pic>
              </a:graphicData>
            </a:graphic>
          </wp:inline>
        </w:drawing>
      </w:r>
    </w:p>
    <w:p w14:paraId="49667114" w14:textId="77777777" w:rsidR="005D6933" w:rsidRPr="005D6933" w:rsidRDefault="005D6933" w:rsidP="005D6933">
      <w:pPr>
        <w:pStyle w:val="AppendixHead"/>
        <w:contextualSpacing/>
        <w:rPr>
          <w:lang w:val="en-GB"/>
        </w:rPr>
      </w:pPr>
    </w:p>
    <w:p w14:paraId="7A0CDA90" w14:textId="77777777" w:rsidR="005D6933" w:rsidRPr="005D6933" w:rsidRDefault="005D6933" w:rsidP="005D6933">
      <w:pPr>
        <w:pStyle w:val="AppendixHead"/>
        <w:contextualSpacing/>
        <w:rPr>
          <w:lang w:val="en-GB"/>
        </w:rPr>
      </w:pPr>
    </w:p>
    <w:p w14:paraId="5A29BF65" w14:textId="77777777" w:rsidR="005D6933" w:rsidRPr="005D6933" w:rsidDel="005D3F0F" w:rsidRDefault="005D6933" w:rsidP="005D6933">
      <w:pPr>
        <w:pStyle w:val="AppendixHead"/>
        <w:contextualSpacing/>
        <w:rPr>
          <w:del w:id="121" w:author="Microsoft Office User" w:date="2017-04-27T15:25:00Z"/>
          <w:lang w:val="en-GB"/>
        </w:rPr>
      </w:pPr>
    </w:p>
    <w:p w14:paraId="0EA073EA" w14:textId="77777777" w:rsidR="005D6933" w:rsidRPr="005D6933" w:rsidDel="005D3F0F" w:rsidRDefault="005D6933" w:rsidP="005D6933">
      <w:pPr>
        <w:pStyle w:val="AppendixHead"/>
        <w:contextualSpacing/>
        <w:rPr>
          <w:del w:id="122" w:author="Microsoft Office User" w:date="2017-04-27T15:25:00Z"/>
          <w:lang w:val="en-GB"/>
        </w:rPr>
      </w:pPr>
    </w:p>
    <w:p w14:paraId="27C1362F" w14:textId="77777777" w:rsidR="005D3F0F" w:rsidRDefault="005D6933" w:rsidP="005D6933">
      <w:pPr>
        <w:pStyle w:val="AppendixHead"/>
        <w:spacing w:line="240" w:lineRule="auto"/>
        <w:contextualSpacing/>
        <w:rPr>
          <w:ins w:id="123" w:author="Microsoft Office User" w:date="2017-04-27T15:24:00Z"/>
          <w:bCs/>
          <w:lang w:val="en-GB"/>
        </w:rPr>
      </w:pPr>
      <w:r w:rsidRPr="005D6933">
        <w:rPr>
          <w:lang w:val="en-GB"/>
        </w:rPr>
        <w:t xml:space="preserve">19. </w:t>
      </w:r>
      <w:r w:rsidRPr="005D6933">
        <w:rPr>
          <w:bCs/>
          <w:lang w:val="en-GB"/>
        </w:rPr>
        <w:t xml:space="preserve">Is there any vitreous debris? </w:t>
      </w:r>
    </w:p>
    <w:p w14:paraId="3C8B92E7" w14:textId="3A487F3E" w:rsidR="005D6933" w:rsidRDefault="005D6933" w:rsidP="005D6933">
      <w:pPr>
        <w:pStyle w:val="AppendixHead"/>
        <w:spacing w:line="240" w:lineRule="auto"/>
        <w:contextualSpacing/>
        <w:rPr>
          <w:ins w:id="124" w:author="Microsoft Office User" w:date="2017-04-27T15:25:00Z"/>
          <w:i/>
          <w:iCs/>
          <w:lang w:val="en-GB"/>
        </w:rPr>
      </w:pPr>
      <w:del w:id="125" w:author="Microsoft Office User" w:date="2017-04-27T15:24:00Z">
        <w:r w:rsidRPr="005D6933" w:rsidDel="005D3F0F">
          <w:rPr>
            <w:bCs/>
            <w:lang w:val="en-GB"/>
          </w:rPr>
          <w:delText xml:space="preserve">* </w:delText>
        </w:r>
      </w:del>
      <w:r w:rsidRPr="005D6933">
        <w:rPr>
          <w:i/>
          <w:iCs/>
          <w:lang w:val="en-GB"/>
        </w:rPr>
        <w:t xml:space="preserve">Mark only one oval. </w:t>
      </w:r>
    </w:p>
    <w:p w14:paraId="0A464305" w14:textId="77777777" w:rsidR="005D3F0F" w:rsidRPr="005D6933" w:rsidRDefault="005D3F0F" w:rsidP="005D6933">
      <w:pPr>
        <w:pStyle w:val="AppendixHead"/>
        <w:spacing w:line="240" w:lineRule="auto"/>
        <w:contextualSpacing/>
        <w:rPr>
          <w:lang w:val="en-GB"/>
        </w:rPr>
      </w:pPr>
    </w:p>
    <w:p w14:paraId="518F78EA"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D5326CF" wp14:editId="1A04A326">
            <wp:extent cx="307975" cy="18669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r w:rsidRPr="005D6933">
        <w:rPr>
          <w:rFonts w:ascii="MS Gothic" w:eastAsia="MS Gothic" w:hAnsi="MS Gothic" w:cs="MS Gothic" w:hint="eastAsia"/>
          <w:lang w:val="en-GB"/>
        </w:rPr>
        <w:t> </w:t>
      </w:r>
    </w:p>
    <w:p w14:paraId="081E906A"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EF3BB60" wp14:editId="27683229">
            <wp:extent cx="307975" cy="18669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1796D919"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3591207" wp14:editId="6B158D27">
            <wp:extent cx="307975" cy="1866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11135C77" w14:textId="77777777" w:rsidR="005D6933" w:rsidRPr="005D6933" w:rsidDel="005D3F0F" w:rsidRDefault="005D6933" w:rsidP="005D6933">
      <w:pPr>
        <w:pStyle w:val="AppendixHead"/>
        <w:contextualSpacing/>
        <w:rPr>
          <w:del w:id="126" w:author="Microsoft Office User" w:date="2017-04-27T15:25:00Z"/>
          <w:lang w:val="en-GB"/>
        </w:rPr>
      </w:pPr>
      <w:r w:rsidRPr="005D6933">
        <w:rPr>
          <w:lang w:val="en-GB"/>
        </w:rPr>
        <w:br w:type="page"/>
      </w:r>
    </w:p>
    <w:p w14:paraId="7CACF68B" w14:textId="77777777" w:rsidR="001A4184" w:rsidRDefault="005D6933">
      <w:pPr>
        <w:pStyle w:val="AppendixHead"/>
        <w:contextualSpacing/>
        <w:rPr>
          <w:ins w:id="127" w:author="Microsoft Office User" w:date="2017-04-27T15:08:00Z"/>
          <w:bCs/>
          <w:lang w:val="en-GB"/>
        </w:rPr>
        <w:pPrChange w:id="128" w:author="Microsoft Office User" w:date="2017-04-27T15:25:00Z">
          <w:pPr>
            <w:pStyle w:val="AppendixHead"/>
            <w:spacing w:line="240" w:lineRule="auto"/>
            <w:contextualSpacing/>
          </w:pPr>
        </w:pPrChange>
      </w:pPr>
      <w:r w:rsidRPr="005D6933">
        <w:rPr>
          <w:bCs/>
          <w:lang w:val="en-GB"/>
        </w:rPr>
        <w:t xml:space="preserve">Other Vitreous Observations </w:t>
      </w:r>
    </w:p>
    <w:p w14:paraId="2ECF068A" w14:textId="127B3686" w:rsidR="005D6933" w:rsidRPr="005D6933" w:rsidRDefault="005D6933" w:rsidP="005D6933">
      <w:pPr>
        <w:pStyle w:val="AppendixHead"/>
        <w:spacing w:line="240" w:lineRule="auto"/>
        <w:contextualSpacing/>
        <w:rPr>
          <w:lang w:val="en-GB"/>
        </w:rPr>
      </w:pPr>
      <w:r w:rsidRPr="005D6933">
        <w:rPr>
          <w:lang w:val="en-GB"/>
        </w:rPr>
        <w:t xml:space="preserve">20. </w:t>
      </w:r>
      <w:r w:rsidRPr="005D6933">
        <w:rPr>
          <w:bCs/>
          <w:lang w:val="en-GB"/>
        </w:rPr>
        <w:t xml:space="preserve">Are there any of the following signs? </w:t>
      </w:r>
      <w:del w:id="129" w:author="Microsoft Office User" w:date="2017-04-27T15:25:00Z">
        <w:r w:rsidRPr="005D6933" w:rsidDel="005D3F0F">
          <w:rPr>
            <w:bCs/>
            <w:lang w:val="en-GB"/>
          </w:rPr>
          <w:delText xml:space="preserve">* </w:delText>
        </w:r>
      </w:del>
    </w:p>
    <w:p w14:paraId="573AB6A5" w14:textId="77777777" w:rsidR="005D6933" w:rsidRDefault="005D6933" w:rsidP="005D6933">
      <w:pPr>
        <w:pStyle w:val="AppendixHead"/>
        <w:spacing w:line="240" w:lineRule="auto"/>
        <w:contextualSpacing/>
        <w:rPr>
          <w:ins w:id="130" w:author="Microsoft Office User" w:date="2017-04-27T15:25:00Z"/>
          <w:i/>
          <w:iCs/>
          <w:lang w:val="en-GB"/>
        </w:rPr>
      </w:pPr>
      <w:r w:rsidRPr="005D6933">
        <w:rPr>
          <w:i/>
          <w:iCs/>
          <w:lang w:val="en-GB"/>
        </w:rPr>
        <w:t xml:space="preserve">Tick all that apply. </w:t>
      </w:r>
    </w:p>
    <w:p w14:paraId="4485D3F5" w14:textId="77777777" w:rsidR="005D3F0F" w:rsidRPr="005D6933" w:rsidRDefault="005D3F0F" w:rsidP="005D6933">
      <w:pPr>
        <w:pStyle w:val="AppendixHead"/>
        <w:spacing w:line="240" w:lineRule="auto"/>
        <w:contextualSpacing/>
        <w:rPr>
          <w:lang w:val="en-GB"/>
        </w:rPr>
      </w:pPr>
    </w:p>
    <w:p w14:paraId="027DC1F8"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4D4FF9D" wp14:editId="6A5EF9FB">
            <wp:extent cx="307975" cy="18669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Weiss ring </w:t>
      </w:r>
    </w:p>
    <w:p w14:paraId="2D86FB6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8A90B1E" wp14:editId="681C5E2E">
            <wp:extent cx="307975" cy="18669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Asteroid </w:t>
      </w:r>
      <w:proofErr w:type="spellStart"/>
      <w:r w:rsidRPr="005D6933">
        <w:rPr>
          <w:lang w:val="en-GB"/>
        </w:rPr>
        <w:t>Hyalosis</w:t>
      </w:r>
      <w:proofErr w:type="spellEnd"/>
      <w:r w:rsidRPr="005D6933">
        <w:rPr>
          <w:lang w:val="en-GB"/>
        </w:rPr>
        <w:t xml:space="preserve"> </w:t>
      </w:r>
    </w:p>
    <w:p w14:paraId="2E67234B" w14:textId="77777777" w:rsidR="005D6933" w:rsidRDefault="005D6933" w:rsidP="005D6933">
      <w:pPr>
        <w:pStyle w:val="AppendixHead"/>
        <w:spacing w:line="240" w:lineRule="auto"/>
        <w:contextualSpacing/>
        <w:rPr>
          <w:ins w:id="131" w:author="Microsoft Office User" w:date="2017-04-27T15:08:00Z"/>
          <w:lang w:val="en-GB"/>
        </w:rPr>
      </w:pPr>
      <w:r w:rsidRPr="005D6933">
        <w:rPr>
          <w:noProof/>
          <w:lang w:val="en-GB" w:eastAsia="en-GB"/>
        </w:rPr>
        <w:drawing>
          <wp:inline distT="0" distB="0" distL="0" distR="0" wp14:anchorId="2355F436" wp14:editId="33868BDE">
            <wp:extent cx="307975" cy="18669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0B4F4F96" w14:textId="77777777" w:rsidR="001A4184" w:rsidRPr="005D6933" w:rsidRDefault="001A4184" w:rsidP="005D6933">
      <w:pPr>
        <w:pStyle w:val="AppendixHead"/>
        <w:spacing w:line="240" w:lineRule="auto"/>
        <w:contextualSpacing/>
        <w:rPr>
          <w:lang w:val="en-GB"/>
        </w:rPr>
      </w:pPr>
    </w:p>
    <w:p w14:paraId="45C1B74F" w14:textId="77777777" w:rsidR="005D6933" w:rsidRDefault="005D6933" w:rsidP="005D6933">
      <w:pPr>
        <w:pStyle w:val="AppendixHead"/>
        <w:spacing w:line="240" w:lineRule="auto"/>
        <w:contextualSpacing/>
        <w:rPr>
          <w:ins w:id="132" w:author="Microsoft Office User" w:date="2017-04-27T15:09:00Z"/>
          <w:bCs/>
          <w:lang w:val="en-GB"/>
        </w:rPr>
      </w:pPr>
      <w:r w:rsidRPr="005D6933">
        <w:rPr>
          <w:bCs/>
          <w:lang w:val="en-GB"/>
        </w:rPr>
        <w:t xml:space="preserve">Classification of Fundal Lesions </w:t>
      </w:r>
    </w:p>
    <w:p w14:paraId="1BE76842" w14:textId="77777777" w:rsidR="001A4184" w:rsidRPr="005D6933" w:rsidRDefault="001A4184" w:rsidP="005D6933">
      <w:pPr>
        <w:pStyle w:val="AppendixHead"/>
        <w:spacing w:line="240" w:lineRule="auto"/>
        <w:contextualSpacing/>
        <w:rPr>
          <w:lang w:val="en-GB"/>
        </w:rPr>
      </w:pPr>
    </w:p>
    <w:p w14:paraId="1C1A3139" w14:textId="77777777" w:rsidR="005D3F0F" w:rsidRDefault="005D6933" w:rsidP="005D6933">
      <w:pPr>
        <w:pStyle w:val="AppendixHead"/>
        <w:spacing w:line="240" w:lineRule="auto"/>
        <w:contextualSpacing/>
        <w:rPr>
          <w:ins w:id="133" w:author="Microsoft Office User" w:date="2017-04-27T15:25:00Z"/>
          <w:bCs/>
          <w:lang w:val="en-GB"/>
        </w:rPr>
      </w:pPr>
      <w:r w:rsidRPr="005D6933">
        <w:rPr>
          <w:lang w:val="en-GB"/>
        </w:rPr>
        <w:t xml:space="preserve">21. </w:t>
      </w:r>
      <w:r w:rsidRPr="005D6933">
        <w:rPr>
          <w:bCs/>
          <w:lang w:val="en-GB"/>
        </w:rPr>
        <w:t xml:space="preserve">Are there any pigmented lesions? </w:t>
      </w:r>
    </w:p>
    <w:p w14:paraId="33A21AFB" w14:textId="33DF2988" w:rsidR="005D6933" w:rsidRDefault="005D6933" w:rsidP="005D6933">
      <w:pPr>
        <w:pStyle w:val="AppendixHead"/>
        <w:spacing w:line="240" w:lineRule="auto"/>
        <w:contextualSpacing/>
        <w:rPr>
          <w:ins w:id="134" w:author="Microsoft Office User" w:date="2017-04-27T15:25:00Z"/>
          <w:i/>
          <w:iCs/>
          <w:lang w:val="en-GB"/>
        </w:rPr>
      </w:pPr>
      <w:del w:id="135" w:author="Microsoft Office User" w:date="2017-04-27T15:25:00Z">
        <w:r w:rsidRPr="005D6933" w:rsidDel="005D3F0F">
          <w:rPr>
            <w:bCs/>
            <w:lang w:val="en-GB"/>
          </w:rPr>
          <w:delText xml:space="preserve">* </w:delText>
        </w:r>
      </w:del>
      <w:r w:rsidRPr="005D6933">
        <w:rPr>
          <w:i/>
          <w:iCs/>
          <w:lang w:val="en-GB"/>
        </w:rPr>
        <w:t xml:space="preserve">Mark only one oval. </w:t>
      </w:r>
    </w:p>
    <w:p w14:paraId="1349075F" w14:textId="77777777" w:rsidR="005D3F0F" w:rsidRPr="005D6933" w:rsidRDefault="005D3F0F" w:rsidP="005D6933">
      <w:pPr>
        <w:pStyle w:val="AppendixHead"/>
        <w:spacing w:line="240" w:lineRule="auto"/>
        <w:contextualSpacing/>
        <w:rPr>
          <w:lang w:val="en-GB"/>
        </w:rPr>
      </w:pPr>
    </w:p>
    <w:p w14:paraId="6CF1DB6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BB08BBB" wp14:editId="4EED54BB">
            <wp:extent cx="307975" cy="18669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157A346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1D874EF" wp14:editId="680AB6FC">
            <wp:extent cx="307975" cy="18669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0C38A87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E1ACA4C" wp14:editId="64CFB3E7">
            <wp:extent cx="307975" cy="18669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74A473D0" w14:textId="77777777" w:rsidR="005D6933" w:rsidRPr="005D6933" w:rsidRDefault="005D6933" w:rsidP="005D6933">
      <w:pPr>
        <w:pStyle w:val="AppendixHead"/>
        <w:contextualSpacing/>
        <w:rPr>
          <w:lang w:val="en-GB"/>
        </w:rPr>
      </w:pPr>
      <w:r w:rsidRPr="005D6933">
        <w:rPr>
          <w:lang w:val="en-GB"/>
        </w:rPr>
        <w:br w:type="page"/>
      </w:r>
    </w:p>
    <w:p w14:paraId="63FBD970" w14:textId="77777777" w:rsidR="005D6933" w:rsidRPr="005D6933" w:rsidRDefault="005D6933" w:rsidP="005D6933">
      <w:pPr>
        <w:pStyle w:val="AppendixHead"/>
        <w:spacing w:line="240" w:lineRule="auto"/>
        <w:contextualSpacing/>
        <w:rPr>
          <w:lang w:val="en-GB"/>
        </w:rPr>
      </w:pPr>
    </w:p>
    <w:p w14:paraId="4FD186A9" w14:textId="77777777" w:rsidR="005D6933" w:rsidRDefault="005D6933" w:rsidP="005D6933">
      <w:pPr>
        <w:pStyle w:val="AppendixHead"/>
        <w:spacing w:line="240" w:lineRule="auto"/>
        <w:contextualSpacing/>
        <w:rPr>
          <w:ins w:id="136" w:author="Microsoft Office User" w:date="2017-04-27T15:25:00Z"/>
          <w:bCs/>
          <w:lang w:val="en-GB"/>
        </w:rPr>
      </w:pPr>
      <w:r w:rsidRPr="005D6933">
        <w:rPr>
          <w:bCs/>
          <w:lang w:val="en-GB"/>
        </w:rPr>
        <w:t xml:space="preserve">Pigmented Lesions Group 1 </w:t>
      </w:r>
    </w:p>
    <w:p w14:paraId="3DBD0DA4" w14:textId="77777777" w:rsidR="005D3F0F" w:rsidRPr="005D6933" w:rsidRDefault="005D3F0F" w:rsidP="005D6933">
      <w:pPr>
        <w:pStyle w:val="AppendixHead"/>
        <w:spacing w:line="240" w:lineRule="auto"/>
        <w:contextualSpacing/>
        <w:rPr>
          <w:lang w:val="en-GB"/>
        </w:rPr>
      </w:pPr>
    </w:p>
    <w:p w14:paraId="18C11197" w14:textId="5340AD5C" w:rsidR="005D3F0F" w:rsidRDefault="005D6933" w:rsidP="005D6933">
      <w:pPr>
        <w:pStyle w:val="AppendixHead"/>
        <w:spacing w:line="240" w:lineRule="auto"/>
        <w:contextualSpacing/>
        <w:rPr>
          <w:ins w:id="137" w:author="Microsoft Office User" w:date="2017-04-27T15:25:00Z"/>
          <w:lang w:val="en-GB"/>
        </w:rPr>
      </w:pPr>
      <w:r w:rsidRPr="005D6933">
        <w:rPr>
          <w:lang w:val="en-GB"/>
        </w:rPr>
        <w:t>Look at the fundus and compare the lesions to th</w:t>
      </w:r>
      <w:ins w:id="138" w:author="Microsoft Office User" w:date="2017-04-27T15:26:00Z">
        <w:r w:rsidR="005D3F0F">
          <w:rPr>
            <w:lang w:val="en-GB"/>
          </w:rPr>
          <w:t>o</w:t>
        </w:r>
      </w:ins>
      <w:del w:id="139" w:author="Microsoft Office User" w:date="2017-04-27T15:26:00Z">
        <w:r w:rsidRPr="005D6933" w:rsidDel="005D3F0F">
          <w:rPr>
            <w:lang w:val="en-GB"/>
          </w:rPr>
          <w:delText>e</w:delText>
        </w:r>
      </w:del>
      <w:r w:rsidRPr="005D6933">
        <w:rPr>
          <w:lang w:val="en-GB"/>
        </w:rPr>
        <w:t>se presented below.</w:t>
      </w:r>
    </w:p>
    <w:p w14:paraId="3427ED98" w14:textId="41CC8C7F" w:rsidR="005D6933" w:rsidRPr="005D6933" w:rsidRDefault="005D6933" w:rsidP="005D6933">
      <w:pPr>
        <w:pStyle w:val="AppendixHead"/>
        <w:spacing w:line="240" w:lineRule="auto"/>
        <w:contextualSpacing/>
        <w:rPr>
          <w:lang w:val="en-GB"/>
        </w:rPr>
      </w:pPr>
      <w:r w:rsidRPr="005D6933">
        <w:rPr>
          <w:lang w:val="en-GB"/>
        </w:rPr>
        <w:t xml:space="preserve"> </w:t>
      </w:r>
    </w:p>
    <w:p w14:paraId="7AD29EC8" w14:textId="77777777" w:rsidR="005D6933" w:rsidRDefault="005D6933" w:rsidP="005D6933">
      <w:pPr>
        <w:pStyle w:val="AppendixHead"/>
        <w:spacing w:line="240" w:lineRule="auto"/>
        <w:contextualSpacing/>
        <w:rPr>
          <w:ins w:id="140" w:author="Microsoft Office User" w:date="2017-04-27T15:27:00Z"/>
          <w:rFonts w:ascii="MS Gothic" w:eastAsia="MS Gothic" w:hAnsi="MS Gothic" w:cs="MS Gothic"/>
          <w:lang w:val="en-GB"/>
        </w:rPr>
      </w:pPr>
      <w:r w:rsidRPr="005D6933">
        <w:rPr>
          <w:lang w:val="en-GB"/>
        </w:rPr>
        <w:t>Type 1 - Solid pigmented lesion</w:t>
      </w:r>
      <w:r w:rsidRPr="005D6933">
        <w:rPr>
          <w:rFonts w:ascii="MS Gothic" w:eastAsia="MS Gothic" w:hAnsi="MS Gothic" w:cs="MS Gothic" w:hint="eastAsia"/>
          <w:lang w:val="en-GB"/>
        </w:rPr>
        <w:t> </w:t>
      </w:r>
    </w:p>
    <w:p w14:paraId="392A9D1A" w14:textId="77777777" w:rsidR="005D3F0F" w:rsidRPr="005D6933" w:rsidRDefault="005D3F0F" w:rsidP="005D6933">
      <w:pPr>
        <w:pStyle w:val="AppendixHead"/>
        <w:spacing w:line="240" w:lineRule="auto"/>
        <w:contextualSpacing/>
        <w:rPr>
          <w:lang w:val="en-GB"/>
        </w:rPr>
      </w:pPr>
    </w:p>
    <w:p w14:paraId="7D225231" w14:textId="5F36B848" w:rsidR="005D6933" w:rsidRDefault="005D6933" w:rsidP="005D6933">
      <w:pPr>
        <w:pStyle w:val="AppendixHead"/>
        <w:spacing w:line="240" w:lineRule="auto"/>
        <w:contextualSpacing/>
        <w:rPr>
          <w:ins w:id="141" w:author="Microsoft Office User" w:date="2017-04-27T15:27:00Z"/>
          <w:rFonts w:ascii="MS Gothic" w:eastAsia="MS Gothic" w:hAnsi="MS Gothic" w:cs="MS Gothic"/>
          <w:lang w:val="en-GB"/>
        </w:rPr>
      </w:pPr>
      <w:r w:rsidRPr="005D6933">
        <w:rPr>
          <w:lang w:val="en-GB"/>
        </w:rPr>
        <w:t>Type 2 - Pigmented lesion with a gr</w:t>
      </w:r>
      <w:ins w:id="142" w:author="Microsoft Office User" w:date="2017-04-27T15:25:00Z">
        <w:r w:rsidR="005D3F0F">
          <w:rPr>
            <w:lang w:val="en-GB"/>
          </w:rPr>
          <w:t>e</w:t>
        </w:r>
      </w:ins>
      <w:del w:id="143" w:author="Microsoft Office User" w:date="2017-04-27T15:25:00Z">
        <w:r w:rsidRPr="005D6933" w:rsidDel="005D3F0F">
          <w:rPr>
            <w:lang w:val="en-GB"/>
          </w:rPr>
          <w:delText>a</w:delText>
        </w:r>
      </w:del>
      <w:r w:rsidRPr="005D6933">
        <w:rPr>
          <w:lang w:val="en-GB"/>
        </w:rPr>
        <w:t>y surrounding retinal halo</w:t>
      </w:r>
      <w:r w:rsidRPr="005D6933">
        <w:rPr>
          <w:rFonts w:ascii="MS Gothic" w:eastAsia="MS Gothic" w:hAnsi="MS Gothic" w:cs="MS Gothic" w:hint="eastAsia"/>
          <w:lang w:val="en-GB"/>
        </w:rPr>
        <w:t> </w:t>
      </w:r>
    </w:p>
    <w:p w14:paraId="759A3D32" w14:textId="77777777" w:rsidR="005D3F0F" w:rsidRPr="005D6933" w:rsidRDefault="005D3F0F" w:rsidP="005D6933">
      <w:pPr>
        <w:pStyle w:val="AppendixHead"/>
        <w:spacing w:line="240" w:lineRule="auto"/>
        <w:contextualSpacing/>
        <w:rPr>
          <w:lang w:val="en-GB"/>
        </w:rPr>
      </w:pPr>
    </w:p>
    <w:p w14:paraId="28B8259A" w14:textId="7347852D" w:rsidR="005D6933" w:rsidRDefault="005D6933" w:rsidP="005D6933">
      <w:pPr>
        <w:pStyle w:val="AppendixHead"/>
        <w:spacing w:line="240" w:lineRule="auto"/>
        <w:contextualSpacing/>
        <w:rPr>
          <w:ins w:id="144" w:author="Microsoft Office User" w:date="2017-04-27T15:27:00Z"/>
          <w:lang w:val="en-GB"/>
        </w:rPr>
      </w:pPr>
      <w:r w:rsidRPr="005D6933">
        <w:rPr>
          <w:lang w:val="en-GB"/>
        </w:rPr>
        <w:t>Type 3 - Pigment</w:t>
      </w:r>
      <w:ins w:id="145" w:author="Microsoft Office User" w:date="2017-04-27T15:27:00Z">
        <w:r w:rsidR="005D3F0F">
          <w:rPr>
            <w:lang w:val="en-GB"/>
          </w:rPr>
          <w:t>ed</w:t>
        </w:r>
      </w:ins>
      <w:r w:rsidRPr="005D6933">
        <w:rPr>
          <w:lang w:val="en-GB"/>
        </w:rPr>
        <w:t xml:space="preserve"> lesion with pale lacunae </w:t>
      </w:r>
    </w:p>
    <w:p w14:paraId="075C28EA" w14:textId="77777777" w:rsidR="005D3F0F" w:rsidRPr="005D6933" w:rsidRDefault="005D3F0F" w:rsidP="005D6933">
      <w:pPr>
        <w:pStyle w:val="AppendixHead"/>
        <w:spacing w:line="240" w:lineRule="auto"/>
        <w:contextualSpacing/>
        <w:rPr>
          <w:lang w:val="en-GB"/>
        </w:rPr>
      </w:pPr>
    </w:p>
    <w:p w14:paraId="3B874BE7" w14:textId="19CCF8A0" w:rsidR="005D6933" w:rsidRDefault="005D6933" w:rsidP="005D6933">
      <w:pPr>
        <w:pStyle w:val="AppendixHead"/>
        <w:spacing w:line="240" w:lineRule="auto"/>
        <w:contextualSpacing/>
        <w:rPr>
          <w:ins w:id="146" w:author="Microsoft Office User" w:date="2017-04-27T15:27:00Z"/>
          <w:lang w:val="en-GB"/>
        </w:rPr>
      </w:pPr>
      <w:r w:rsidRPr="005D6933">
        <w:rPr>
          <w:lang w:val="en-GB"/>
        </w:rPr>
        <w:t>Type 4 - Pigmented lesion</w:t>
      </w:r>
      <w:del w:id="147" w:author="Microsoft Office User" w:date="2017-04-27T15:27:00Z">
        <w:r w:rsidRPr="005D6933" w:rsidDel="005D3F0F">
          <w:rPr>
            <w:lang w:val="en-GB"/>
          </w:rPr>
          <w:delText>s</w:delText>
        </w:r>
      </w:del>
      <w:r w:rsidRPr="005D6933">
        <w:rPr>
          <w:lang w:val="en-GB"/>
        </w:rPr>
        <w:t xml:space="preserve"> with surrounding deeper retinal involvement characterised </w:t>
      </w:r>
      <w:ins w:id="148" w:author="Microsoft Office User" w:date="2017-04-27T15:27:00Z">
        <w:r w:rsidR="005D3F0F">
          <w:rPr>
            <w:lang w:val="en-GB"/>
          </w:rPr>
          <w:t xml:space="preserve">by </w:t>
        </w:r>
      </w:ins>
      <w:r w:rsidRPr="005D6933">
        <w:rPr>
          <w:lang w:val="en-GB"/>
        </w:rPr>
        <w:t xml:space="preserve">a yellow appearance </w:t>
      </w:r>
    </w:p>
    <w:p w14:paraId="676ACD8B" w14:textId="77777777" w:rsidR="005D3F0F" w:rsidRPr="005D6933" w:rsidRDefault="005D3F0F" w:rsidP="005D6933">
      <w:pPr>
        <w:pStyle w:val="AppendixHead"/>
        <w:spacing w:line="240" w:lineRule="auto"/>
        <w:contextualSpacing/>
        <w:rPr>
          <w:lang w:val="en-GB"/>
        </w:rPr>
      </w:pPr>
    </w:p>
    <w:p w14:paraId="5077B748" w14:textId="51487B52" w:rsidR="005D6933" w:rsidRDefault="005D6933" w:rsidP="005D6933">
      <w:pPr>
        <w:pStyle w:val="AppendixHead"/>
        <w:spacing w:line="240" w:lineRule="auto"/>
        <w:contextualSpacing/>
        <w:rPr>
          <w:ins w:id="149" w:author="Microsoft Office User" w:date="2017-04-27T15:25:00Z"/>
          <w:lang w:val="en-GB"/>
        </w:rPr>
      </w:pPr>
      <w:r w:rsidRPr="005D6933">
        <w:rPr>
          <w:lang w:val="en-GB"/>
        </w:rPr>
        <w:t xml:space="preserve">Type 8 - Pigmented lesion but </w:t>
      </w:r>
      <w:proofErr w:type="gramStart"/>
      <w:r w:rsidRPr="005D6933">
        <w:rPr>
          <w:lang w:val="en-GB"/>
        </w:rPr>
        <w:t>non uniform</w:t>
      </w:r>
      <w:proofErr w:type="gramEnd"/>
      <w:ins w:id="150" w:author="Microsoft Office User" w:date="2017-04-27T15:25:00Z">
        <w:r w:rsidR="005D3F0F">
          <w:rPr>
            <w:lang w:val="en-GB"/>
          </w:rPr>
          <w:t>,</w:t>
        </w:r>
      </w:ins>
      <w:r w:rsidRPr="005D6933">
        <w:rPr>
          <w:lang w:val="en-GB"/>
        </w:rPr>
        <w:t xml:space="preserve"> irregular border with linear projections following surrounding vessels </w:t>
      </w:r>
    </w:p>
    <w:p w14:paraId="64AFD878" w14:textId="77777777" w:rsidR="005D3F0F" w:rsidRPr="005D6933" w:rsidRDefault="005D3F0F" w:rsidP="005D6933">
      <w:pPr>
        <w:pStyle w:val="AppendixHead"/>
        <w:spacing w:line="240" w:lineRule="auto"/>
        <w:contextualSpacing/>
        <w:rPr>
          <w:lang w:val="en-GB"/>
        </w:rPr>
      </w:pPr>
    </w:p>
    <w:p w14:paraId="1BBF213F" w14:textId="77777777" w:rsidR="005D6933" w:rsidRDefault="005D6933" w:rsidP="005D6933">
      <w:pPr>
        <w:pStyle w:val="AppendixHead"/>
        <w:spacing w:line="240" w:lineRule="auto"/>
        <w:contextualSpacing/>
        <w:rPr>
          <w:ins w:id="151" w:author="Microsoft Office User" w:date="2017-04-27T15:26:00Z"/>
          <w:lang w:val="en-GB"/>
        </w:rPr>
      </w:pPr>
      <w:r w:rsidRPr="005D6933">
        <w:rPr>
          <w:lang w:val="en-GB"/>
        </w:rPr>
        <w:t xml:space="preserve">A single fundus may demonstrate more than one variety of lesion, for example you may see a type 3 lesion with surrounding grey retinal halo in which case select both type 2 and 3. </w:t>
      </w:r>
    </w:p>
    <w:p w14:paraId="49107213" w14:textId="77777777" w:rsidR="005D3F0F" w:rsidRPr="005D6933" w:rsidRDefault="005D3F0F" w:rsidP="005D6933">
      <w:pPr>
        <w:pStyle w:val="AppendixHead"/>
        <w:spacing w:line="240" w:lineRule="auto"/>
        <w:contextualSpacing/>
        <w:rPr>
          <w:lang w:val="en-GB"/>
        </w:rPr>
      </w:pPr>
    </w:p>
    <w:p w14:paraId="0E6B2A6F" w14:textId="01D06E5F" w:rsidR="005D6933" w:rsidRPr="005D6933" w:rsidRDefault="005D6933" w:rsidP="005D6933">
      <w:pPr>
        <w:pStyle w:val="AppendixHead"/>
        <w:spacing w:line="240" w:lineRule="auto"/>
        <w:contextualSpacing/>
        <w:rPr>
          <w:lang w:val="en-GB"/>
        </w:rPr>
      </w:pPr>
      <w:r w:rsidRPr="005D6933">
        <w:rPr>
          <w:lang w:val="en-GB"/>
        </w:rPr>
        <w:t>Also</w:t>
      </w:r>
      <w:ins w:id="152" w:author="Microsoft Office User" w:date="2017-04-27T15:26:00Z">
        <w:r w:rsidR="005D3F0F">
          <w:rPr>
            <w:lang w:val="en-GB"/>
          </w:rPr>
          <w:t>,</w:t>
        </w:r>
      </w:ins>
      <w:r w:rsidRPr="005D6933">
        <w:rPr>
          <w:lang w:val="en-GB"/>
        </w:rPr>
        <w:t xml:space="preserve"> select if there is any vessel tracking associated with the </w:t>
      </w:r>
      <w:del w:id="153" w:author="Microsoft Office User" w:date="2017-04-27T15:26:00Z">
        <w:r w:rsidRPr="005D6933" w:rsidDel="005D3F0F">
          <w:rPr>
            <w:lang w:val="en-GB"/>
          </w:rPr>
          <w:delText xml:space="preserve">vessel </w:delText>
        </w:r>
      </w:del>
      <w:ins w:id="154" w:author="Microsoft Office User" w:date="2017-04-27T15:26:00Z">
        <w:r w:rsidR="005D3F0F">
          <w:rPr>
            <w:lang w:val="en-GB"/>
          </w:rPr>
          <w:t>lesion</w:t>
        </w:r>
        <w:r w:rsidR="005D3F0F" w:rsidRPr="005D6933">
          <w:rPr>
            <w:lang w:val="en-GB"/>
          </w:rPr>
          <w:t xml:space="preserve"> </w:t>
        </w:r>
      </w:ins>
      <w:r w:rsidRPr="005D6933">
        <w:rPr>
          <w:lang w:val="en-GB"/>
        </w:rPr>
        <w:t xml:space="preserve">or vitreous band adhesions </w:t>
      </w:r>
    </w:p>
    <w:p w14:paraId="40478ECF" w14:textId="77777777" w:rsidR="005D6933" w:rsidRPr="005D6933" w:rsidDel="005D3F0F" w:rsidRDefault="005D6933" w:rsidP="005D6933">
      <w:pPr>
        <w:pStyle w:val="AppendixHead"/>
        <w:spacing w:line="240" w:lineRule="auto"/>
        <w:contextualSpacing/>
        <w:rPr>
          <w:del w:id="155" w:author="Microsoft Office User" w:date="2017-04-27T15:26:00Z"/>
          <w:lang w:val="en-GB"/>
        </w:rPr>
      </w:pPr>
    </w:p>
    <w:p w14:paraId="143E74AB" w14:textId="77777777" w:rsidR="005D6933" w:rsidRPr="005D6933" w:rsidDel="005D3F0F" w:rsidRDefault="005D6933" w:rsidP="005D6933">
      <w:pPr>
        <w:pStyle w:val="AppendixHead"/>
        <w:spacing w:line="240" w:lineRule="auto"/>
        <w:contextualSpacing/>
        <w:rPr>
          <w:del w:id="156" w:author="Microsoft Office User" w:date="2017-04-27T15:26:00Z"/>
          <w:lang w:val="en-GB"/>
        </w:rPr>
      </w:pPr>
    </w:p>
    <w:p w14:paraId="3B0E72F4" w14:textId="77777777" w:rsidR="005D6933" w:rsidRPr="005D6933" w:rsidDel="005D3F0F" w:rsidRDefault="005D6933" w:rsidP="005D6933">
      <w:pPr>
        <w:pStyle w:val="AppendixHead"/>
        <w:spacing w:line="240" w:lineRule="auto"/>
        <w:contextualSpacing/>
        <w:rPr>
          <w:del w:id="157" w:author="Microsoft Office User" w:date="2017-04-27T15:26:00Z"/>
          <w:lang w:val="en-GB"/>
        </w:rPr>
      </w:pPr>
    </w:p>
    <w:p w14:paraId="345CC246" w14:textId="77777777" w:rsidR="005D6933" w:rsidRPr="005D6933" w:rsidDel="005D3F0F" w:rsidRDefault="005D6933" w:rsidP="005D6933">
      <w:pPr>
        <w:pStyle w:val="AppendixHead"/>
        <w:spacing w:line="240" w:lineRule="auto"/>
        <w:contextualSpacing/>
        <w:rPr>
          <w:del w:id="158" w:author="Microsoft Office User" w:date="2017-04-27T15:26:00Z"/>
          <w:lang w:val="en-GB"/>
        </w:rPr>
      </w:pPr>
    </w:p>
    <w:p w14:paraId="6595C3C8" w14:textId="77777777" w:rsidR="005D6933" w:rsidRPr="005D6933" w:rsidDel="005D3F0F" w:rsidRDefault="005D6933" w:rsidP="005D6933">
      <w:pPr>
        <w:pStyle w:val="AppendixHead"/>
        <w:spacing w:line="240" w:lineRule="auto"/>
        <w:contextualSpacing/>
        <w:rPr>
          <w:del w:id="159" w:author="Microsoft Office User" w:date="2017-04-27T15:26:00Z"/>
          <w:lang w:val="en-GB"/>
        </w:rPr>
      </w:pPr>
    </w:p>
    <w:p w14:paraId="3D84AD04" w14:textId="77777777" w:rsidR="005D6933" w:rsidRPr="005D6933" w:rsidRDefault="005D6933" w:rsidP="005D6933">
      <w:pPr>
        <w:pStyle w:val="AppendixHead"/>
        <w:spacing w:line="240" w:lineRule="auto"/>
        <w:contextualSpacing/>
        <w:rPr>
          <w:lang w:val="en-GB"/>
        </w:rPr>
      </w:pPr>
    </w:p>
    <w:p w14:paraId="25EE58B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F358D26" wp14:editId="14749152">
            <wp:extent cx="5995035" cy="3406795"/>
            <wp:effectExtent l="0" t="0" r="0" b="0"/>
            <wp:docPr id="586" name="Picture 586" descr="/Users/Steptoe/Desktop/typ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Users/Steptoe/Desktop/type 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3108" cy="3434113"/>
                    </a:xfrm>
                    <a:prstGeom prst="rect">
                      <a:avLst/>
                    </a:prstGeom>
                    <a:noFill/>
                    <a:ln>
                      <a:noFill/>
                    </a:ln>
                  </pic:spPr>
                </pic:pic>
              </a:graphicData>
            </a:graphic>
          </wp:inline>
        </w:drawing>
      </w:r>
    </w:p>
    <w:p w14:paraId="3426E58A" w14:textId="77777777" w:rsidR="005D3F0F" w:rsidRDefault="005D3F0F" w:rsidP="005D6933">
      <w:pPr>
        <w:pStyle w:val="AppendixHead"/>
        <w:spacing w:line="240" w:lineRule="auto"/>
        <w:contextualSpacing/>
        <w:rPr>
          <w:ins w:id="160" w:author="Microsoft Office User" w:date="2017-04-27T15:28:00Z"/>
          <w:lang w:val="en-GB"/>
        </w:rPr>
      </w:pPr>
    </w:p>
    <w:p w14:paraId="7D2BB628" w14:textId="77777777" w:rsidR="005D3F0F" w:rsidRDefault="005D3F0F" w:rsidP="005D6933">
      <w:pPr>
        <w:pStyle w:val="AppendixHead"/>
        <w:spacing w:line="240" w:lineRule="auto"/>
        <w:contextualSpacing/>
        <w:rPr>
          <w:ins w:id="161" w:author="Microsoft Office User" w:date="2017-04-27T15:26:00Z"/>
          <w:lang w:val="en-GB"/>
        </w:rPr>
      </w:pPr>
    </w:p>
    <w:p w14:paraId="55B8C2B0" w14:textId="77777777" w:rsidR="005D3F0F" w:rsidRDefault="005D6933" w:rsidP="005D6933">
      <w:pPr>
        <w:pStyle w:val="AppendixHead"/>
        <w:spacing w:line="240" w:lineRule="auto"/>
        <w:contextualSpacing/>
        <w:rPr>
          <w:ins w:id="162" w:author="Microsoft Office User" w:date="2017-04-27T15:28:00Z"/>
          <w:rFonts w:ascii="MS Gothic" w:eastAsia="MS Gothic" w:hAnsi="MS Gothic" w:cs="MS Gothic"/>
          <w:bCs/>
          <w:lang w:val="en-GB"/>
        </w:rPr>
      </w:pPr>
      <w:r w:rsidRPr="005D6933">
        <w:rPr>
          <w:lang w:val="en-GB"/>
        </w:rPr>
        <w:lastRenderedPageBreak/>
        <w:t xml:space="preserve">22. </w:t>
      </w:r>
      <w:r w:rsidRPr="005D6933">
        <w:rPr>
          <w:bCs/>
          <w:lang w:val="en-GB"/>
        </w:rPr>
        <w:t>Tick all that apply</w:t>
      </w:r>
      <w:r w:rsidRPr="005D6933">
        <w:rPr>
          <w:rFonts w:ascii="MS Gothic" w:eastAsia="MS Gothic" w:hAnsi="MS Gothic" w:cs="MS Gothic" w:hint="eastAsia"/>
          <w:bCs/>
          <w:lang w:val="en-GB"/>
        </w:rPr>
        <w:t> </w:t>
      </w:r>
    </w:p>
    <w:p w14:paraId="43CED573" w14:textId="2C11AAC9" w:rsidR="005D6933" w:rsidRPr="005D6933" w:rsidRDefault="005D6933" w:rsidP="005D6933">
      <w:pPr>
        <w:pStyle w:val="AppendixHead"/>
        <w:spacing w:line="240" w:lineRule="auto"/>
        <w:contextualSpacing/>
        <w:rPr>
          <w:i/>
          <w:iCs/>
          <w:lang w:val="en-GB"/>
        </w:rPr>
      </w:pPr>
      <w:r w:rsidRPr="005D6933">
        <w:rPr>
          <w:i/>
          <w:iCs/>
          <w:lang w:val="en-GB"/>
        </w:rPr>
        <w:t xml:space="preserve">Mark only one oval per row. </w:t>
      </w:r>
    </w:p>
    <w:p w14:paraId="70DF7C9C" w14:textId="19EEA80A" w:rsidR="005D6933" w:rsidRPr="005D6933" w:rsidRDefault="005D6933" w:rsidP="005D6933">
      <w:pPr>
        <w:pStyle w:val="AppendixHead"/>
        <w:spacing w:line="240" w:lineRule="auto"/>
        <w:contextualSpacing/>
        <w:rPr>
          <w:lang w:val="en-GB"/>
        </w:rPr>
      </w:pPr>
      <w:r w:rsidRPr="005D6933">
        <w:rPr>
          <w:lang w:val="en-GB"/>
        </w:rPr>
        <w:t xml:space="preserve">   </w:t>
      </w:r>
      <w:ins w:id="163" w:author="Microsoft Office User" w:date="2017-04-27T15:11:00Z">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ins>
      <w:r w:rsidRPr="005D6933">
        <w:rPr>
          <w:lang w:val="en-GB"/>
        </w:rPr>
        <w:t xml:space="preserve"> </w:t>
      </w:r>
      <w:ins w:id="164" w:author="Microsoft Office User" w:date="2017-04-27T15:12:00Z">
        <w:r w:rsidR="004F58A6">
          <w:rPr>
            <w:lang w:val="en-GB"/>
          </w:rPr>
          <w:tab/>
        </w:r>
        <w:r w:rsidR="004F58A6">
          <w:rPr>
            <w:lang w:val="en-GB"/>
          </w:rPr>
          <w:tab/>
        </w:r>
        <w:r w:rsidR="004F58A6">
          <w:rPr>
            <w:lang w:val="en-GB"/>
          </w:rPr>
          <w:tab/>
        </w:r>
        <w:r w:rsidR="004F58A6">
          <w:rPr>
            <w:lang w:val="en-GB"/>
          </w:rPr>
          <w:tab/>
        </w:r>
      </w:ins>
      <w:ins w:id="165" w:author="Microsoft Office User" w:date="2017-04-27T15:30:00Z">
        <w:r w:rsidR="00180A02">
          <w:rPr>
            <w:lang w:val="en-GB"/>
          </w:rPr>
          <w:tab/>
        </w:r>
        <w:r w:rsidR="00180A02">
          <w:rPr>
            <w:lang w:val="en-GB"/>
          </w:rPr>
          <w:tab/>
        </w:r>
        <w:r w:rsidR="00180A02">
          <w:rPr>
            <w:lang w:val="en-GB"/>
          </w:rPr>
          <w:tab/>
        </w:r>
        <w:r w:rsidR="00180A02">
          <w:rPr>
            <w:lang w:val="en-GB"/>
          </w:rPr>
          <w:tab/>
        </w:r>
        <w:r w:rsidR="00180A02">
          <w:rPr>
            <w:lang w:val="en-GB"/>
          </w:rPr>
          <w:tab/>
        </w:r>
      </w:ins>
      <w:ins w:id="166" w:author="Microsoft Office User" w:date="2017-04-27T15:29:00Z">
        <w:r w:rsidR="00180A02">
          <w:rPr>
            <w:lang w:val="en-GB"/>
          </w:rPr>
          <w:tab/>
        </w:r>
      </w:ins>
      <w:ins w:id="167" w:author="Microsoft Office User" w:date="2017-04-27T15:28:00Z">
        <w:r w:rsidR="005D3F0F">
          <w:rPr>
            <w:lang w:val="en-GB"/>
          </w:rPr>
          <w:tab/>
        </w:r>
      </w:ins>
      <w:ins w:id="168" w:author="Microsoft Office User" w:date="2017-04-27T15:30:00Z">
        <w:r w:rsidR="00180A02">
          <w:rPr>
            <w:lang w:val="en-GB"/>
          </w:rPr>
          <w:t xml:space="preserve">     </w:t>
        </w:r>
      </w:ins>
      <w:r w:rsidRPr="005D6933">
        <w:rPr>
          <w:lang w:val="en-GB"/>
        </w:rPr>
        <w:t xml:space="preserve">Yes, definitely </w:t>
      </w:r>
      <w:del w:id="169" w:author="Microsoft Office User" w:date="2017-04-27T15:30:00Z">
        <w:r w:rsidRPr="005D6933" w:rsidDel="00180A02">
          <w:rPr>
            <w:lang w:val="en-GB"/>
          </w:rPr>
          <w:tab/>
        </w:r>
      </w:del>
      <w:ins w:id="170" w:author="Microsoft Office User" w:date="2017-04-27T15:12:00Z">
        <w:r w:rsidR="004F58A6">
          <w:rPr>
            <w:lang w:val="en-GB"/>
          </w:rPr>
          <w:tab/>
        </w:r>
      </w:ins>
      <w:r w:rsidRPr="005D6933">
        <w:rPr>
          <w:lang w:val="en-GB"/>
        </w:rPr>
        <w:t xml:space="preserve">Yes, questionably </w:t>
      </w:r>
    </w:p>
    <w:p w14:paraId="48BC52B9" w14:textId="18614A1E" w:rsidR="005D6933" w:rsidRPr="005D6933" w:rsidRDefault="005D6933" w:rsidP="005D6933">
      <w:pPr>
        <w:pStyle w:val="AppendixHead"/>
        <w:spacing w:line="240" w:lineRule="auto"/>
        <w:contextualSpacing/>
        <w:rPr>
          <w:lang w:val="en-GB"/>
        </w:rPr>
      </w:pPr>
      <w:r w:rsidRPr="005D6933">
        <w:rPr>
          <w:lang w:val="en-GB"/>
        </w:rPr>
        <w:t>Type 1 - Solid pigmented lesion</w:t>
      </w:r>
      <w:ins w:id="171" w:author="Microsoft Office User" w:date="2017-04-27T15:28:00Z">
        <w:r w:rsidR="005D3F0F">
          <w:rPr>
            <w:lang w:val="en-GB"/>
          </w:rPr>
          <w:tab/>
        </w:r>
      </w:ins>
      <w:ins w:id="172" w:author="Microsoft Office User" w:date="2017-04-27T15:12:00Z">
        <w:r w:rsidR="004F58A6">
          <w:rPr>
            <w:lang w:val="en-GB"/>
          </w:rPr>
          <w:tab/>
        </w:r>
        <w:r w:rsidR="004F58A6">
          <w:rPr>
            <w:lang w:val="en-GB"/>
          </w:rPr>
          <w:tab/>
        </w:r>
      </w:ins>
      <w:ins w:id="173" w:author="Microsoft Office User" w:date="2017-04-27T15:11:00Z">
        <w:r w:rsidR="004F58A6">
          <w:rPr>
            <w:lang w:val="en-GB"/>
          </w:rPr>
          <w:tab/>
        </w:r>
      </w:ins>
      <w:ins w:id="174" w:author="Microsoft Office User" w:date="2017-04-27T15:29:00Z">
        <w:r w:rsidR="00180A02">
          <w:rPr>
            <w:lang w:val="en-GB"/>
          </w:rPr>
          <w:tab/>
        </w:r>
      </w:ins>
      <w:ins w:id="175" w:author="Microsoft Office User" w:date="2017-04-27T15:30:00Z">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ins>
      <w:ins w:id="176" w:author="Microsoft Office User" w:date="2017-04-27T15:28:00Z">
        <w:r w:rsidR="005D3F0F">
          <w:rPr>
            <w:lang w:val="en-GB"/>
          </w:rPr>
          <w:tab/>
        </w:r>
      </w:ins>
      <w:ins w:id="177" w:author="Microsoft Office User" w:date="2017-04-27T15:11:00Z">
        <w:r w:rsidR="004F58A6">
          <w:rPr>
            <w:lang w:val="en-GB"/>
          </w:rPr>
          <w:tab/>
        </w:r>
        <w:r w:rsidR="004F58A6">
          <w:rPr>
            <w:lang w:val="en-GB"/>
          </w:rPr>
          <w:tab/>
        </w:r>
      </w:ins>
      <w:del w:id="178" w:author="Microsoft Office User" w:date="2017-04-27T15:11:00Z">
        <w:r w:rsidRPr="005D6933" w:rsidDel="004F58A6">
          <w:rPr>
            <w:lang w:val="en-GB"/>
          </w:rPr>
          <w:delText xml:space="preserve"> </w:delText>
        </w:r>
        <w:r w:rsidRPr="005D6933" w:rsidDel="004F58A6">
          <w:rPr>
            <w:lang w:val="en-GB"/>
          </w:rPr>
          <w:tab/>
        </w:r>
      </w:del>
      <w:del w:id="179" w:author="Microsoft Office User" w:date="2017-04-27T15:09:00Z">
        <w:r w:rsidRPr="005D6933" w:rsidDel="001A4184">
          <w:rPr>
            <w:lang w:val="en-GB"/>
          </w:rPr>
          <w:tab/>
        </w:r>
      </w:del>
      <w:r w:rsidRPr="005D6933">
        <w:rPr>
          <w:noProof/>
          <w:lang w:val="en-GB" w:eastAsia="en-GB"/>
        </w:rPr>
        <w:drawing>
          <wp:inline distT="0" distB="0" distL="0" distR="0" wp14:anchorId="56F7B833" wp14:editId="78626C51">
            <wp:extent cx="307975" cy="18669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r>
      <w:ins w:id="180" w:author="Microsoft Office User" w:date="2017-04-27T15:12:00Z">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ins>
      <w:r w:rsidRPr="005D6933">
        <w:rPr>
          <w:lang w:val="en-GB"/>
        </w:rPr>
        <w:tab/>
      </w:r>
      <w:r w:rsidRPr="005D6933">
        <w:rPr>
          <w:lang w:val="en-GB"/>
        </w:rPr>
        <w:tab/>
      </w:r>
      <w:r w:rsidRPr="005D6933">
        <w:rPr>
          <w:noProof/>
          <w:lang w:val="en-GB" w:eastAsia="en-GB"/>
        </w:rPr>
        <w:drawing>
          <wp:inline distT="0" distB="0" distL="0" distR="0" wp14:anchorId="72E25FED" wp14:editId="7186F4B7">
            <wp:extent cx="307975" cy="18669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7BBE6C54" w14:textId="50D50D05" w:rsidR="005D6933" w:rsidRPr="005D6933" w:rsidRDefault="005D6933" w:rsidP="005D6933">
      <w:pPr>
        <w:pStyle w:val="AppendixHead"/>
        <w:spacing w:line="240" w:lineRule="auto"/>
        <w:contextualSpacing/>
        <w:rPr>
          <w:lang w:val="en-GB"/>
        </w:rPr>
      </w:pPr>
      <w:r w:rsidRPr="005D6933">
        <w:rPr>
          <w:lang w:val="en-GB"/>
        </w:rPr>
        <w:t>Type 2 - Pigmented with grey halo</w:t>
      </w:r>
      <w:ins w:id="181" w:author="Microsoft Office User" w:date="2017-04-27T15:28:00Z">
        <w:r w:rsidR="005D3F0F">
          <w:rPr>
            <w:lang w:val="en-GB"/>
          </w:rPr>
          <w:tab/>
        </w:r>
      </w:ins>
      <w:ins w:id="182" w:author="Microsoft Office User" w:date="2017-04-27T15:12:00Z">
        <w:r w:rsidR="004F58A6">
          <w:rPr>
            <w:lang w:val="en-GB"/>
          </w:rPr>
          <w:tab/>
        </w:r>
        <w:r w:rsidR="004F58A6">
          <w:rPr>
            <w:lang w:val="en-GB"/>
          </w:rPr>
          <w:tab/>
        </w:r>
      </w:ins>
      <w:ins w:id="183" w:author="Microsoft Office User" w:date="2017-04-27T15:28:00Z">
        <w:r w:rsidR="005D3F0F">
          <w:rPr>
            <w:lang w:val="en-GB"/>
          </w:rPr>
          <w:tab/>
        </w:r>
      </w:ins>
      <w:ins w:id="184" w:author="Microsoft Office User" w:date="2017-04-27T15:29:00Z">
        <w:r w:rsidR="00180A02">
          <w:rPr>
            <w:lang w:val="en-GB"/>
          </w:rPr>
          <w:tab/>
        </w:r>
      </w:ins>
      <w:ins w:id="185" w:author="Microsoft Office User" w:date="2017-04-27T15:30:00Z">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ins>
      <w:ins w:id="186" w:author="Microsoft Office User" w:date="2017-04-27T15:11:00Z">
        <w:r w:rsidR="004F58A6">
          <w:rPr>
            <w:lang w:val="en-GB"/>
          </w:rPr>
          <w:tab/>
        </w:r>
        <w:r w:rsidR="004F58A6">
          <w:rPr>
            <w:lang w:val="en-GB"/>
          </w:rPr>
          <w:tab/>
        </w:r>
      </w:ins>
      <w:del w:id="187" w:author="Microsoft Office User" w:date="2017-04-27T15:11:00Z">
        <w:r w:rsidRPr="005D6933" w:rsidDel="004F58A6">
          <w:rPr>
            <w:lang w:val="en-GB"/>
          </w:rPr>
          <w:delText xml:space="preserve"> </w:delText>
        </w:r>
        <w:r w:rsidRPr="005D6933" w:rsidDel="004F58A6">
          <w:rPr>
            <w:lang w:val="en-GB"/>
          </w:rPr>
          <w:tab/>
        </w:r>
        <w:r w:rsidRPr="005D6933" w:rsidDel="004F58A6">
          <w:rPr>
            <w:lang w:val="en-GB"/>
          </w:rPr>
          <w:tab/>
        </w:r>
      </w:del>
      <w:r w:rsidRPr="005D6933">
        <w:rPr>
          <w:noProof/>
          <w:lang w:val="en-GB" w:eastAsia="en-GB"/>
        </w:rPr>
        <w:drawing>
          <wp:inline distT="0" distB="0" distL="0" distR="0" wp14:anchorId="616706CA" wp14:editId="487C6C64">
            <wp:extent cx="307975" cy="18669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r>
      <w:ins w:id="188" w:author="Microsoft Office User" w:date="2017-04-27T15:12:00Z">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ins>
      <w:r w:rsidRPr="005D6933">
        <w:rPr>
          <w:lang w:val="en-GB"/>
        </w:rPr>
        <w:tab/>
      </w:r>
      <w:r w:rsidRPr="005D6933">
        <w:rPr>
          <w:lang w:val="en-GB"/>
        </w:rPr>
        <w:tab/>
      </w:r>
      <w:r w:rsidRPr="005D6933">
        <w:rPr>
          <w:noProof/>
          <w:lang w:val="en-GB" w:eastAsia="en-GB"/>
        </w:rPr>
        <w:drawing>
          <wp:inline distT="0" distB="0" distL="0" distR="0" wp14:anchorId="68571F94" wp14:editId="71635624">
            <wp:extent cx="307975" cy="18669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534ECCA6" w14:textId="0263FC5C" w:rsidR="005D6933" w:rsidRPr="005D6933" w:rsidRDefault="005D6933" w:rsidP="005D6933">
      <w:pPr>
        <w:pStyle w:val="AppendixHead"/>
        <w:spacing w:line="240" w:lineRule="auto"/>
        <w:contextualSpacing/>
        <w:rPr>
          <w:lang w:val="en-GB"/>
        </w:rPr>
      </w:pPr>
      <w:r w:rsidRPr="005D6933">
        <w:rPr>
          <w:lang w:val="en-GB"/>
        </w:rPr>
        <w:t>Type 3 - Pigmented with lacunae</w:t>
      </w:r>
      <w:ins w:id="189" w:author="Microsoft Office User" w:date="2017-04-27T15:12:00Z">
        <w:r w:rsidR="004F58A6">
          <w:rPr>
            <w:lang w:val="en-GB"/>
          </w:rPr>
          <w:tab/>
        </w:r>
        <w:r w:rsidR="004F58A6">
          <w:rPr>
            <w:lang w:val="en-GB"/>
          </w:rPr>
          <w:tab/>
        </w:r>
      </w:ins>
      <w:ins w:id="190" w:author="Microsoft Office User" w:date="2017-04-27T15:28:00Z">
        <w:r w:rsidR="005D3F0F">
          <w:rPr>
            <w:lang w:val="en-GB"/>
          </w:rPr>
          <w:tab/>
        </w:r>
      </w:ins>
      <w:ins w:id="191" w:author="Microsoft Office User" w:date="2017-04-27T15:12:00Z">
        <w:r w:rsidR="004F58A6">
          <w:rPr>
            <w:lang w:val="en-GB"/>
          </w:rPr>
          <w:tab/>
        </w:r>
      </w:ins>
      <w:r w:rsidRPr="005D6933">
        <w:rPr>
          <w:lang w:val="en-GB"/>
        </w:rPr>
        <w:t xml:space="preserve"> </w:t>
      </w:r>
      <w:ins w:id="192" w:author="Microsoft Office User" w:date="2017-04-27T15:28:00Z">
        <w:r w:rsidR="005D3F0F">
          <w:rPr>
            <w:lang w:val="en-GB"/>
          </w:rPr>
          <w:tab/>
        </w:r>
      </w:ins>
      <w:ins w:id="193" w:author="Microsoft Office User" w:date="2017-04-27T15:29:00Z">
        <w:r w:rsidR="00180A02">
          <w:rPr>
            <w:lang w:val="en-GB"/>
          </w:rPr>
          <w:tab/>
        </w:r>
      </w:ins>
      <w:ins w:id="194" w:author="Microsoft Office User" w:date="2017-04-27T15:30:00Z">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ins>
      <w:r w:rsidRPr="005D6933">
        <w:rPr>
          <w:lang w:val="en-GB"/>
        </w:rPr>
        <w:tab/>
      </w:r>
      <w:r w:rsidRPr="005D6933">
        <w:rPr>
          <w:lang w:val="en-GB"/>
        </w:rPr>
        <w:tab/>
      </w:r>
      <w:r w:rsidRPr="005D6933">
        <w:rPr>
          <w:noProof/>
          <w:lang w:val="en-GB" w:eastAsia="en-GB"/>
        </w:rPr>
        <w:drawing>
          <wp:inline distT="0" distB="0" distL="0" distR="0" wp14:anchorId="0AEC9A11" wp14:editId="31DF42BD">
            <wp:extent cx="307975" cy="18669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r>
      <w:ins w:id="195" w:author="Microsoft Office User" w:date="2017-04-27T15:12:00Z">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r w:rsidR="004F58A6">
          <w:rPr>
            <w:lang w:val="en-GB"/>
          </w:rPr>
          <w:tab/>
        </w:r>
      </w:ins>
      <w:r w:rsidRPr="005D6933">
        <w:rPr>
          <w:lang w:val="en-GB"/>
        </w:rPr>
        <w:tab/>
      </w:r>
      <w:r w:rsidRPr="005D6933">
        <w:rPr>
          <w:lang w:val="en-GB"/>
        </w:rPr>
        <w:tab/>
      </w:r>
      <w:r w:rsidRPr="005D6933">
        <w:rPr>
          <w:noProof/>
          <w:lang w:val="en-GB" w:eastAsia="en-GB"/>
        </w:rPr>
        <w:drawing>
          <wp:inline distT="0" distB="0" distL="0" distR="0" wp14:anchorId="5D1007DA" wp14:editId="4B0A2311">
            <wp:extent cx="307975" cy="18669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110DD925" w14:textId="4812556C" w:rsidR="005D6933" w:rsidRPr="005D6933" w:rsidRDefault="005D6933" w:rsidP="005D6933">
      <w:pPr>
        <w:pStyle w:val="AppendixHead"/>
        <w:spacing w:line="240" w:lineRule="auto"/>
        <w:contextualSpacing/>
        <w:rPr>
          <w:lang w:val="en-GB"/>
        </w:rPr>
      </w:pPr>
      <w:r w:rsidRPr="005D6933">
        <w:rPr>
          <w:lang w:val="en-GB"/>
        </w:rPr>
        <w:t>Type 4 - Pigmented with yellow atrophy</w:t>
      </w:r>
      <w:ins w:id="196" w:author="Microsoft Office User" w:date="2017-04-27T15:29:00Z">
        <w:r w:rsidR="00180A02">
          <w:rPr>
            <w:lang w:val="en-GB"/>
          </w:rPr>
          <w:tab/>
        </w:r>
      </w:ins>
      <w:ins w:id="197" w:author="Microsoft Office User" w:date="2017-04-27T15:28:00Z">
        <w:r w:rsidR="005D3F0F">
          <w:rPr>
            <w:lang w:val="en-GB"/>
          </w:rPr>
          <w:tab/>
        </w:r>
      </w:ins>
      <w:ins w:id="198" w:author="Microsoft Office User" w:date="2017-04-27T15:30:00Z">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ins>
      <w:r w:rsidRPr="005D6933">
        <w:rPr>
          <w:lang w:val="en-GB"/>
        </w:rPr>
        <w:tab/>
      </w:r>
      <w:r w:rsidRPr="005D6933">
        <w:rPr>
          <w:noProof/>
          <w:lang w:val="en-GB" w:eastAsia="en-GB"/>
        </w:rPr>
        <w:drawing>
          <wp:inline distT="0" distB="0" distL="0" distR="0" wp14:anchorId="5EF01A17" wp14:editId="3C25D92B">
            <wp:extent cx="307975" cy="18669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r>
      <w:r w:rsidRPr="005D6933">
        <w:rPr>
          <w:lang w:val="en-GB"/>
        </w:rPr>
        <w:tab/>
      </w:r>
      <w:ins w:id="199" w:author="Microsoft Office User" w:date="2017-04-27T15:28:00Z">
        <w:r w:rsidR="005D3F0F">
          <w:rPr>
            <w:lang w:val="en-GB"/>
          </w:rPr>
          <w:tab/>
        </w:r>
        <w:r w:rsidR="005D3F0F">
          <w:rPr>
            <w:lang w:val="en-GB"/>
          </w:rPr>
          <w:tab/>
        </w:r>
        <w:r w:rsidR="005D3F0F">
          <w:rPr>
            <w:lang w:val="en-GB"/>
          </w:rPr>
          <w:tab/>
        </w:r>
        <w:r w:rsidR="005D3F0F">
          <w:rPr>
            <w:lang w:val="en-GB"/>
          </w:rPr>
          <w:tab/>
        </w:r>
        <w:r w:rsidR="005D3F0F">
          <w:rPr>
            <w:lang w:val="en-GB"/>
          </w:rPr>
          <w:tab/>
        </w:r>
        <w:r w:rsidR="005D3F0F">
          <w:rPr>
            <w:lang w:val="en-GB"/>
          </w:rPr>
          <w:tab/>
        </w:r>
        <w:r w:rsidR="005D3F0F">
          <w:rPr>
            <w:lang w:val="en-GB"/>
          </w:rPr>
          <w:tab/>
        </w:r>
      </w:ins>
      <w:r w:rsidRPr="005D6933">
        <w:rPr>
          <w:lang w:val="en-GB"/>
        </w:rPr>
        <w:tab/>
      </w:r>
      <w:r w:rsidRPr="005D6933">
        <w:rPr>
          <w:noProof/>
          <w:lang w:val="en-GB" w:eastAsia="en-GB"/>
        </w:rPr>
        <w:drawing>
          <wp:inline distT="0" distB="0" distL="0" distR="0" wp14:anchorId="13092748" wp14:editId="6134B4C5">
            <wp:extent cx="307975" cy="18669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5B5015F0" w14:textId="3BB92021" w:rsidR="005D6933" w:rsidRPr="005D6933" w:rsidRDefault="005D6933" w:rsidP="005D6933">
      <w:pPr>
        <w:pStyle w:val="AppendixHead"/>
        <w:spacing w:line="240" w:lineRule="auto"/>
        <w:contextualSpacing/>
        <w:rPr>
          <w:lang w:val="en-GB"/>
        </w:rPr>
      </w:pPr>
      <w:r w:rsidRPr="005D6933">
        <w:rPr>
          <w:lang w:val="en-GB"/>
        </w:rPr>
        <w:t>Type 8 - "Spiky" pigmented lesion</w:t>
      </w:r>
      <w:r w:rsidRPr="005D6933">
        <w:rPr>
          <w:lang w:val="en-GB"/>
        </w:rPr>
        <w:tab/>
      </w:r>
      <w:ins w:id="200" w:author="Microsoft Office User" w:date="2017-04-27T15:28:00Z">
        <w:r w:rsidR="005D3F0F">
          <w:rPr>
            <w:lang w:val="en-GB"/>
          </w:rPr>
          <w:tab/>
        </w:r>
        <w:r w:rsidR="005D3F0F">
          <w:rPr>
            <w:lang w:val="en-GB"/>
          </w:rPr>
          <w:tab/>
        </w:r>
        <w:r w:rsidR="005D3F0F">
          <w:rPr>
            <w:lang w:val="en-GB"/>
          </w:rPr>
          <w:tab/>
        </w:r>
      </w:ins>
      <w:ins w:id="201" w:author="Microsoft Office User" w:date="2017-04-27T15:29:00Z">
        <w:r w:rsidR="00180A02">
          <w:rPr>
            <w:lang w:val="en-GB"/>
          </w:rPr>
          <w:tab/>
        </w:r>
      </w:ins>
      <w:ins w:id="202" w:author="Microsoft Office User" w:date="2017-04-27T15:28:00Z">
        <w:r w:rsidR="005D3F0F">
          <w:rPr>
            <w:lang w:val="en-GB"/>
          </w:rPr>
          <w:tab/>
        </w:r>
      </w:ins>
      <w:ins w:id="203" w:author="Microsoft Office User" w:date="2017-04-27T15:30:00Z">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ins>
      <w:r w:rsidRPr="005D6933">
        <w:rPr>
          <w:lang w:val="en-GB"/>
        </w:rPr>
        <w:tab/>
      </w:r>
      <w:r w:rsidRPr="005D6933">
        <w:rPr>
          <w:noProof/>
          <w:lang w:val="en-GB" w:eastAsia="en-GB"/>
        </w:rPr>
        <w:drawing>
          <wp:inline distT="0" distB="0" distL="0" distR="0" wp14:anchorId="3E07CB93" wp14:editId="4C19905B">
            <wp:extent cx="307975" cy="18669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r>
      <w:r w:rsidRPr="005D6933">
        <w:rPr>
          <w:lang w:val="en-GB"/>
        </w:rPr>
        <w:tab/>
      </w:r>
      <w:ins w:id="204" w:author="Microsoft Office User" w:date="2017-04-27T15:28:00Z">
        <w:r w:rsidR="005D3F0F">
          <w:rPr>
            <w:lang w:val="en-GB"/>
          </w:rPr>
          <w:tab/>
        </w:r>
        <w:r w:rsidR="005D3F0F">
          <w:rPr>
            <w:lang w:val="en-GB"/>
          </w:rPr>
          <w:tab/>
        </w:r>
        <w:r w:rsidR="005D3F0F">
          <w:rPr>
            <w:lang w:val="en-GB"/>
          </w:rPr>
          <w:tab/>
        </w:r>
        <w:r w:rsidR="005D3F0F">
          <w:rPr>
            <w:lang w:val="en-GB"/>
          </w:rPr>
          <w:tab/>
        </w:r>
        <w:r w:rsidR="005D3F0F">
          <w:rPr>
            <w:lang w:val="en-GB"/>
          </w:rPr>
          <w:tab/>
        </w:r>
        <w:r w:rsidR="005D3F0F">
          <w:rPr>
            <w:lang w:val="en-GB"/>
          </w:rPr>
          <w:tab/>
        </w:r>
        <w:r w:rsidR="005D3F0F">
          <w:rPr>
            <w:lang w:val="en-GB"/>
          </w:rPr>
          <w:tab/>
        </w:r>
      </w:ins>
      <w:r w:rsidRPr="005D6933">
        <w:rPr>
          <w:lang w:val="en-GB"/>
        </w:rPr>
        <w:tab/>
      </w:r>
      <w:r w:rsidRPr="005D6933">
        <w:rPr>
          <w:noProof/>
          <w:lang w:val="en-GB" w:eastAsia="en-GB"/>
        </w:rPr>
        <w:drawing>
          <wp:inline distT="0" distB="0" distL="0" distR="0" wp14:anchorId="0BC3D79E" wp14:editId="733372BB">
            <wp:extent cx="307975" cy="18669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2A668C8E" w14:textId="29765575" w:rsidR="005D6933" w:rsidRPr="005D6933" w:rsidRDefault="005D6933" w:rsidP="005D6933">
      <w:pPr>
        <w:pStyle w:val="AppendixHead"/>
        <w:spacing w:line="240" w:lineRule="auto"/>
        <w:contextualSpacing/>
        <w:rPr>
          <w:lang w:val="en-GB"/>
        </w:rPr>
      </w:pPr>
      <w:del w:id="205" w:author="Microsoft Office User" w:date="2017-04-27T15:29:00Z">
        <w:r w:rsidRPr="005D6933" w:rsidDel="00180A02">
          <w:rPr>
            <w:lang w:val="en-GB"/>
          </w:rPr>
          <w:delText xml:space="preserve">Is </w:delText>
        </w:r>
      </w:del>
      <w:ins w:id="206" w:author="Microsoft Office User" w:date="2017-04-27T15:29:00Z">
        <w:r w:rsidR="00180A02">
          <w:rPr>
            <w:lang w:val="en-GB"/>
          </w:rPr>
          <w:t>Is</w:t>
        </w:r>
        <w:r w:rsidR="00180A02" w:rsidRPr="005D6933">
          <w:rPr>
            <w:lang w:val="en-GB"/>
          </w:rPr>
          <w:t xml:space="preserve"> </w:t>
        </w:r>
      </w:ins>
      <w:r w:rsidRPr="005D6933">
        <w:rPr>
          <w:lang w:val="en-GB"/>
        </w:rPr>
        <w:t xml:space="preserve">there any </w:t>
      </w:r>
      <w:ins w:id="207" w:author="Microsoft Office User" w:date="2017-04-27T15:29:00Z">
        <w:r w:rsidR="00180A02">
          <w:rPr>
            <w:lang w:val="en-GB"/>
          </w:rPr>
          <w:t xml:space="preserve">pigment </w:t>
        </w:r>
      </w:ins>
      <w:r w:rsidRPr="005D6933">
        <w:rPr>
          <w:lang w:val="en-GB"/>
        </w:rPr>
        <w:t xml:space="preserve">tracking along </w:t>
      </w:r>
      <w:ins w:id="208" w:author="Microsoft Office User" w:date="2017-04-27T15:30:00Z">
        <w:r w:rsidR="00180A02">
          <w:rPr>
            <w:lang w:val="en-GB"/>
          </w:rPr>
          <w:t xml:space="preserve">adjacent </w:t>
        </w:r>
      </w:ins>
      <w:r w:rsidRPr="005D6933">
        <w:rPr>
          <w:lang w:val="en-GB"/>
        </w:rPr>
        <w:t>vessels?</w:t>
      </w:r>
      <w:ins w:id="209" w:author="Microsoft Office User" w:date="2017-04-27T15:28:00Z">
        <w:r w:rsidR="005D3F0F">
          <w:rPr>
            <w:lang w:val="en-GB"/>
          </w:rPr>
          <w:tab/>
        </w:r>
        <w:r w:rsidR="005D3F0F">
          <w:rPr>
            <w:lang w:val="en-GB"/>
          </w:rPr>
          <w:tab/>
        </w:r>
      </w:ins>
      <w:r w:rsidRPr="005D6933">
        <w:rPr>
          <w:lang w:val="en-GB"/>
        </w:rPr>
        <w:t xml:space="preserve"> </w:t>
      </w:r>
      <w:del w:id="210" w:author="Microsoft Office User" w:date="2017-04-27T15:30:00Z">
        <w:r w:rsidRPr="005D6933" w:rsidDel="00180A02">
          <w:rPr>
            <w:lang w:val="en-GB"/>
          </w:rPr>
          <w:tab/>
        </w:r>
      </w:del>
      <w:r w:rsidRPr="005D6933">
        <w:rPr>
          <w:lang w:val="en-GB"/>
        </w:rPr>
        <w:tab/>
      </w:r>
      <w:r w:rsidRPr="005D6933">
        <w:rPr>
          <w:noProof/>
          <w:lang w:val="en-GB" w:eastAsia="en-GB"/>
        </w:rPr>
        <w:drawing>
          <wp:inline distT="0" distB="0" distL="0" distR="0" wp14:anchorId="17C561D4" wp14:editId="0A46B917">
            <wp:extent cx="307975" cy="18669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r>
      <w:ins w:id="211" w:author="Microsoft Office User" w:date="2017-04-27T15:28:00Z">
        <w:r w:rsidR="005D3F0F">
          <w:rPr>
            <w:lang w:val="en-GB"/>
          </w:rPr>
          <w:tab/>
        </w:r>
        <w:r w:rsidR="005D3F0F">
          <w:rPr>
            <w:lang w:val="en-GB"/>
          </w:rPr>
          <w:tab/>
        </w:r>
        <w:r w:rsidR="005D3F0F">
          <w:rPr>
            <w:lang w:val="en-GB"/>
          </w:rPr>
          <w:tab/>
        </w:r>
        <w:r w:rsidR="005D3F0F">
          <w:rPr>
            <w:lang w:val="en-GB"/>
          </w:rPr>
          <w:tab/>
        </w:r>
        <w:r w:rsidR="005D3F0F">
          <w:rPr>
            <w:lang w:val="en-GB"/>
          </w:rPr>
          <w:tab/>
        </w:r>
        <w:r w:rsidR="005D3F0F">
          <w:rPr>
            <w:lang w:val="en-GB"/>
          </w:rPr>
          <w:tab/>
        </w:r>
        <w:r w:rsidR="005D3F0F">
          <w:rPr>
            <w:lang w:val="en-GB"/>
          </w:rPr>
          <w:tab/>
        </w:r>
      </w:ins>
      <w:r w:rsidRPr="005D6933">
        <w:rPr>
          <w:lang w:val="en-GB"/>
        </w:rPr>
        <w:tab/>
      </w:r>
      <w:r w:rsidRPr="005D6933">
        <w:rPr>
          <w:lang w:val="en-GB"/>
        </w:rPr>
        <w:tab/>
      </w:r>
      <w:r w:rsidRPr="005D6933">
        <w:rPr>
          <w:noProof/>
          <w:lang w:val="en-GB" w:eastAsia="en-GB"/>
        </w:rPr>
        <w:drawing>
          <wp:inline distT="0" distB="0" distL="0" distR="0" wp14:anchorId="56376E3D" wp14:editId="278CED8F">
            <wp:extent cx="307975" cy="18669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3B2ADA6F" w14:textId="2FB3CB8B" w:rsidR="005D6933" w:rsidRPr="005D6933" w:rsidRDefault="005D6933" w:rsidP="005D6933">
      <w:pPr>
        <w:pStyle w:val="AppendixHead"/>
        <w:spacing w:line="240" w:lineRule="auto"/>
        <w:contextualSpacing/>
        <w:rPr>
          <w:lang w:val="en-GB"/>
        </w:rPr>
      </w:pPr>
      <w:del w:id="212" w:author="Microsoft Office User" w:date="2017-04-27T15:29:00Z">
        <w:r w:rsidRPr="005D6933" w:rsidDel="00180A02">
          <w:rPr>
            <w:lang w:val="en-GB"/>
          </w:rPr>
          <w:delText xml:space="preserve">Are </w:delText>
        </w:r>
      </w:del>
      <w:proofErr w:type="gramStart"/>
      <w:ins w:id="213" w:author="Microsoft Office User" w:date="2017-04-27T15:29:00Z">
        <w:r w:rsidR="00180A02">
          <w:rPr>
            <w:lang w:val="en-GB"/>
          </w:rPr>
          <w:t>Is</w:t>
        </w:r>
        <w:proofErr w:type="gramEnd"/>
        <w:r w:rsidR="00180A02" w:rsidRPr="005D6933">
          <w:rPr>
            <w:lang w:val="en-GB"/>
          </w:rPr>
          <w:t xml:space="preserve"> </w:t>
        </w:r>
      </w:ins>
      <w:r w:rsidRPr="005D6933">
        <w:rPr>
          <w:lang w:val="en-GB"/>
        </w:rPr>
        <w:t>there any associated vitreous bands?</w:t>
      </w:r>
      <w:r w:rsidRPr="005D6933">
        <w:rPr>
          <w:lang w:val="en-GB"/>
        </w:rPr>
        <w:tab/>
      </w:r>
      <w:ins w:id="214" w:author="Microsoft Office User" w:date="2017-04-27T15:29:00Z">
        <w:r w:rsidR="00180A02">
          <w:rPr>
            <w:lang w:val="en-GB"/>
          </w:rPr>
          <w:tab/>
        </w:r>
      </w:ins>
      <w:ins w:id="215" w:author="Microsoft Office User" w:date="2017-04-27T15:30:00Z">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r w:rsidR="00180A02">
          <w:rPr>
            <w:lang w:val="en-GB"/>
          </w:rPr>
          <w:tab/>
        </w:r>
      </w:ins>
      <w:ins w:id="216" w:author="Microsoft Office User" w:date="2017-04-27T15:29:00Z">
        <w:r w:rsidR="00180A02">
          <w:rPr>
            <w:lang w:val="en-GB"/>
          </w:rPr>
          <w:tab/>
        </w:r>
      </w:ins>
      <w:r w:rsidRPr="005D6933">
        <w:rPr>
          <w:noProof/>
          <w:lang w:val="en-GB" w:eastAsia="en-GB"/>
        </w:rPr>
        <w:drawing>
          <wp:inline distT="0" distB="0" distL="0" distR="0" wp14:anchorId="648240CB" wp14:editId="73FC8E46">
            <wp:extent cx="307975" cy="18669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r>
      <w:ins w:id="217" w:author="Microsoft Office User" w:date="2017-04-27T15:28:00Z">
        <w:r w:rsidR="005D3F0F">
          <w:rPr>
            <w:lang w:val="en-GB"/>
          </w:rPr>
          <w:tab/>
        </w:r>
        <w:r w:rsidR="005D3F0F">
          <w:rPr>
            <w:lang w:val="en-GB"/>
          </w:rPr>
          <w:tab/>
        </w:r>
        <w:r w:rsidR="005D3F0F">
          <w:rPr>
            <w:lang w:val="en-GB"/>
          </w:rPr>
          <w:tab/>
        </w:r>
        <w:r w:rsidR="005D3F0F">
          <w:rPr>
            <w:lang w:val="en-GB"/>
          </w:rPr>
          <w:tab/>
        </w:r>
        <w:r w:rsidR="005D3F0F">
          <w:rPr>
            <w:lang w:val="en-GB"/>
          </w:rPr>
          <w:tab/>
        </w:r>
        <w:r w:rsidR="005D3F0F">
          <w:rPr>
            <w:lang w:val="en-GB"/>
          </w:rPr>
          <w:tab/>
        </w:r>
        <w:r w:rsidR="005D3F0F">
          <w:rPr>
            <w:lang w:val="en-GB"/>
          </w:rPr>
          <w:tab/>
        </w:r>
      </w:ins>
      <w:r w:rsidRPr="005D6933">
        <w:rPr>
          <w:lang w:val="en-GB"/>
        </w:rPr>
        <w:tab/>
      </w:r>
      <w:r w:rsidRPr="005D6933">
        <w:rPr>
          <w:lang w:val="en-GB"/>
        </w:rPr>
        <w:tab/>
      </w:r>
      <w:r w:rsidRPr="005D6933">
        <w:rPr>
          <w:noProof/>
          <w:lang w:val="en-GB" w:eastAsia="en-GB"/>
        </w:rPr>
        <w:drawing>
          <wp:inline distT="0" distB="0" distL="0" distR="0" wp14:anchorId="3AEB0E2A" wp14:editId="668B291D">
            <wp:extent cx="307975" cy="18669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p>
    <w:p w14:paraId="760AACA9" w14:textId="77777777" w:rsidR="005D6933" w:rsidRPr="005D6933" w:rsidRDefault="005D6933" w:rsidP="005D6933">
      <w:pPr>
        <w:pStyle w:val="AppendixHead"/>
        <w:contextualSpacing/>
        <w:rPr>
          <w:lang w:val="en-GB"/>
        </w:rPr>
      </w:pPr>
      <w:r w:rsidRPr="005D6933">
        <w:rPr>
          <w:lang w:val="en-GB"/>
        </w:rPr>
        <w:br w:type="page"/>
      </w:r>
    </w:p>
    <w:p w14:paraId="128ED585" w14:textId="77777777" w:rsidR="005D6933" w:rsidRDefault="005D6933" w:rsidP="005D6933">
      <w:pPr>
        <w:pStyle w:val="AppendixHead"/>
        <w:spacing w:line="240" w:lineRule="auto"/>
        <w:contextualSpacing/>
        <w:rPr>
          <w:ins w:id="218" w:author="Microsoft Office User" w:date="2017-04-27T15:31:00Z"/>
          <w:bCs/>
          <w:lang w:val="en-GB"/>
        </w:rPr>
      </w:pPr>
      <w:r w:rsidRPr="005D6933">
        <w:rPr>
          <w:bCs/>
          <w:lang w:val="en-GB"/>
        </w:rPr>
        <w:lastRenderedPageBreak/>
        <w:t xml:space="preserve">Type 5 Pigmented Lesions </w:t>
      </w:r>
    </w:p>
    <w:p w14:paraId="4F819EC2" w14:textId="77777777" w:rsidR="004A5A2A" w:rsidRPr="005D6933" w:rsidRDefault="004A5A2A" w:rsidP="005D6933">
      <w:pPr>
        <w:pStyle w:val="AppendixHead"/>
        <w:spacing w:line="240" w:lineRule="auto"/>
        <w:contextualSpacing/>
        <w:rPr>
          <w:lang w:val="en-GB"/>
        </w:rPr>
      </w:pPr>
    </w:p>
    <w:p w14:paraId="0CA20831" w14:textId="77777777" w:rsidR="005D6933" w:rsidRPr="005D6933" w:rsidRDefault="005D6933" w:rsidP="005D6933">
      <w:pPr>
        <w:pStyle w:val="AppendixHead"/>
        <w:spacing w:line="240" w:lineRule="auto"/>
        <w:contextualSpacing/>
        <w:rPr>
          <w:lang w:val="en-GB"/>
        </w:rPr>
      </w:pPr>
      <w:r w:rsidRPr="005D6933">
        <w:rPr>
          <w:lang w:val="en-GB"/>
        </w:rPr>
        <w:t xml:space="preserve">Atrophic lesions surrounding pigmented centre. The edge of the atrophic lesion often has a darker rim </w:t>
      </w:r>
    </w:p>
    <w:p w14:paraId="3F20EE1B" w14:textId="77777777" w:rsidR="005D6933" w:rsidRPr="005D6933" w:rsidRDefault="005D6933" w:rsidP="005D6933">
      <w:pPr>
        <w:pStyle w:val="AppendixHead"/>
        <w:contextualSpacing/>
        <w:rPr>
          <w:lang w:val="en-GB"/>
        </w:rPr>
      </w:pPr>
    </w:p>
    <w:p w14:paraId="6D5B6563" w14:textId="77777777" w:rsidR="005D6933" w:rsidRPr="005D6933" w:rsidRDefault="005D6933" w:rsidP="005D6933">
      <w:pPr>
        <w:pStyle w:val="AppendixHead"/>
        <w:contextualSpacing/>
        <w:rPr>
          <w:lang w:val="en-GB"/>
        </w:rPr>
      </w:pPr>
      <w:r w:rsidRPr="005D6933">
        <w:rPr>
          <w:noProof/>
          <w:lang w:val="en-GB" w:eastAsia="en-GB"/>
        </w:rPr>
        <mc:AlternateContent>
          <mc:Choice Requires="wps">
            <w:drawing>
              <wp:anchor distT="0" distB="0" distL="114300" distR="114300" simplePos="0" relativeHeight="251659264" behindDoc="0" locked="0" layoutInCell="1" allowOverlap="1" wp14:anchorId="03B51ECC" wp14:editId="566B22BE">
                <wp:simplePos x="0" y="0"/>
                <wp:positionH relativeFrom="column">
                  <wp:posOffset>737235</wp:posOffset>
                </wp:positionH>
                <wp:positionV relativeFrom="paragraph">
                  <wp:posOffset>662940</wp:posOffset>
                </wp:positionV>
                <wp:extent cx="5143500" cy="2514600"/>
                <wp:effectExtent l="0" t="0" r="38100" b="25400"/>
                <wp:wrapSquare wrapText="bothSides"/>
                <wp:docPr id="604" name="Text Box 604"/>
                <wp:cNvGraphicFramePr/>
                <a:graphic xmlns:a="http://schemas.openxmlformats.org/drawingml/2006/main">
                  <a:graphicData uri="http://schemas.microsoft.com/office/word/2010/wordprocessingShape">
                    <wps:wsp>
                      <wps:cNvSpPr txBox="1"/>
                      <wps:spPr>
                        <a:xfrm>
                          <a:off x="0" y="0"/>
                          <a:ext cx="5143500" cy="251460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F27CB69"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p>
                          <w:p w14:paraId="34B3798D"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p>
                          <w:p w14:paraId="644ADA2E"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p>
                          <w:p w14:paraId="26A10D40"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p>
                          <w:p w14:paraId="0B86115E"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r w:rsidRPr="00BE111C">
                              <w:rPr>
                                <w:rFonts w:ascii="Arial" w:hAnsi="Arial" w:cs="Arial"/>
                                <w14:textOutline w14:w="9525" w14:cap="rnd" w14:cmpd="sng" w14:algn="ctr">
                                  <w14:noFill/>
                                  <w14:prstDash w14:val="solid"/>
                                  <w14:bevel/>
                                </w14:textOutline>
                              </w:rPr>
                              <w:t xml:space="preserve">Retinal image published in article J B </w:t>
                            </w:r>
                            <w:proofErr w:type="spellStart"/>
                            <w:r w:rsidRPr="00BE111C">
                              <w:rPr>
                                <w:rFonts w:ascii="Arial" w:hAnsi="Arial" w:cs="Arial"/>
                                <w14:textOutline w14:w="9525" w14:cap="rnd" w14:cmpd="sng" w14:algn="ctr">
                                  <w14:noFill/>
                                  <w14:prstDash w14:val="solid"/>
                                  <w14:bevel/>
                                </w14:textOutline>
                              </w:rPr>
                              <w:t>Varkey</w:t>
                            </w:r>
                            <w:proofErr w:type="spellEnd"/>
                            <w:r w:rsidRPr="00BE111C">
                              <w:rPr>
                                <w:rFonts w:ascii="Arial" w:hAnsi="Arial" w:cs="Arial"/>
                                <w14:textOutline w14:w="9525" w14:cap="rnd" w14:cmpd="sng" w14:algn="ctr">
                                  <w14:noFill/>
                                  <w14:prstDash w14:val="solid"/>
                                  <w14:bevel/>
                                </w14:textOutline>
                              </w:rPr>
                              <w:t xml:space="preserve"> et al, Persistence of Ebola Virus in ocular fluid during convalescence. N </w:t>
                            </w:r>
                            <w:proofErr w:type="spellStart"/>
                            <w:r w:rsidRPr="00BE111C">
                              <w:rPr>
                                <w:rFonts w:ascii="Arial" w:hAnsi="Arial" w:cs="Arial"/>
                                <w14:textOutline w14:w="9525" w14:cap="rnd" w14:cmpd="sng" w14:algn="ctr">
                                  <w14:noFill/>
                                  <w14:prstDash w14:val="solid"/>
                                  <w14:bevel/>
                                </w14:textOutline>
                              </w:rPr>
                              <w:t>Engl</w:t>
                            </w:r>
                            <w:proofErr w:type="spellEnd"/>
                            <w:r w:rsidRPr="00BE111C">
                              <w:rPr>
                                <w:rFonts w:ascii="Arial" w:hAnsi="Arial" w:cs="Arial"/>
                                <w14:textOutline w14:w="9525" w14:cap="rnd" w14:cmpd="sng" w14:algn="ctr">
                                  <w14:noFill/>
                                  <w14:prstDash w14:val="solid"/>
                                  <w14:bevel/>
                                </w14:textOutline>
                              </w:rPr>
                              <w:t xml:space="preserve"> J Med 2015; 372: 2423-2427</w:t>
                            </w:r>
                          </w:p>
                          <w:p w14:paraId="3154F0B5" w14:textId="77777777" w:rsidR="004F58A6" w:rsidRPr="00BE111C" w:rsidRDefault="004F58A6" w:rsidP="005D6933">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B51ECC" id="_x0000_t202" coordsize="21600,21600" o:spt="202" path="m0,0l0,21600,21600,21600,21600,0xe">
                <v:stroke joinstyle="miter"/>
                <v:path gradientshapeok="t" o:connecttype="rect"/>
              </v:shapetype>
              <v:shape id="Text Box 604" o:spid="_x0000_s1026" type="#_x0000_t202" style="position:absolute;margin-left:58.05pt;margin-top:52.2pt;width:405pt;height:19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" filled="f" strokecolor="black [3213]" strokeweight="2pt">
                <v:textbox>
                  <w:txbxContent>
                    <w:p w14:paraId="7F27CB69"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p>
                    <w:p w14:paraId="34B3798D"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p>
                    <w:p w14:paraId="644ADA2E"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p>
                    <w:p w14:paraId="26A10D40"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p>
                    <w:p w14:paraId="0B86115E" w14:textId="77777777" w:rsidR="004F58A6" w:rsidRPr="00BE111C" w:rsidRDefault="004F58A6" w:rsidP="005D6933">
                      <w:pPr>
                        <w:tabs>
                          <w:tab w:val="left" w:pos="4114"/>
                        </w:tabs>
                        <w:jc w:val="center"/>
                        <w:rPr>
                          <w:rFonts w:ascii="Arial" w:hAnsi="Arial" w:cs="Arial"/>
                          <w14:textOutline w14:w="9525" w14:cap="rnd" w14:cmpd="sng" w14:algn="ctr">
                            <w14:noFill/>
                            <w14:prstDash w14:val="solid"/>
                            <w14:bevel/>
                          </w14:textOutline>
                        </w:rPr>
                      </w:pPr>
                      <w:r w:rsidRPr="00BE111C">
                        <w:rPr>
                          <w:rFonts w:ascii="Arial" w:hAnsi="Arial" w:cs="Arial"/>
                          <w14:textOutline w14:w="9525" w14:cap="rnd" w14:cmpd="sng" w14:algn="ctr">
                            <w14:noFill/>
                            <w14:prstDash w14:val="solid"/>
                            <w14:bevel/>
                          </w14:textOutline>
                        </w:rPr>
                        <w:t xml:space="preserve">Retinal image published in article J B </w:t>
                      </w:r>
                      <w:proofErr w:type="spellStart"/>
                      <w:r w:rsidRPr="00BE111C">
                        <w:rPr>
                          <w:rFonts w:ascii="Arial" w:hAnsi="Arial" w:cs="Arial"/>
                          <w14:textOutline w14:w="9525" w14:cap="rnd" w14:cmpd="sng" w14:algn="ctr">
                            <w14:noFill/>
                            <w14:prstDash w14:val="solid"/>
                            <w14:bevel/>
                          </w14:textOutline>
                        </w:rPr>
                        <w:t>Varkey</w:t>
                      </w:r>
                      <w:proofErr w:type="spellEnd"/>
                      <w:r w:rsidRPr="00BE111C">
                        <w:rPr>
                          <w:rFonts w:ascii="Arial" w:hAnsi="Arial" w:cs="Arial"/>
                          <w14:textOutline w14:w="9525" w14:cap="rnd" w14:cmpd="sng" w14:algn="ctr">
                            <w14:noFill/>
                            <w14:prstDash w14:val="solid"/>
                            <w14:bevel/>
                          </w14:textOutline>
                        </w:rPr>
                        <w:t xml:space="preserve"> et al, Persistence of Ebola Virus in ocular fluid during convalescence. N </w:t>
                      </w:r>
                      <w:proofErr w:type="spellStart"/>
                      <w:r w:rsidRPr="00BE111C">
                        <w:rPr>
                          <w:rFonts w:ascii="Arial" w:hAnsi="Arial" w:cs="Arial"/>
                          <w14:textOutline w14:w="9525" w14:cap="rnd" w14:cmpd="sng" w14:algn="ctr">
                            <w14:noFill/>
                            <w14:prstDash w14:val="solid"/>
                            <w14:bevel/>
                          </w14:textOutline>
                        </w:rPr>
                        <w:t>Engl</w:t>
                      </w:r>
                      <w:proofErr w:type="spellEnd"/>
                      <w:r w:rsidRPr="00BE111C">
                        <w:rPr>
                          <w:rFonts w:ascii="Arial" w:hAnsi="Arial" w:cs="Arial"/>
                          <w14:textOutline w14:w="9525" w14:cap="rnd" w14:cmpd="sng" w14:algn="ctr">
                            <w14:noFill/>
                            <w14:prstDash w14:val="solid"/>
                            <w14:bevel/>
                          </w14:textOutline>
                        </w:rPr>
                        <w:t xml:space="preserve"> J Med 2015; 372: 2423-2427</w:t>
                      </w:r>
                    </w:p>
                    <w:p w14:paraId="3154F0B5" w14:textId="77777777" w:rsidR="004F58A6" w:rsidRPr="00BE111C" w:rsidRDefault="004F58A6" w:rsidP="005D6933">
                      <w:pPr>
                        <w:rPr>
                          <w14:textOutline w14:w="9525" w14:cap="rnd" w14:cmpd="sng" w14:algn="ctr">
                            <w14:noFill/>
                            <w14:prstDash w14:val="solid"/>
                            <w14:bevel/>
                          </w14:textOutline>
                        </w:rPr>
                      </w:pPr>
                    </w:p>
                  </w:txbxContent>
                </v:textbox>
                <w10:wrap type="square"/>
              </v:shape>
            </w:pict>
          </mc:Fallback>
        </mc:AlternateContent>
      </w:r>
      <w:r w:rsidRPr="005D6933">
        <w:rPr>
          <w:lang w:val="en-GB"/>
        </w:rPr>
        <w:t xml:space="preserve"> </w:t>
      </w:r>
    </w:p>
    <w:p w14:paraId="664D702A" w14:textId="77777777" w:rsidR="005D6933" w:rsidRPr="005D6933" w:rsidRDefault="005D6933" w:rsidP="005D6933">
      <w:pPr>
        <w:pStyle w:val="AppendixHead"/>
        <w:contextualSpacing/>
        <w:rPr>
          <w:lang w:val="en-GB"/>
        </w:rPr>
      </w:pPr>
    </w:p>
    <w:p w14:paraId="43D4D5FF" w14:textId="77777777" w:rsidR="005D6933" w:rsidRPr="005D6933" w:rsidRDefault="005D6933" w:rsidP="005D6933">
      <w:pPr>
        <w:pStyle w:val="AppendixHead"/>
        <w:contextualSpacing/>
        <w:rPr>
          <w:lang w:val="en-GB"/>
        </w:rPr>
      </w:pPr>
    </w:p>
    <w:p w14:paraId="57227033" w14:textId="77777777" w:rsidR="005D6933" w:rsidRPr="005D6933" w:rsidRDefault="005D6933" w:rsidP="005D6933">
      <w:pPr>
        <w:pStyle w:val="AppendixHead"/>
        <w:contextualSpacing/>
        <w:rPr>
          <w:lang w:val="en-GB"/>
        </w:rPr>
      </w:pPr>
    </w:p>
    <w:p w14:paraId="5F374930" w14:textId="77777777" w:rsidR="005D6933" w:rsidRPr="005D6933" w:rsidRDefault="005D6933" w:rsidP="005D6933">
      <w:pPr>
        <w:pStyle w:val="AppendixHead"/>
        <w:contextualSpacing/>
        <w:rPr>
          <w:lang w:val="en-GB"/>
        </w:rPr>
      </w:pPr>
    </w:p>
    <w:p w14:paraId="66FFAF85" w14:textId="77777777" w:rsidR="005D6933" w:rsidRPr="005D6933" w:rsidRDefault="005D6933" w:rsidP="005D6933">
      <w:pPr>
        <w:pStyle w:val="AppendixHead"/>
        <w:contextualSpacing/>
        <w:rPr>
          <w:lang w:val="en-GB"/>
        </w:rPr>
      </w:pPr>
    </w:p>
    <w:p w14:paraId="79FD6F88" w14:textId="77777777" w:rsidR="005D6933" w:rsidRPr="005D6933" w:rsidRDefault="005D6933" w:rsidP="005D6933">
      <w:pPr>
        <w:pStyle w:val="AppendixHead"/>
        <w:contextualSpacing/>
        <w:rPr>
          <w:lang w:val="en-GB"/>
        </w:rPr>
      </w:pPr>
    </w:p>
    <w:p w14:paraId="0AACBC08" w14:textId="77777777" w:rsidR="005D6933" w:rsidRPr="005D6933" w:rsidRDefault="005D6933" w:rsidP="005D6933">
      <w:pPr>
        <w:pStyle w:val="AppendixHead"/>
        <w:contextualSpacing/>
        <w:rPr>
          <w:lang w:val="en-GB"/>
        </w:rPr>
      </w:pPr>
    </w:p>
    <w:p w14:paraId="1FB629B1" w14:textId="77777777" w:rsidR="005D6933" w:rsidRPr="005D6933" w:rsidRDefault="005D6933" w:rsidP="005D6933">
      <w:pPr>
        <w:pStyle w:val="AppendixHead"/>
        <w:contextualSpacing/>
        <w:rPr>
          <w:lang w:val="en-GB"/>
        </w:rPr>
      </w:pPr>
    </w:p>
    <w:p w14:paraId="2A6A3A47" w14:textId="77777777" w:rsidR="005D6933" w:rsidRPr="005D6933" w:rsidRDefault="005D6933" w:rsidP="005D6933">
      <w:pPr>
        <w:pStyle w:val="AppendixHead"/>
        <w:contextualSpacing/>
        <w:rPr>
          <w:lang w:val="en-GB"/>
        </w:rPr>
      </w:pPr>
    </w:p>
    <w:p w14:paraId="484A7A81" w14:textId="77777777" w:rsidR="005D6933" w:rsidRPr="005D6933" w:rsidRDefault="005D6933" w:rsidP="005D6933">
      <w:pPr>
        <w:pStyle w:val="AppendixHead"/>
        <w:contextualSpacing/>
        <w:rPr>
          <w:lang w:val="en-GB"/>
        </w:rPr>
      </w:pPr>
    </w:p>
    <w:p w14:paraId="6C4A6FFE" w14:textId="77777777" w:rsidR="005D6933" w:rsidRPr="005D6933" w:rsidRDefault="005D6933" w:rsidP="005D6933">
      <w:pPr>
        <w:pStyle w:val="AppendixHead"/>
        <w:contextualSpacing/>
        <w:rPr>
          <w:lang w:val="en-GB"/>
        </w:rPr>
      </w:pPr>
    </w:p>
    <w:p w14:paraId="7EB747E6" w14:textId="77777777" w:rsidR="005D6933" w:rsidRPr="005D6933" w:rsidRDefault="005D6933" w:rsidP="005D6933">
      <w:pPr>
        <w:pStyle w:val="AppendixHead"/>
        <w:contextualSpacing/>
        <w:rPr>
          <w:lang w:val="en-GB"/>
        </w:rPr>
      </w:pPr>
    </w:p>
    <w:p w14:paraId="584E40A8" w14:textId="77777777" w:rsidR="005D6933" w:rsidRPr="005D6933" w:rsidDel="004A5A2A" w:rsidRDefault="005D6933" w:rsidP="005D6933">
      <w:pPr>
        <w:pStyle w:val="AppendixHead"/>
        <w:contextualSpacing/>
        <w:rPr>
          <w:del w:id="219" w:author="Microsoft Office User" w:date="2017-04-27T15:31:00Z"/>
          <w:lang w:val="en-GB"/>
        </w:rPr>
      </w:pPr>
    </w:p>
    <w:p w14:paraId="4D1361D8" w14:textId="77777777" w:rsidR="005D6933" w:rsidRPr="005D6933" w:rsidDel="004A5A2A" w:rsidRDefault="005D6933" w:rsidP="005D6933">
      <w:pPr>
        <w:pStyle w:val="AppendixHead"/>
        <w:contextualSpacing/>
        <w:rPr>
          <w:del w:id="220" w:author="Microsoft Office User" w:date="2017-04-27T15:31:00Z"/>
          <w:lang w:val="en-GB"/>
        </w:rPr>
      </w:pPr>
    </w:p>
    <w:p w14:paraId="7B9D7C1F" w14:textId="77777777" w:rsidR="005D6933" w:rsidRPr="005D6933" w:rsidDel="004A5A2A" w:rsidRDefault="005D6933" w:rsidP="005D6933">
      <w:pPr>
        <w:pStyle w:val="AppendixHead"/>
        <w:contextualSpacing/>
        <w:rPr>
          <w:del w:id="221" w:author="Microsoft Office User" w:date="2017-04-27T15:31:00Z"/>
          <w:lang w:val="en-GB"/>
        </w:rPr>
      </w:pPr>
    </w:p>
    <w:p w14:paraId="63AFBD9A" w14:textId="77777777" w:rsidR="005D6933" w:rsidRPr="005D6933" w:rsidDel="004A5A2A" w:rsidRDefault="005D6933" w:rsidP="005D6933">
      <w:pPr>
        <w:pStyle w:val="AppendixHead"/>
        <w:contextualSpacing/>
        <w:rPr>
          <w:del w:id="222" w:author="Microsoft Office User" w:date="2017-04-27T15:31:00Z"/>
          <w:lang w:val="en-GB"/>
        </w:rPr>
      </w:pPr>
    </w:p>
    <w:p w14:paraId="68099F06" w14:textId="77777777" w:rsidR="005D6933" w:rsidRPr="005D6933" w:rsidDel="004A5A2A" w:rsidRDefault="005D6933" w:rsidP="005D6933">
      <w:pPr>
        <w:pStyle w:val="AppendixHead"/>
        <w:contextualSpacing/>
        <w:rPr>
          <w:del w:id="223" w:author="Microsoft Office User" w:date="2017-04-27T15:31:00Z"/>
          <w:lang w:val="en-GB"/>
        </w:rPr>
      </w:pPr>
    </w:p>
    <w:p w14:paraId="5426A077" w14:textId="77777777" w:rsidR="005D6933" w:rsidRPr="005D6933" w:rsidDel="004A5A2A" w:rsidRDefault="005D6933" w:rsidP="005D6933">
      <w:pPr>
        <w:pStyle w:val="AppendixHead"/>
        <w:contextualSpacing/>
        <w:rPr>
          <w:del w:id="224" w:author="Microsoft Office User" w:date="2017-04-27T15:31:00Z"/>
          <w:lang w:val="en-GB"/>
        </w:rPr>
      </w:pPr>
    </w:p>
    <w:p w14:paraId="68E6D5A9" w14:textId="77777777" w:rsidR="005D6933" w:rsidRPr="005D6933" w:rsidDel="004A5A2A" w:rsidRDefault="005D6933" w:rsidP="005D6933">
      <w:pPr>
        <w:pStyle w:val="AppendixHead"/>
        <w:contextualSpacing/>
        <w:rPr>
          <w:del w:id="225" w:author="Microsoft Office User" w:date="2017-04-27T15:31:00Z"/>
          <w:lang w:val="en-GB"/>
        </w:rPr>
      </w:pPr>
    </w:p>
    <w:p w14:paraId="7A9FABD4" w14:textId="77777777" w:rsidR="005D6933" w:rsidRPr="005D6933" w:rsidRDefault="005D6933" w:rsidP="005D6933">
      <w:pPr>
        <w:pStyle w:val="AppendixHead"/>
        <w:contextualSpacing/>
        <w:rPr>
          <w:lang w:val="en-GB"/>
        </w:rPr>
      </w:pPr>
    </w:p>
    <w:p w14:paraId="5A8FD262" w14:textId="77777777" w:rsidR="005D6933" w:rsidRPr="005D6933" w:rsidRDefault="005D6933" w:rsidP="005D6933">
      <w:pPr>
        <w:pStyle w:val="AppendixHead"/>
        <w:contextualSpacing/>
        <w:rPr>
          <w:lang w:val="en-GB"/>
        </w:rPr>
      </w:pPr>
    </w:p>
    <w:p w14:paraId="6FDF7B71" w14:textId="77777777" w:rsidR="004A5A2A" w:rsidRDefault="005D6933" w:rsidP="005D6933">
      <w:pPr>
        <w:pStyle w:val="AppendixHead"/>
        <w:spacing w:line="240" w:lineRule="auto"/>
        <w:contextualSpacing/>
        <w:rPr>
          <w:ins w:id="226" w:author="Microsoft Office User" w:date="2017-04-27T15:31:00Z"/>
          <w:bCs/>
          <w:lang w:val="en-GB"/>
        </w:rPr>
      </w:pPr>
      <w:r w:rsidRPr="005D6933">
        <w:rPr>
          <w:lang w:val="en-GB"/>
        </w:rPr>
        <w:t xml:space="preserve">23. </w:t>
      </w:r>
      <w:r w:rsidRPr="005D6933">
        <w:rPr>
          <w:bCs/>
          <w:lang w:val="en-GB"/>
        </w:rPr>
        <w:t xml:space="preserve">Are there any Type 5 lesions visible? </w:t>
      </w:r>
    </w:p>
    <w:p w14:paraId="5A86E8DE" w14:textId="6B8F957C" w:rsidR="005D6933" w:rsidRDefault="005D6933" w:rsidP="005D6933">
      <w:pPr>
        <w:pStyle w:val="AppendixHead"/>
        <w:spacing w:line="240" w:lineRule="auto"/>
        <w:contextualSpacing/>
        <w:rPr>
          <w:ins w:id="227" w:author="Microsoft Office User" w:date="2017-04-27T15:31:00Z"/>
          <w:i/>
          <w:iCs/>
          <w:lang w:val="en-GB"/>
        </w:rPr>
      </w:pPr>
      <w:del w:id="228" w:author="Microsoft Office User" w:date="2017-04-27T15:31:00Z">
        <w:r w:rsidRPr="005D6933" w:rsidDel="004A5A2A">
          <w:rPr>
            <w:bCs/>
            <w:lang w:val="en-GB"/>
          </w:rPr>
          <w:delText xml:space="preserve">* </w:delText>
        </w:r>
      </w:del>
      <w:r w:rsidRPr="005D6933">
        <w:rPr>
          <w:i/>
          <w:iCs/>
          <w:lang w:val="en-GB"/>
        </w:rPr>
        <w:t xml:space="preserve">Mark only one oval. </w:t>
      </w:r>
    </w:p>
    <w:p w14:paraId="7E66A490" w14:textId="77777777" w:rsidR="004A5A2A" w:rsidRPr="005D6933" w:rsidRDefault="004A5A2A" w:rsidP="005D6933">
      <w:pPr>
        <w:pStyle w:val="AppendixHead"/>
        <w:spacing w:line="240" w:lineRule="auto"/>
        <w:contextualSpacing/>
        <w:rPr>
          <w:lang w:val="en-GB"/>
        </w:rPr>
      </w:pPr>
    </w:p>
    <w:p w14:paraId="04A082B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720BA6C" wp14:editId="6D9CB48C">
            <wp:extent cx="307975" cy="18669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r w:rsidRPr="005D6933">
        <w:rPr>
          <w:rFonts w:ascii="MS Gothic" w:eastAsia="MS Gothic" w:hAnsi="MS Gothic" w:cs="MS Gothic" w:hint="eastAsia"/>
          <w:lang w:val="en-GB"/>
        </w:rPr>
        <w:t> </w:t>
      </w:r>
    </w:p>
    <w:p w14:paraId="1CC44A5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FC74D9B" wp14:editId="0BF8F8C5">
            <wp:extent cx="307975" cy="18669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r w:rsidRPr="005D6933">
        <w:rPr>
          <w:rFonts w:ascii="MS Gothic" w:eastAsia="MS Gothic" w:hAnsi="MS Gothic" w:cs="MS Gothic" w:hint="eastAsia"/>
          <w:lang w:val="en-GB"/>
        </w:rPr>
        <w:t> </w:t>
      </w:r>
    </w:p>
    <w:p w14:paraId="31643EC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96C5FA7" wp14:editId="7D9E6B72">
            <wp:extent cx="307975" cy="18669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Skip to question 24. </w:t>
      </w:r>
    </w:p>
    <w:p w14:paraId="6DCA007B" w14:textId="77777777" w:rsidR="005D6933" w:rsidRPr="005D6933" w:rsidRDefault="005D6933" w:rsidP="005D6933">
      <w:pPr>
        <w:pStyle w:val="AppendixHead"/>
        <w:contextualSpacing/>
        <w:rPr>
          <w:lang w:val="en-GB"/>
        </w:rPr>
      </w:pPr>
      <w:r w:rsidRPr="005D6933">
        <w:rPr>
          <w:lang w:val="en-GB"/>
        </w:rPr>
        <w:br w:type="page"/>
      </w:r>
    </w:p>
    <w:p w14:paraId="274024C3" w14:textId="77777777" w:rsidR="004A5A2A" w:rsidRDefault="004A5A2A" w:rsidP="005D6933">
      <w:pPr>
        <w:pStyle w:val="AppendixHead"/>
        <w:spacing w:line="240" w:lineRule="auto"/>
        <w:contextualSpacing/>
        <w:rPr>
          <w:ins w:id="229" w:author="Microsoft Office User" w:date="2017-04-27T15:31:00Z"/>
          <w:bCs/>
          <w:lang w:val="en-GB"/>
        </w:rPr>
      </w:pPr>
    </w:p>
    <w:p w14:paraId="79816FDB" w14:textId="77777777" w:rsidR="005D6933" w:rsidRDefault="005D6933" w:rsidP="005D6933">
      <w:pPr>
        <w:pStyle w:val="AppendixHead"/>
        <w:spacing w:line="240" w:lineRule="auto"/>
        <w:contextualSpacing/>
        <w:rPr>
          <w:ins w:id="230" w:author="Microsoft Office User" w:date="2017-04-27T15:31:00Z"/>
          <w:bCs/>
          <w:lang w:val="en-GB"/>
        </w:rPr>
      </w:pPr>
      <w:r w:rsidRPr="005D6933">
        <w:rPr>
          <w:bCs/>
          <w:lang w:val="en-GB"/>
        </w:rPr>
        <w:t xml:space="preserve">Type 6 Lesions </w:t>
      </w:r>
    </w:p>
    <w:p w14:paraId="42C42585" w14:textId="77777777" w:rsidR="004A5A2A" w:rsidRPr="005D6933" w:rsidRDefault="004A5A2A" w:rsidP="005D6933">
      <w:pPr>
        <w:pStyle w:val="AppendixHead"/>
        <w:spacing w:line="240" w:lineRule="auto"/>
        <w:contextualSpacing/>
        <w:rPr>
          <w:lang w:val="en-GB"/>
        </w:rPr>
      </w:pPr>
    </w:p>
    <w:p w14:paraId="75AD2A74" w14:textId="16B51EE1" w:rsidR="005D6933" w:rsidRPr="005D6933" w:rsidRDefault="005D6933" w:rsidP="005D6933">
      <w:pPr>
        <w:pStyle w:val="AppendixHead"/>
        <w:spacing w:line="240" w:lineRule="auto"/>
        <w:contextualSpacing/>
        <w:rPr>
          <w:lang w:val="en-GB"/>
        </w:rPr>
      </w:pPr>
      <w:r w:rsidRPr="005D6933">
        <w:rPr>
          <w:lang w:val="en-GB"/>
        </w:rPr>
        <w:t xml:space="preserve">These lesions can appear in two forms. Here they can be seen emanating from the optic disc. Alternatively they can be seen in isolation in the peripheral fundus as demonstrated in the following question. They often are surrounded by a </w:t>
      </w:r>
      <w:commentRangeStart w:id="231"/>
      <w:r w:rsidRPr="005D6933">
        <w:rPr>
          <w:lang w:val="en-GB"/>
        </w:rPr>
        <w:t>dark</w:t>
      </w:r>
      <w:commentRangeEnd w:id="231"/>
      <w:r w:rsidR="004A5A2A">
        <w:rPr>
          <w:rStyle w:val="CommentReference"/>
          <w:rFonts w:ascii="Times New Roman" w:hAnsi="Times New Roman" w:cs="Times New Roman"/>
          <w:b w:val="0"/>
          <w:kern w:val="0"/>
          <w:lang w:val="en-GB"/>
        </w:rPr>
        <w:commentReference w:id="231"/>
      </w:r>
      <w:ins w:id="232" w:author="Microsoft Office User" w:date="2017-04-27T15:31:00Z">
        <w:r w:rsidR="004A5A2A">
          <w:rPr>
            <w:lang w:val="en-GB"/>
          </w:rPr>
          <w:t xml:space="preserve"> </w:t>
        </w:r>
      </w:ins>
      <w:del w:id="233" w:author="Microsoft Office User" w:date="2017-04-27T15:31:00Z">
        <w:r w:rsidRPr="005D6933" w:rsidDel="004A5A2A">
          <w:rPr>
            <w:lang w:val="en-GB"/>
          </w:rPr>
          <w:lastRenderedPageBreak/>
          <w:delText xml:space="preserve"> </w:delText>
        </w:r>
      </w:del>
      <w:r w:rsidRPr="005D6933">
        <w:rPr>
          <w:lang w:val="en-GB"/>
        </w:rPr>
        <w:t xml:space="preserve">area of retina which most commonly is isolated to the lesion but in some </w:t>
      </w:r>
      <w:del w:id="234" w:author="Microsoft Office User" w:date="2017-04-27T15:33:00Z">
        <w:r w:rsidRPr="005D6933" w:rsidDel="004A5A2A">
          <w:rPr>
            <w:lang w:val="en-GB"/>
          </w:rPr>
          <w:delText>occasions</w:delText>
        </w:r>
      </w:del>
      <w:ins w:id="235" w:author="Microsoft Office User" w:date="2017-04-27T15:33:00Z">
        <w:r w:rsidR="004A5A2A" w:rsidRPr="005D6933">
          <w:rPr>
            <w:lang w:val="en-GB"/>
          </w:rPr>
          <w:t>occasions,</w:t>
        </w:r>
      </w:ins>
      <w:r w:rsidRPr="005D6933">
        <w:rPr>
          <w:lang w:val="en-GB"/>
        </w:rPr>
        <w:t xml:space="preserve"> extend more peripheral. </w:t>
      </w:r>
    </w:p>
    <w:p w14:paraId="0F4294C3" w14:textId="461D6892" w:rsidR="005D6933" w:rsidRPr="005D6933" w:rsidRDefault="005D6933" w:rsidP="005D6933">
      <w:pPr>
        <w:pStyle w:val="AppendixHead"/>
        <w:spacing w:line="240" w:lineRule="auto"/>
        <w:contextualSpacing/>
        <w:rPr>
          <w:lang w:val="en-GB"/>
        </w:rPr>
      </w:pPr>
      <w:r w:rsidRPr="005D6933">
        <w:rPr>
          <w:lang w:val="en-GB"/>
        </w:rPr>
        <w:t xml:space="preserve">In all </w:t>
      </w:r>
      <w:del w:id="236" w:author="Microsoft Office User" w:date="2017-04-27T15:33:00Z">
        <w:r w:rsidRPr="005D6933" w:rsidDel="004A5A2A">
          <w:rPr>
            <w:lang w:val="en-GB"/>
          </w:rPr>
          <w:delText>cases</w:delText>
        </w:r>
      </w:del>
      <w:ins w:id="237" w:author="Microsoft Office User" w:date="2017-04-27T15:33:00Z">
        <w:r w:rsidR="004A5A2A" w:rsidRPr="005D6933">
          <w:rPr>
            <w:lang w:val="en-GB"/>
          </w:rPr>
          <w:t>cases,</w:t>
        </w:r>
      </w:ins>
      <w:r w:rsidRPr="005D6933">
        <w:rPr>
          <w:lang w:val="en-GB"/>
        </w:rPr>
        <w:t xml:space="preserve"> they appear underneath the retinal vasculature without causing and vessel change. Occasionally large lesions can contain pigmented areas as seen in the top left.</w:t>
      </w:r>
    </w:p>
    <w:p w14:paraId="0851B09E" w14:textId="77777777" w:rsidR="005D6933" w:rsidRPr="005D6933" w:rsidRDefault="005D6933" w:rsidP="005D6933">
      <w:pPr>
        <w:pStyle w:val="AppendixHead"/>
        <w:contextualSpacing/>
        <w:rPr>
          <w:lang w:val="en-GB"/>
        </w:rPr>
      </w:pPr>
    </w:p>
    <w:p w14:paraId="40F16495"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418CF631" wp14:editId="57CD805A">
            <wp:extent cx="5937250" cy="4439285"/>
            <wp:effectExtent l="0" t="0" r="6350" b="5715"/>
            <wp:docPr id="608" name="Picture 608" descr="/Users/Steptoe/Desktop/E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Users/Steptoe/Desktop/Ebol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4439285"/>
                    </a:xfrm>
                    <a:prstGeom prst="rect">
                      <a:avLst/>
                    </a:prstGeom>
                    <a:noFill/>
                    <a:ln>
                      <a:noFill/>
                    </a:ln>
                  </pic:spPr>
                </pic:pic>
              </a:graphicData>
            </a:graphic>
          </wp:inline>
        </w:drawing>
      </w:r>
    </w:p>
    <w:p w14:paraId="07AC710A" w14:textId="77777777" w:rsidR="005D6933" w:rsidRPr="005D6933" w:rsidRDefault="005D6933" w:rsidP="005D6933">
      <w:pPr>
        <w:pStyle w:val="AppendixHead"/>
        <w:contextualSpacing/>
        <w:rPr>
          <w:lang w:val="en-GB"/>
        </w:rPr>
      </w:pPr>
    </w:p>
    <w:p w14:paraId="71419502" w14:textId="77777777" w:rsidR="004A5A2A" w:rsidRDefault="005D6933" w:rsidP="005D6933">
      <w:pPr>
        <w:pStyle w:val="AppendixHead"/>
        <w:spacing w:line="240" w:lineRule="auto"/>
        <w:contextualSpacing/>
        <w:rPr>
          <w:ins w:id="238" w:author="Microsoft Office User" w:date="2017-04-27T15:33:00Z"/>
          <w:bCs/>
          <w:lang w:val="en-GB"/>
        </w:rPr>
      </w:pPr>
      <w:r w:rsidRPr="005D6933">
        <w:rPr>
          <w:lang w:val="en-GB"/>
        </w:rPr>
        <w:t xml:space="preserve">24. </w:t>
      </w:r>
      <w:r w:rsidRPr="005D6933">
        <w:rPr>
          <w:bCs/>
          <w:lang w:val="en-GB"/>
        </w:rPr>
        <w:t xml:space="preserve">Are there any Peripapillary Type 6 Lesions Visible? </w:t>
      </w:r>
    </w:p>
    <w:p w14:paraId="7D7935FD" w14:textId="7BFE641C" w:rsidR="005D6933" w:rsidRDefault="005D6933" w:rsidP="005D6933">
      <w:pPr>
        <w:pStyle w:val="AppendixHead"/>
        <w:spacing w:line="240" w:lineRule="auto"/>
        <w:contextualSpacing/>
        <w:rPr>
          <w:ins w:id="239" w:author="Microsoft Office User" w:date="2017-04-27T15:33:00Z"/>
          <w:i/>
          <w:iCs/>
          <w:lang w:val="en-GB"/>
        </w:rPr>
      </w:pPr>
      <w:del w:id="240" w:author="Microsoft Office User" w:date="2017-04-27T15:33:00Z">
        <w:r w:rsidRPr="005D6933" w:rsidDel="004A5A2A">
          <w:rPr>
            <w:bCs/>
            <w:lang w:val="en-GB"/>
          </w:rPr>
          <w:delText xml:space="preserve">* </w:delText>
        </w:r>
      </w:del>
      <w:r w:rsidRPr="005D6933">
        <w:rPr>
          <w:i/>
          <w:iCs/>
          <w:lang w:val="en-GB"/>
        </w:rPr>
        <w:t xml:space="preserve">Mark only one oval. </w:t>
      </w:r>
    </w:p>
    <w:p w14:paraId="69538613" w14:textId="77777777" w:rsidR="004A5A2A" w:rsidRPr="005D6933" w:rsidRDefault="004A5A2A" w:rsidP="005D6933">
      <w:pPr>
        <w:pStyle w:val="AppendixHead"/>
        <w:spacing w:line="240" w:lineRule="auto"/>
        <w:contextualSpacing/>
        <w:rPr>
          <w:lang w:val="en-GB"/>
        </w:rPr>
      </w:pPr>
    </w:p>
    <w:p w14:paraId="2E19354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1C1F2A3" wp14:editId="088606F3">
            <wp:extent cx="307975" cy="18669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181EB7B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8C54072" wp14:editId="6246074E">
            <wp:extent cx="307975" cy="18669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6D79F0A4" w14:textId="77777777" w:rsidR="005D6933" w:rsidRDefault="005D6933" w:rsidP="005D6933">
      <w:pPr>
        <w:pStyle w:val="AppendixHead"/>
        <w:spacing w:line="240" w:lineRule="auto"/>
        <w:contextualSpacing/>
        <w:rPr>
          <w:ins w:id="241" w:author="Microsoft Office User" w:date="2017-04-27T15:33:00Z"/>
          <w:lang w:val="en-GB"/>
        </w:rPr>
      </w:pPr>
      <w:r w:rsidRPr="005D6933">
        <w:rPr>
          <w:noProof/>
          <w:lang w:val="en-GB" w:eastAsia="en-GB"/>
        </w:rPr>
        <w:drawing>
          <wp:inline distT="0" distB="0" distL="0" distR="0" wp14:anchorId="33932B3E" wp14:editId="2FEEBAE6">
            <wp:extent cx="307975" cy="18669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444B6324" w14:textId="77777777" w:rsidR="004A5A2A" w:rsidRDefault="004A5A2A" w:rsidP="005D6933">
      <w:pPr>
        <w:pStyle w:val="AppendixHead"/>
        <w:spacing w:line="240" w:lineRule="auto"/>
        <w:contextualSpacing/>
        <w:rPr>
          <w:ins w:id="242" w:author="Microsoft Office User" w:date="2017-04-27T15:33:00Z"/>
          <w:lang w:val="en-GB"/>
        </w:rPr>
      </w:pPr>
    </w:p>
    <w:p w14:paraId="1B27268F" w14:textId="77777777" w:rsidR="004A5A2A" w:rsidRDefault="004A5A2A" w:rsidP="005D6933">
      <w:pPr>
        <w:pStyle w:val="AppendixHead"/>
        <w:spacing w:line="240" w:lineRule="auto"/>
        <w:contextualSpacing/>
        <w:rPr>
          <w:ins w:id="243" w:author="Microsoft Office User" w:date="2017-04-27T15:33:00Z"/>
          <w:lang w:val="en-GB"/>
        </w:rPr>
      </w:pPr>
    </w:p>
    <w:p w14:paraId="47FF048E" w14:textId="77777777" w:rsidR="004A5A2A" w:rsidRDefault="004A5A2A" w:rsidP="005D6933">
      <w:pPr>
        <w:pStyle w:val="AppendixHead"/>
        <w:spacing w:line="240" w:lineRule="auto"/>
        <w:contextualSpacing/>
        <w:rPr>
          <w:ins w:id="244" w:author="Microsoft Office User" w:date="2017-04-27T15:33:00Z"/>
          <w:lang w:val="en-GB"/>
        </w:rPr>
      </w:pPr>
    </w:p>
    <w:p w14:paraId="1D5E95CD" w14:textId="77777777" w:rsidR="004A5A2A" w:rsidRDefault="004A5A2A" w:rsidP="005D6933">
      <w:pPr>
        <w:pStyle w:val="AppendixHead"/>
        <w:spacing w:line="240" w:lineRule="auto"/>
        <w:contextualSpacing/>
        <w:rPr>
          <w:ins w:id="245" w:author="Microsoft Office User" w:date="2017-04-27T15:33:00Z"/>
          <w:lang w:val="en-GB"/>
        </w:rPr>
      </w:pPr>
    </w:p>
    <w:p w14:paraId="50A5A79F" w14:textId="77777777" w:rsidR="004A5A2A" w:rsidRDefault="004A5A2A" w:rsidP="005D6933">
      <w:pPr>
        <w:pStyle w:val="AppendixHead"/>
        <w:spacing w:line="240" w:lineRule="auto"/>
        <w:contextualSpacing/>
        <w:rPr>
          <w:ins w:id="246" w:author="Microsoft Office User" w:date="2017-04-27T15:33:00Z"/>
          <w:lang w:val="en-GB"/>
        </w:rPr>
      </w:pPr>
    </w:p>
    <w:p w14:paraId="7E1C69E8" w14:textId="77777777" w:rsidR="004A5A2A" w:rsidRPr="005D6933" w:rsidRDefault="004A5A2A" w:rsidP="005D6933">
      <w:pPr>
        <w:pStyle w:val="AppendixHead"/>
        <w:spacing w:line="240" w:lineRule="auto"/>
        <w:contextualSpacing/>
        <w:rPr>
          <w:lang w:val="en-GB"/>
        </w:rPr>
      </w:pPr>
    </w:p>
    <w:p w14:paraId="7A11C0A1" w14:textId="77777777" w:rsidR="005D6933" w:rsidRDefault="005D6933" w:rsidP="005D6933">
      <w:pPr>
        <w:pStyle w:val="AppendixHead"/>
        <w:spacing w:line="240" w:lineRule="auto"/>
        <w:contextualSpacing/>
        <w:rPr>
          <w:ins w:id="247" w:author="Microsoft Office User" w:date="2017-04-27T15:33:00Z"/>
          <w:bCs/>
          <w:lang w:val="en-GB"/>
        </w:rPr>
      </w:pPr>
      <w:r w:rsidRPr="005D6933">
        <w:rPr>
          <w:bCs/>
          <w:lang w:val="en-GB"/>
        </w:rPr>
        <w:t>Isolated Peripheral Type 6 Lesions</w:t>
      </w:r>
    </w:p>
    <w:p w14:paraId="2317DFBF" w14:textId="77777777" w:rsidR="004A5A2A" w:rsidRPr="005D6933" w:rsidRDefault="004A5A2A" w:rsidP="005D6933">
      <w:pPr>
        <w:pStyle w:val="AppendixHead"/>
        <w:spacing w:line="240" w:lineRule="auto"/>
        <w:contextualSpacing/>
        <w:rPr>
          <w:lang w:val="en-GB"/>
        </w:rPr>
      </w:pPr>
    </w:p>
    <w:p w14:paraId="1617E6D6"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484C711" wp14:editId="24D5DC40">
            <wp:extent cx="6198707" cy="5368014"/>
            <wp:effectExtent l="0" t="0" r="0" b="0"/>
            <wp:docPr id="609" name="Picture 609" descr="/Users/Steptoe/Desktop/peripl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Users/Steptoe/Desktop/periple 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8793" cy="5376748"/>
                    </a:xfrm>
                    <a:prstGeom prst="rect">
                      <a:avLst/>
                    </a:prstGeom>
                    <a:noFill/>
                    <a:ln>
                      <a:noFill/>
                    </a:ln>
                  </pic:spPr>
                </pic:pic>
              </a:graphicData>
            </a:graphic>
          </wp:inline>
        </w:drawing>
      </w:r>
    </w:p>
    <w:p w14:paraId="2DFF6D72" w14:textId="77777777" w:rsidR="005D6933" w:rsidRPr="005D6933" w:rsidRDefault="005D6933" w:rsidP="005D6933">
      <w:pPr>
        <w:pStyle w:val="AppendixHead"/>
        <w:spacing w:line="240" w:lineRule="auto"/>
        <w:contextualSpacing/>
        <w:rPr>
          <w:lang w:val="en-GB"/>
        </w:rPr>
      </w:pPr>
    </w:p>
    <w:p w14:paraId="3B166FC1" w14:textId="77777777" w:rsidR="005D6933" w:rsidRPr="005D6933" w:rsidRDefault="005D6933" w:rsidP="005D6933">
      <w:pPr>
        <w:pStyle w:val="AppendixHead"/>
        <w:spacing w:line="240" w:lineRule="auto"/>
        <w:contextualSpacing/>
        <w:rPr>
          <w:lang w:val="en-GB"/>
        </w:rPr>
      </w:pPr>
      <w:r w:rsidRPr="005D6933">
        <w:rPr>
          <w:lang w:val="en-GB"/>
        </w:rPr>
        <w:t xml:space="preserve">25. </w:t>
      </w:r>
      <w:r w:rsidRPr="005D6933">
        <w:rPr>
          <w:bCs/>
          <w:lang w:val="en-GB"/>
        </w:rPr>
        <w:t xml:space="preserve">Are there any of Isolated Peripheral Type 6 lesions visible on the colour fundus image? </w:t>
      </w:r>
      <w:del w:id="248" w:author="Microsoft Office User" w:date="2017-04-27T15:33:00Z">
        <w:r w:rsidRPr="005D6933" w:rsidDel="004A5A2A">
          <w:rPr>
            <w:bCs/>
            <w:lang w:val="en-GB"/>
          </w:rPr>
          <w:delText xml:space="preserve">* </w:delText>
        </w:r>
      </w:del>
    </w:p>
    <w:p w14:paraId="66CA0193" w14:textId="77777777" w:rsidR="005D6933" w:rsidRDefault="005D6933" w:rsidP="005D6933">
      <w:pPr>
        <w:pStyle w:val="AppendixHead"/>
        <w:spacing w:line="240" w:lineRule="auto"/>
        <w:contextualSpacing/>
        <w:rPr>
          <w:ins w:id="249" w:author="Microsoft Office User" w:date="2017-04-27T15:33:00Z"/>
          <w:i/>
          <w:iCs/>
          <w:lang w:val="en-GB"/>
        </w:rPr>
      </w:pPr>
      <w:r w:rsidRPr="005D6933">
        <w:rPr>
          <w:i/>
          <w:iCs/>
          <w:lang w:val="en-GB"/>
        </w:rPr>
        <w:t xml:space="preserve">Mark only one oval. </w:t>
      </w:r>
    </w:p>
    <w:p w14:paraId="65EF5C9B" w14:textId="77777777" w:rsidR="004A5A2A" w:rsidRPr="005D6933" w:rsidRDefault="004A5A2A" w:rsidP="005D6933">
      <w:pPr>
        <w:pStyle w:val="AppendixHead"/>
        <w:spacing w:line="240" w:lineRule="auto"/>
        <w:contextualSpacing/>
        <w:rPr>
          <w:lang w:val="en-GB"/>
        </w:rPr>
      </w:pPr>
    </w:p>
    <w:p w14:paraId="6EAB42A9"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B6F4D81" wp14:editId="37FD27EE">
            <wp:extent cx="307975" cy="18669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3B293A91"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5F195AE" wp14:editId="2007DAE0">
            <wp:extent cx="307975" cy="18669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37B8992E" w14:textId="77777777" w:rsidR="005D6933" w:rsidRDefault="005D6933" w:rsidP="005D6933">
      <w:pPr>
        <w:pStyle w:val="AppendixHead"/>
        <w:spacing w:line="240" w:lineRule="auto"/>
        <w:contextualSpacing/>
        <w:rPr>
          <w:ins w:id="250" w:author="Microsoft Office User" w:date="2017-04-27T15:33:00Z"/>
          <w:lang w:val="en-GB"/>
        </w:rPr>
      </w:pPr>
      <w:r w:rsidRPr="005D6933">
        <w:rPr>
          <w:noProof/>
          <w:lang w:val="en-GB" w:eastAsia="en-GB"/>
        </w:rPr>
        <w:drawing>
          <wp:inline distT="0" distB="0" distL="0" distR="0" wp14:anchorId="686492B9" wp14:editId="755DAAC1">
            <wp:extent cx="307975" cy="18669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2AC08552" w14:textId="77777777" w:rsidR="004A5A2A" w:rsidRDefault="004A5A2A" w:rsidP="005D6933">
      <w:pPr>
        <w:pStyle w:val="AppendixHead"/>
        <w:spacing w:line="240" w:lineRule="auto"/>
        <w:contextualSpacing/>
        <w:rPr>
          <w:ins w:id="251" w:author="Microsoft Office User" w:date="2017-04-27T15:33:00Z"/>
          <w:lang w:val="en-GB"/>
        </w:rPr>
      </w:pPr>
    </w:p>
    <w:p w14:paraId="36C75A8E" w14:textId="77777777" w:rsidR="004A5A2A" w:rsidRDefault="004A5A2A" w:rsidP="005D6933">
      <w:pPr>
        <w:pStyle w:val="AppendixHead"/>
        <w:spacing w:line="240" w:lineRule="auto"/>
        <w:contextualSpacing/>
        <w:rPr>
          <w:ins w:id="252" w:author="Microsoft Office User" w:date="2017-04-27T15:33:00Z"/>
          <w:lang w:val="en-GB"/>
        </w:rPr>
      </w:pPr>
    </w:p>
    <w:p w14:paraId="18E9C32B" w14:textId="77777777" w:rsidR="004A5A2A" w:rsidRDefault="004A5A2A" w:rsidP="005D6933">
      <w:pPr>
        <w:pStyle w:val="AppendixHead"/>
        <w:spacing w:line="240" w:lineRule="auto"/>
        <w:contextualSpacing/>
        <w:rPr>
          <w:ins w:id="253" w:author="Microsoft Office User" w:date="2017-04-27T15:33:00Z"/>
          <w:lang w:val="en-GB"/>
        </w:rPr>
      </w:pPr>
    </w:p>
    <w:p w14:paraId="5AF10A55" w14:textId="77777777" w:rsidR="004A5A2A" w:rsidRPr="005D6933" w:rsidRDefault="004A5A2A" w:rsidP="005D6933">
      <w:pPr>
        <w:pStyle w:val="AppendixHead"/>
        <w:spacing w:line="240" w:lineRule="auto"/>
        <w:contextualSpacing/>
        <w:rPr>
          <w:lang w:val="en-GB"/>
        </w:rPr>
      </w:pPr>
    </w:p>
    <w:p w14:paraId="3FD93EA5" w14:textId="77777777" w:rsidR="005D6933" w:rsidRDefault="005D6933" w:rsidP="005D6933">
      <w:pPr>
        <w:pStyle w:val="AppendixHead"/>
        <w:spacing w:line="240" w:lineRule="auto"/>
        <w:contextualSpacing/>
        <w:rPr>
          <w:ins w:id="254" w:author="Microsoft Office User" w:date="2017-04-27T15:33:00Z"/>
          <w:bCs/>
          <w:lang w:val="en-GB"/>
        </w:rPr>
      </w:pPr>
      <w:r w:rsidRPr="005D6933">
        <w:rPr>
          <w:bCs/>
          <w:lang w:val="en-GB"/>
        </w:rPr>
        <w:lastRenderedPageBreak/>
        <w:t xml:space="preserve">Type 7 Lesions </w:t>
      </w:r>
    </w:p>
    <w:p w14:paraId="6C26442E" w14:textId="77777777" w:rsidR="004A5A2A" w:rsidRPr="005D6933" w:rsidRDefault="004A5A2A" w:rsidP="005D6933">
      <w:pPr>
        <w:pStyle w:val="AppendixHead"/>
        <w:spacing w:line="240" w:lineRule="auto"/>
        <w:contextualSpacing/>
        <w:rPr>
          <w:lang w:val="en-GB"/>
        </w:rPr>
      </w:pPr>
    </w:p>
    <w:p w14:paraId="0C451DFB" w14:textId="77777777" w:rsidR="005D6933" w:rsidRDefault="005D6933" w:rsidP="005D6933">
      <w:pPr>
        <w:pStyle w:val="AppendixHead"/>
        <w:spacing w:line="240" w:lineRule="auto"/>
        <w:contextualSpacing/>
        <w:rPr>
          <w:ins w:id="255" w:author="Microsoft Office User" w:date="2017-04-27T15:33:00Z"/>
          <w:lang w:val="en-GB"/>
        </w:rPr>
      </w:pPr>
      <w:r w:rsidRPr="005D6933">
        <w:rPr>
          <w:lang w:val="en-GB"/>
        </w:rPr>
        <w:t xml:space="preserve">Type 7 lesions are small pigmentary disturbances. Their location is variable. They exhibit no surrounding retinal change. </w:t>
      </w:r>
    </w:p>
    <w:p w14:paraId="131288BB" w14:textId="77777777" w:rsidR="004A5A2A" w:rsidRPr="005D6933" w:rsidRDefault="004A5A2A" w:rsidP="005D6933">
      <w:pPr>
        <w:pStyle w:val="AppendixHead"/>
        <w:spacing w:line="240" w:lineRule="auto"/>
        <w:contextualSpacing/>
        <w:rPr>
          <w:lang w:val="en-GB"/>
        </w:rPr>
      </w:pPr>
    </w:p>
    <w:p w14:paraId="529BD816" w14:textId="77777777" w:rsidR="005D6933" w:rsidRPr="005D6933" w:rsidRDefault="005D6933" w:rsidP="005D6933">
      <w:pPr>
        <w:pStyle w:val="AppendixHead"/>
        <w:spacing w:line="240" w:lineRule="auto"/>
        <w:contextualSpacing/>
        <w:rPr>
          <w:lang w:val="en-GB"/>
        </w:rPr>
      </w:pPr>
      <w:r w:rsidRPr="005D6933">
        <w:rPr>
          <w:bCs/>
          <w:noProof/>
          <w:lang w:val="en-GB" w:eastAsia="en-GB"/>
        </w:rPr>
        <w:drawing>
          <wp:inline distT="0" distB="0" distL="0" distR="0" wp14:anchorId="256CAF5E" wp14:editId="5590695C">
            <wp:extent cx="5937250" cy="5698490"/>
            <wp:effectExtent l="0" t="0" r="6350" b="0"/>
            <wp:docPr id="616" name="Picture 616" descr="/Users/Steptoe/Desktop/p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Users/Steptoe/Desktop/per .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5698490"/>
                    </a:xfrm>
                    <a:prstGeom prst="rect">
                      <a:avLst/>
                    </a:prstGeom>
                    <a:noFill/>
                    <a:ln>
                      <a:noFill/>
                    </a:ln>
                  </pic:spPr>
                </pic:pic>
              </a:graphicData>
            </a:graphic>
          </wp:inline>
        </w:drawing>
      </w:r>
    </w:p>
    <w:p w14:paraId="491436B0" w14:textId="77777777" w:rsidR="004A5A2A" w:rsidRDefault="004A5A2A" w:rsidP="005D6933">
      <w:pPr>
        <w:pStyle w:val="AppendixHead"/>
        <w:spacing w:line="240" w:lineRule="auto"/>
        <w:contextualSpacing/>
        <w:rPr>
          <w:ins w:id="256" w:author="Microsoft Office User" w:date="2017-04-27T15:33:00Z"/>
          <w:lang w:val="en-GB"/>
        </w:rPr>
      </w:pPr>
    </w:p>
    <w:p w14:paraId="2782E617" w14:textId="77777777" w:rsidR="004A5A2A" w:rsidRDefault="004A5A2A" w:rsidP="005D6933">
      <w:pPr>
        <w:pStyle w:val="AppendixHead"/>
        <w:spacing w:line="240" w:lineRule="auto"/>
        <w:contextualSpacing/>
        <w:rPr>
          <w:ins w:id="257" w:author="Microsoft Office User" w:date="2017-04-27T15:33:00Z"/>
          <w:lang w:val="en-GB"/>
        </w:rPr>
      </w:pPr>
    </w:p>
    <w:p w14:paraId="63C1C643" w14:textId="77777777" w:rsidR="004A5A2A" w:rsidRDefault="004A5A2A" w:rsidP="005D6933">
      <w:pPr>
        <w:pStyle w:val="AppendixHead"/>
        <w:spacing w:line="240" w:lineRule="auto"/>
        <w:contextualSpacing/>
        <w:rPr>
          <w:ins w:id="258" w:author="Microsoft Office User" w:date="2017-04-27T15:33:00Z"/>
          <w:lang w:val="en-GB"/>
        </w:rPr>
      </w:pPr>
    </w:p>
    <w:p w14:paraId="1BDFE43D" w14:textId="77777777" w:rsidR="004A5A2A" w:rsidRDefault="004A5A2A" w:rsidP="005D6933">
      <w:pPr>
        <w:pStyle w:val="AppendixHead"/>
        <w:spacing w:line="240" w:lineRule="auto"/>
        <w:contextualSpacing/>
        <w:rPr>
          <w:ins w:id="259" w:author="Microsoft Office User" w:date="2017-04-27T15:33:00Z"/>
          <w:lang w:val="en-GB"/>
        </w:rPr>
      </w:pPr>
    </w:p>
    <w:p w14:paraId="7743C136" w14:textId="77777777" w:rsidR="004A5A2A" w:rsidRDefault="004A5A2A" w:rsidP="005D6933">
      <w:pPr>
        <w:pStyle w:val="AppendixHead"/>
        <w:spacing w:line="240" w:lineRule="auto"/>
        <w:contextualSpacing/>
        <w:rPr>
          <w:ins w:id="260" w:author="Microsoft Office User" w:date="2017-04-27T15:33:00Z"/>
          <w:lang w:val="en-GB"/>
        </w:rPr>
      </w:pPr>
    </w:p>
    <w:p w14:paraId="7D5838A3" w14:textId="77777777" w:rsidR="004A5A2A" w:rsidRDefault="004A5A2A" w:rsidP="005D6933">
      <w:pPr>
        <w:pStyle w:val="AppendixHead"/>
        <w:spacing w:line="240" w:lineRule="auto"/>
        <w:contextualSpacing/>
        <w:rPr>
          <w:ins w:id="261" w:author="Microsoft Office User" w:date="2017-04-27T15:33:00Z"/>
          <w:lang w:val="en-GB"/>
        </w:rPr>
      </w:pPr>
    </w:p>
    <w:p w14:paraId="3C81C784" w14:textId="77777777" w:rsidR="004A5A2A" w:rsidRDefault="004A5A2A" w:rsidP="005D6933">
      <w:pPr>
        <w:pStyle w:val="AppendixHead"/>
        <w:spacing w:line="240" w:lineRule="auto"/>
        <w:contextualSpacing/>
        <w:rPr>
          <w:ins w:id="262" w:author="Microsoft Office User" w:date="2017-04-27T15:33:00Z"/>
          <w:lang w:val="en-GB"/>
        </w:rPr>
      </w:pPr>
    </w:p>
    <w:p w14:paraId="59CFE7FF" w14:textId="77777777" w:rsidR="004A5A2A" w:rsidRDefault="004A5A2A" w:rsidP="005D6933">
      <w:pPr>
        <w:pStyle w:val="AppendixHead"/>
        <w:spacing w:line="240" w:lineRule="auto"/>
        <w:contextualSpacing/>
        <w:rPr>
          <w:ins w:id="263" w:author="Microsoft Office User" w:date="2017-04-27T15:33:00Z"/>
          <w:lang w:val="en-GB"/>
        </w:rPr>
      </w:pPr>
    </w:p>
    <w:p w14:paraId="180401B3" w14:textId="77777777" w:rsidR="004A5A2A" w:rsidRDefault="004A5A2A" w:rsidP="005D6933">
      <w:pPr>
        <w:pStyle w:val="AppendixHead"/>
        <w:spacing w:line="240" w:lineRule="auto"/>
        <w:contextualSpacing/>
        <w:rPr>
          <w:ins w:id="264" w:author="Microsoft Office User" w:date="2017-04-27T15:33:00Z"/>
          <w:lang w:val="en-GB"/>
        </w:rPr>
      </w:pPr>
    </w:p>
    <w:p w14:paraId="6CC1DE41" w14:textId="77777777" w:rsidR="004A5A2A" w:rsidRDefault="004A5A2A" w:rsidP="005D6933">
      <w:pPr>
        <w:pStyle w:val="AppendixHead"/>
        <w:spacing w:line="240" w:lineRule="auto"/>
        <w:contextualSpacing/>
        <w:rPr>
          <w:ins w:id="265" w:author="Microsoft Office User" w:date="2017-04-27T15:33:00Z"/>
          <w:lang w:val="en-GB"/>
        </w:rPr>
      </w:pPr>
    </w:p>
    <w:p w14:paraId="64786696" w14:textId="77777777" w:rsidR="004A5A2A" w:rsidRDefault="005D6933" w:rsidP="005D6933">
      <w:pPr>
        <w:pStyle w:val="AppendixHead"/>
        <w:spacing w:line="240" w:lineRule="auto"/>
        <w:contextualSpacing/>
        <w:rPr>
          <w:ins w:id="266" w:author="Microsoft Office User" w:date="2017-04-27T15:33:00Z"/>
          <w:bCs/>
          <w:lang w:val="en-GB"/>
        </w:rPr>
      </w:pPr>
      <w:r w:rsidRPr="005D6933">
        <w:rPr>
          <w:lang w:val="en-GB"/>
        </w:rPr>
        <w:t xml:space="preserve">26. </w:t>
      </w:r>
      <w:r w:rsidRPr="005D6933">
        <w:rPr>
          <w:bCs/>
          <w:lang w:val="en-GB"/>
        </w:rPr>
        <w:t xml:space="preserve">Are there any Type 7 lesions visible? </w:t>
      </w:r>
    </w:p>
    <w:p w14:paraId="3FBD9CC8" w14:textId="7A0475CF" w:rsidR="005D6933" w:rsidRDefault="005D6933" w:rsidP="005D6933">
      <w:pPr>
        <w:pStyle w:val="AppendixHead"/>
        <w:spacing w:line="240" w:lineRule="auto"/>
        <w:contextualSpacing/>
        <w:rPr>
          <w:ins w:id="267" w:author="Microsoft Office User" w:date="2017-04-27T15:33:00Z"/>
          <w:i/>
          <w:iCs/>
          <w:lang w:val="en-GB"/>
        </w:rPr>
      </w:pPr>
      <w:del w:id="268" w:author="Microsoft Office User" w:date="2017-04-27T15:33:00Z">
        <w:r w:rsidRPr="005D6933" w:rsidDel="004A5A2A">
          <w:rPr>
            <w:bCs/>
            <w:lang w:val="en-GB"/>
          </w:rPr>
          <w:delText xml:space="preserve">* </w:delText>
        </w:r>
      </w:del>
      <w:r w:rsidRPr="005D6933">
        <w:rPr>
          <w:i/>
          <w:iCs/>
          <w:lang w:val="en-GB"/>
        </w:rPr>
        <w:t xml:space="preserve">Mark only one oval. </w:t>
      </w:r>
    </w:p>
    <w:p w14:paraId="182886EE" w14:textId="77777777" w:rsidR="004A5A2A" w:rsidRPr="005D6933" w:rsidRDefault="004A5A2A" w:rsidP="005D6933">
      <w:pPr>
        <w:pStyle w:val="AppendixHead"/>
        <w:spacing w:line="240" w:lineRule="auto"/>
        <w:contextualSpacing/>
        <w:rPr>
          <w:lang w:val="en-GB"/>
        </w:rPr>
      </w:pPr>
    </w:p>
    <w:p w14:paraId="683487D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026E1D0" wp14:editId="0EB1B7EA">
            <wp:extent cx="307975" cy="18669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424CEFA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2E94D32" wp14:editId="5B43520D">
            <wp:extent cx="307975" cy="18669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p>
    <w:p w14:paraId="1C9255ED" w14:textId="77777777" w:rsidR="005D6933" w:rsidRDefault="005D6933" w:rsidP="005D6933">
      <w:pPr>
        <w:pStyle w:val="AppendixHead"/>
        <w:spacing w:line="240" w:lineRule="auto"/>
        <w:contextualSpacing/>
        <w:rPr>
          <w:ins w:id="269" w:author="Microsoft Office User" w:date="2017-04-27T15:33:00Z"/>
          <w:lang w:val="en-GB"/>
        </w:rPr>
      </w:pPr>
      <w:r w:rsidRPr="005D6933">
        <w:rPr>
          <w:noProof/>
          <w:lang w:val="en-GB" w:eastAsia="en-GB"/>
        </w:rPr>
        <w:drawing>
          <wp:inline distT="0" distB="0" distL="0" distR="0" wp14:anchorId="40AFA33A" wp14:editId="2D15AE21">
            <wp:extent cx="307975" cy="18669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65CD0E55" w14:textId="77777777" w:rsidR="004A5A2A" w:rsidRPr="005D6933" w:rsidRDefault="004A5A2A" w:rsidP="005D6933">
      <w:pPr>
        <w:pStyle w:val="AppendixHead"/>
        <w:spacing w:line="240" w:lineRule="auto"/>
        <w:contextualSpacing/>
        <w:rPr>
          <w:lang w:val="en-GB"/>
        </w:rPr>
      </w:pPr>
    </w:p>
    <w:p w14:paraId="34F7156D" w14:textId="77777777" w:rsidR="005D6933" w:rsidRDefault="005D6933" w:rsidP="005D6933">
      <w:pPr>
        <w:pStyle w:val="AppendixHead"/>
        <w:spacing w:line="240" w:lineRule="auto"/>
        <w:contextualSpacing/>
        <w:rPr>
          <w:ins w:id="270" w:author="Microsoft Office User" w:date="2017-04-27T15:34:00Z"/>
          <w:bCs/>
          <w:lang w:val="en-GB"/>
        </w:rPr>
      </w:pPr>
      <w:r w:rsidRPr="005D6933">
        <w:rPr>
          <w:bCs/>
          <w:lang w:val="en-GB"/>
        </w:rPr>
        <w:t xml:space="preserve">Type 9 Lesions </w:t>
      </w:r>
    </w:p>
    <w:p w14:paraId="06ABC3BA" w14:textId="77777777" w:rsidR="004A5A2A" w:rsidRPr="005D6933" w:rsidRDefault="004A5A2A" w:rsidP="005D6933">
      <w:pPr>
        <w:pStyle w:val="AppendixHead"/>
        <w:spacing w:line="240" w:lineRule="auto"/>
        <w:contextualSpacing/>
        <w:rPr>
          <w:lang w:val="en-GB"/>
        </w:rPr>
      </w:pPr>
    </w:p>
    <w:p w14:paraId="05FDD682" w14:textId="77777777" w:rsidR="005D6933" w:rsidRDefault="005D6933" w:rsidP="005D6933">
      <w:pPr>
        <w:pStyle w:val="AppendixHead"/>
        <w:spacing w:line="240" w:lineRule="auto"/>
        <w:contextualSpacing/>
        <w:rPr>
          <w:ins w:id="271" w:author="Microsoft Office User" w:date="2017-04-27T15:34:00Z"/>
          <w:lang w:val="en-GB"/>
        </w:rPr>
      </w:pPr>
      <w:r w:rsidRPr="005D6933">
        <w:rPr>
          <w:lang w:val="en-GB"/>
        </w:rPr>
        <w:t xml:space="preserve">Type 9 lesions appear as pigmented bands along the retinal periphery. They are often only detected on the temporal aspect of the fundus image due to the greater temporal field of view obtained with an Optos Daytona image. </w:t>
      </w:r>
    </w:p>
    <w:p w14:paraId="068058D1" w14:textId="77777777" w:rsidR="004A5A2A" w:rsidRPr="005D6933" w:rsidRDefault="004A5A2A" w:rsidP="005D6933">
      <w:pPr>
        <w:pStyle w:val="AppendixHead"/>
        <w:spacing w:line="240" w:lineRule="auto"/>
        <w:contextualSpacing/>
        <w:rPr>
          <w:lang w:val="en-GB"/>
        </w:rPr>
      </w:pPr>
    </w:p>
    <w:p w14:paraId="761AFFE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3C5FB76" wp14:editId="4D4C9EAE">
            <wp:extent cx="5287645" cy="4439285"/>
            <wp:effectExtent l="0" t="0" r="0" b="5715"/>
            <wp:docPr id="620" name="Picture 620" descr="/Users/Steptoe/Desktop/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Users/Steptoe/Desktop/T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645" cy="4439285"/>
                    </a:xfrm>
                    <a:prstGeom prst="rect">
                      <a:avLst/>
                    </a:prstGeom>
                    <a:noFill/>
                    <a:ln>
                      <a:noFill/>
                    </a:ln>
                  </pic:spPr>
                </pic:pic>
              </a:graphicData>
            </a:graphic>
          </wp:inline>
        </w:drawing>
      </w:r>
    </w:p>
    <w:p w14:paraId="04DBFDC8" w14:textId="77777777" w:rsidR="004A5A2A" w:rsidRDefault="004A5A2A" w:rsidP="005D6933">
      <w:pPr>
        <w:pStyle w:val="AppendixHead"/>
        <w:spacing w:line="240" w:lineRule="auto"/>
        <w:contextualSpacing/>
        <w:rPr>
          <w:ins w:id="272" w:author="Microsoft Office User" w:date="2017-04-27T15:34:00Z"/>
          <w:lang w:val="en-GB"/>
        </w:rPr>
      </w:pPr>
    </w:p>
    <w:p w14:paraId="4466D5A2" w14:textId="77777777" w:rsidR="004A5A2A" w:rsidRDefault="004A5A2A" w:rsidP="005D6933">
      <w:pPr>
        <w:pStyle w:val="AppendixHead"/>
        <w:spacing w:line="240" w:lineRule="auto"/>
        <w:contextualSpacing/>
        <w:rPr>
          <w:ins w:id="273" w:author="Microsoft Office User" w:date="2017-04-27T15:34:00Z"/>
          <w:lang w:val="en-GB"/>
        </w:rPr>
      </w:pPr>
    </w:p>
    <w:p w14:paraId="381E7FE5" w14:textId="77777777" w:rsidR="004A5A2A" w:rsidRDefault="004A5A2A" w:rsidP="005D6933">
      <w:pPr>
        <w:pStyle w:val="AppendixHead"/>
        <w:spacing w:line="240" w:lineRule="auto"/>
        <w:contextualSpacing/>
        <w:rPr>
          <w:ins w:id="274" w:author="Microsoft Office User" w:date="2017-04-27T15:34:00Z"/>
          <w:lang w:val="en-GB"/>
        </w:rPr>
      </w:pPr>
    </w:p>
    <w:p w14:paraId="051D3815" w14:textId="77777777" w:rsidR="004A5A2A" w:rsidRDefault="004A5A2A" w:rsidP="005D6933">
      <w:pPr>
        <w:pStyle w:val="AppendixHead"/>
        <w:spacing w:line="240" w:lineRule="auto"/>
        <w:contextualSpacing/>
        <w:rPr>
          <w:ins w:id="275" w:author="Microsoft Office User" w:date="2017-04-27T15:34:00Z"/>
          <w:lang w:val="en-GB"/>
        </w:rPr>
      </w:pPr>
    </w:p>
    <w:p w14:paraId="4CFD2078" w14:textId="77777777" w:rsidR="004A5A2A" w:rsidRDefault="004A5A2A" w:rsidP="005D6933">
      <w:pPr>
        <w:pStyle w:val="AppendixHead"/>
        <w:spacing w:line="240" w:lineRule="auto"/>
        <w:contextualSpacing/>
        <w:rPr>
          <w:ins w:id="276" w:author="Microsoft Office User" w:date="2017-04-27T15:34:00Z"/>
          <w:lang w:val="en-GB"/>
        </w:rPr>
      </w:pPr>
    </w:p>
    <w:p w14:paraId="25D38731" w14:textId="77777777" w:rsidR="004A5A2A" w:rsidRDefault="004A5A2A" w:rsidP="005D6933">
      <w:pPr>
        <w:pStyle w:val="AppendixHead"/>
        <w:spacing w:line="240" w:lineRule="auto"/>
        <w:contextualSpacing/>
        <w:rPr>
          <w:ins w:id="277" w:author="Microsoft Office User" w:date="2017-04-27T15:34:00Z"/>
          <w:lang w:val="en-GB"/>
        </w:rPr>
      </w:pPr>
    </w:p>
    <w:p w14:paraId="06A38972" w14:textId="77777777" w:rsidR="004A5A2A" w:rsidRDefault="005D6933" w:rsidP="005D6933">
      <w:pPr>
        <w:pStyle w:val="AppendixHead"/>
        <w:spacing w:line="240" w:lineRule="auto"/>
        <w:contextualSpacing/>
        <w:rPr>
          <w:ins w:id="278" w:author="Microsoft Office User" w:date="2017-04-27T15:34:00Z"/>
          <w:bCs/>
          <w:lang w:val="en-GB"/>
        </w:rPr>
      </w:pPr>
      <w:r w:rsidRPr="005D6933">
        <w:rPr>
          <w:lang w:val="en-GB"/>
        </w:rPr>
        <w:lastRenderedPageBreak/>
        <w:t xml:space="preserve">27. </w:t>
      </w:r>
      <w:r w:rsidRPr="005D6933">
        <w:rPr>
          <w:bCs/>
          <w:lang w:val="en-GB"/>
        </w:rPr>
        <w:t xml:space="preserve">Are there any type 9 lesions? </w:t>
      </w:r>
    </w:p>
    <w:p w14:paraId="04D765F6" w14:textId="4ADC9F33" w:rsidR="005D6933" w:rsidRDefault="005D6933" w:rsidP="005D6933">
      <w:pPr>
        <w:pStyle w:val="AppendixHead"/>
        <w:spacing w:line="240" w:lineRule="auto"/>
        <w:contextualSpacing/>
        <w:rPr>
          <w:ins w:id="279" w:author="Microsoft Office User" w:date="2017-04-27T15:34:00Z"/>
          <w:i/>
          <w:iCs/>
          <w:lang w:val="en-GB"/>
        </w:rPr>
      </w:pPr>
      <w:del w:id="280" w:author="Microsoft Office User" w:date="2017-04-27T15:34:00Z">
        <w:r w:rsidRPr="005D6933" w:rsidDel="004A5A2A">
          <w:rPr>
            <w:bCs/>
            <w:lang w:val="en-GB"/>
          </w:rPr>
          <w:delText xml:space="preserve">* </w:delText>
        </w:r>
      </w:del>
      <w:r w:rsidRPr="005D6933">
        <w:rPr>
          <w:i/>
          <w:iCs/>
          <w:lang w:val="en-GB"/>
        </w:rPr>
        <w:t xml:space="preserve">Mark only one oval. </w:t>
      </w:r>
    </w:p>
    <w:p w14:paraId="0CD437A1" w14:textId="77777777" w:rsidR="004A5A2A" w:rsidRPr="005D6933" w:rsidRDefault="004A5A2A" w:rsidP="005D6933">
      <w:pPr>
        <w:pStyle w:val="AppendixHead"/>
        <w:spacing w:line="240" w:lineRule="auto"/>
        <w:contextualSpacing/>
        <w:rPr>
          <w:lang w:val="en-GB"/>
        </w:rPr>
      </w:pPr>
    </w:p>
    <w:p w14:paraId="566F2E5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F7057A0" wp14:editId="63DE4381">
            <wp:extent cx="307975" cy="18669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02526EC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0D09669" wp14:editId="3D271F39">
            <wp:extent cx="307975" cy="18669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2F702BE6"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0E5A8D2" wp14:editId="258A5556">
            <wp:extent cx="307975" cy="18669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7D50D019" w14:textId="77777777" w:rsidR="005D6933" w:rsidRPr="005D6933" w:rsidRDefault="005D6933" w:rsidP="005D6933">
      <w:pPr>
        <w:pStyle w:val="AppendixHead"/>
        <w:contextualSpacing/>
        <w:rPr>
          <w:lang w:val="en-GB"/>
        </w:rPr>
      </w:pPr>
    </w:p>
    <w:p w14:paraId="204C531C" w14:textId="77777777" w:rsidR="005D6933" w:rsidRPr="005D6933" w:rsidDel="004A5A2A" w:rsidRDefault="005D6933" w:rsidP="005D6933">
      <w:pPr>
        <w:pStyle w:val="AppendixHead"/>
        <w:spacing w:line="240" w:lineRule="auto"/>
        <w:contextualSpacing/>
        <w:rPr>
          <w:del w:id="281" w:author="Microsoft Office User" w:date="2017-04-27T15:34:00Z"/>
          <w:bCs/>
          <w:lang w:val="en-GB"/>
        </w:rPr>
      </w:pPr>
    </w:p>
    <w:p w14:paraId="2B1D0EBF" w14:textId="77777777" w:rsidR="005D6933" w:rsidRPr="005D6933" w:rsidRDefault="005D6933" w:rsidP="005D6933">
      <w:pPr>
        <w:pStyle w:val="AppendixHead"/>
        <w:spacing w:line="240" w:lineRule="auto"/>
        <w:contextualSpacing/>
        <w:rPr>
          <w:bCs/>
          <w:lang w:val="en-GB"/>
        </w:rPr>
      </w:pPr>
    </w:p>
    <w:p w14:paraId="14CB8A5C" w14:textId="77777777" w:rsidR="005D6933" w:rsidRDefault="005D6933" w:rsidP="005D6933">
      <w:pPr>
        <w:pStyle w:val="AppendixHead"/>
        <w:spacing w:line="240" w:lineRule="auto"/>
        <w:contextualSpacing/>
        <w:rPr>
          <w:ins w:id="282" w:author="Microsoft Office User" w:date="2017-04-27T15:34:00Z"/>
          <w:bCs/>
          <w:lang w:val="en-GB"/>
        </w:rPr>
      </w:pPr>
      <w:r w:rsidRPr="005D6933">
        <w:rPr>
          <w:bCs/>
          <w:lang w:val="en-GB"/>
        </w:rPr>
        <w:t xml:space="preserve">Type 10 Lesions </w:t>
      </w:r>
    </w:p>
    <w:p w14:paraId="3EF63659" w14:textId="77777777" w:rsidR="004A5A2A" w:rsidRPr="005D6933" w:rsidRDefault="004A5A2A" w:rsidP="005D6933">
      <w:pPr>
        <w:pStyle w:val="AppendixHead"/>
        <w:spacing w:line="240" w:lineRule="auto"/>
        <w:contextualSpacing/>
        <w:rPr>
          <w:lang w:val="en-GB"/>
        </w:rPr>
      </w:pPr>
    </w:p>
    <w:p w14:paraId="5F879E26" w14:textId="068FBC1E" w:rsidR="005D6933" w:rsidRPr="005D6933" w:rsidRDefault="005D6933" w:rsidP="005D6933">
      <w:pPr>
        <w:pStyle w:val="AppendixHead"/>
        <w:spacing w:line="240" w:lineRule="auto"/>
        <w:contextualSpacing/>
        <w:rPr>
          <w:lang w:val="en-GB"/>
        </w:rPr>
      </w:pPr>
      <w:r w:rsidRPr="005D6933">
        <w:rPr>
          <w:lang w:val="en-GB"/>
        </w:rPr>
        <w:t>These lesions seem to appear from the optic nerve. They always involve the macula. They appear diffuse grey in colour often with a halo around the optic nerve. They frequently have pigment sections but the area of hypo fluorescence</w:t>
      </w:r>
      <w:ins w:id="283" w:author="Microsoft Office User" w:date="2017-04-27T15:34:00Z">
        <w:r w:rsidR="004A5A2A">
          <w:rPr>
            <w:lang w:val="en-GB"/>
          </w:rPr>
          <w:t xml:space="preserve"> </w:t>
        </w:r>
      </w:ins>
      <w:del w:id="284" w:author="Microsoft Office User" w:date="2017-04-27T15:34:00Z">
        <w:r w:rsidRPr="005D6933" w:rsidDel="004A5A2A">
          <w:rPr>
            <w:lang w:val="en-GB"/>
          </w:rPr>
          <w:lastRenderedPageBreak/>
          <w:delText xml:space="preserve"> </w:delText>
        </w:r>
      </w:del>
      <w:r w:rsidRPr="005D6933">
        <w:rPr>
          <w:lang w:val="en-GB"/>
        </w:rPr>
        <w:t xml:space="preserve">extends further than the pigmented area. They appear to have a hyper fluorescent rim at the edge of the lesion on fundus </w:t>
      </w:r>
      <w:proofErr w:type="spellStart"/>
      <w:r w:rsidRPr="005D6933">
        <w:rPr>
          <w:lang w:val="en-GB"/>
        </w:rPr>
        <w:t>autofluorescent</w:t>
      </w:r>
      <w:proofErr w:type="spellEnd"/>
      <w:r w:rsidRPr="005D6933">
        <w:rPr>
          <w:lang w:val="en-GB"/>
        </w:rPr>
        <w:t xml:space="preserve"> imaging. </w:t>
      </w:r>
    </w:p>
    <w:p w14:paraId="70CAF084" w14:textId="77777777" w:rsidR="005D6933" w:rsidRPr="005D6933" w:rsidRDefault="005D6933" w:rsidP="005D6933">
      <w:pPr>
        <w:pStyle w:val="AppendixHead"/>
        <w:spacing w:line="240" w:lineRule="auto"/>
        <w:contextualSpacing/>
        <w:rPr>
          <w:lang w:val="en-GB"/>
        </w:rPr>
      </w:pPr>
    </w:p>
    <w:p w14:paraId="3479FA8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6F87DF0" wp14:editId="460434C8">
            <wp:extent cx="5937250" cy="4227195"/>
            <wp:effectExtent l="0" t="0" r="6350" b="0"/>
            <wp:docPr id="624" name="Picture 624" descr="/Users/Steptoe/Desktop/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Users/Steptoe/Desktop/t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4227195"/>
                    </a:xfrm>
                    <a:prstGeom prst="rect">
                      <a:avLst/>
                    </a:prstGeom>
                    <a:noFill/>
                    <a:ln>
                      <a:noFill/>
                    </a:ln>
                  </pic:spPr>
                </pic:pic>
              </a:graphicData>
            </a:graphic>
          </wp:inline>
        </w:drawing>
      </w:r>
    </w:p>
    <w:p w14:paraId="3C99E08C" w14:textId="77777777" w:rsidR="004A5A2A" w:rsidRDefault="004A5A2A" w:rsidP="005D6933">
      <w:pPr>
        <w:pStyle w:val="AppendixHead"/>
        <w:spacing w:line="240" w:lineRule="auto"/>
        <w:contextualSpacing/>
        <w:rPr>
          <w:ins w:id="285" w:author="Microsoft Office User" w:date="2017-04-27T15:35:00Z"/>
          <w:lang w:val="en-GB"/>
        </w:rPr>
      </w:pPr>
    </w:p>
    <w:p w14:paraId="764838E4" w14:textId="77777777" w:rsidR="004A5A2A" w:rsidRDefault="005D6933" w:rsidP="005D6933">
      <w:pPr>
        <w:pStyle w:val="AppendixHead"/>
        <w:spacing w:line="240" w:lineRule="auto"/>
        <w:contextualSpacing/>
        <w:rPr>
          <w:ins w:id="286" w:author="Microsoft Office User" w:date="2017-04-27T15:35:00Z"/>
          <w:bCs/>
          <w:lang w:val="en-GB"/>
        </w:rPr>
      </w:pPr>
      <w:r w:rsidRPr="005D6933">
        <w:rPr>
          <w:lang w:val="en-GB"/>
        </w:rPr>
        <w:t xml:space="preserve">28. </w:t>
      </w:r>
      <w:r w:rsidRPr="005D6933">
        <w:rPr>
          <w:bCs/>
          <w:lang w:val="en-GB"/>
        </w:rPr>
        <w:t xml:space="preserve">Are there any Type 10 lesions visible? </w:t>
      </w:r>
    </w:p>
    <w:p w14:paraId="468DE424" w14:textId="4BBB8175" w:rsidR="005D6933" w:rsidRPr="005D6933" w:rsidRDefault="005D6933" w:rsidP="005D6933">
      <w:pPr>
        <w:pStyle w:val="AppendixHead"/>
        <w:spacing w:line="240" w:lineRule="auto"/>
        <w:contextualSpacing/>
        <w:rPr>
          <w:lang w:val="en-GB"/>
        </w:rPr>
      </w:pPr>
      <w:del w:id="287" w:author="Microsoft Office User" w:date="2017-04-27T15:35:00Z">
        <w:r w:rsidRPr="005D6933" w:rsidDel="004A5A2A">
          <w:rPr>
            <w:bCs/>
            <w:lang w:val="en-GB"/>
          </w:rPr>
          <w:delText xml:space="preserve">* </w:delText>
        </w:r>
      </w:del>
      <w:r w:rsidRPr="005D6933">
        <w:rPr>
          <w:i/>
          <w:iCs/>
          <w:lang w:val="en-GB"/>
        </w:rPr>
        <w:t xml:space="preserve">Mark only one oval. </w:t>
      </w:r>
    </w:p>
    <w:p w14:paraId="73623E71" w14:textId="77777777" w:rsidR="004A5A2A" w:rsidRDefault="004A5A2A" w:rsidP="005D6933">
      <w:pPr>
        <w:pStyle w:val="AppendixHead"/>
        <w:spacing w:line="240" w:lineRule="auto"/>
        <w:contextualSpacing/>
        <w:rPr>
          <w:ins w:id="288" w:author="Microsoft Office User" w:date="2017-04-27T15:35:00Z"/>
          <w:lang w:val="en-GB"/>
        </w:rPr>
      </w:pPr>
    </w:p>
    <w:p w14:paraId="4C7608A7"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A69B945" wp14:editId="34F55306">
            <wp:extent cx="307975" cy="18669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6736C4C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27EE78B" wp14:editId="19859B96">
            <wp:extent cx="307975" cy="18669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3B273B5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5AE8609" wp14:editId="0358D81F">
            <wp:extent cx="307975" cy="18669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6B1D4669" w14:textId="77777777" w:rsidR="005D6933" w:rsidRPr="005D6933" w:rsidRDefault="005D6933" w:rsidP="005D6933">
      <w:pPr>
        <w:pStyle w:val="AppendixHead"/>
        <w:contextualSpacing/>
        <w:rPr>
          <w:lang w:val="en-GB"/>
        </w:rPr>
      </w:pPr>
    </w:p>
    <w:p w14:paraId="5D230C00" w14:textId="77777777" w:rsidR="005D6933" w:rsidRPr="005D6933" w:rsidRDefault="005D6933" w:rsidP="005D6933">
      <w:pPr>
        <w:pStyle w:val="AppendixHead"/>
        <w:contextualSpacing/>
        <w:rPr>
          <w:lang w:val="en-GB"/>
        </w:rPr>
      </w:pPr>
    </w:p>
    <w:p w14:paraId="24903E88" w14:textId="77777777" w:rsidR="005D6933" w:rsidRDefault="005D6933" w:rsidP="005D6933">
      <w:pPr>
        <w:pStyle w:val="AppendixHead"/>
        <w:contextualSpacing/>
        <w:rPr>
          <w:ins w:id="289" w:author="Microsoft Office User" w:date="2017-04-27T15:35:00Z"/>
          <w:lang w:val="en-GB"/>
        </w:rPr>
      </w:pPr>
    </w:p>
    <w:p w14:paraId="1B026632" w14:textId="77777777" w:rsidR="004A5A2A" w:rsidRDefault="004A5A2A" w:rsidP="005D6933">
      <w:pPr>
        <w:pStyle w:val="AppendixHead"/>
        <w:contextualSpacing/>
        <w:rPr>
          <w:ins w:id="290" w:author="Microsoft Office User" w:date="2017-04-27T15:35:00Z"/>
          <w:lang w:val="en-GB"/>
        </w:rPr>
      </w:pPr>
    </w:p>
    <w:p w14:paraId="46174A6E" w14:textId="77777777" w:rsidR="004A5A2A" w:rsidRDefault="004A5A2A" w:rsidP="005D6933">
      <w:pPr>
        <w:pStyle w:val="AppendixHead"/>
        <w:contextualSpacing/>
        <w:rPr>
          <w:ins w:id="291" w:author="Microsoft Office User" w:date="2017-04-27T15:35:00Z"/>
          <w:lang w:val="en-GB"/>
        </w:rPr>
      </w:pPr>
    </w:p>
    <w:p w14:paraId="068F35A2" w14:textId="77777777" w:rsidR="004A5A2A" w:rsidRDefault="004A5A2A" w:rsidP="005D6933">
      <w:pPr>
        <w:pStyle w:val="AppendixHead"/>
        <w:contextualSpacing/>
        <w:rPr>
          <w:ins w:id="292" w:author="Microsoft Office User" w:date="2017-04-27T15:35:00Z"/>
          <w:lang w:val="en-GB"/>
        </w:rPr>
      </w:pPr>
    </w:p>
    <w:p w14:paraId="3F0928E5" w14:textId="77777777" w:rsidR="004A5A2A" w:rsidRPr="005D6933" w:rsidRDefault="004A5A2A" w:rsidP="005D6933">
      <w:pPr>
        <w:pStyle w:val="AppendixHead"/>
        <w:contextualSpacing/>
        <w:rPr>
          <w:lang w:val="en-GB"/>
        </w:rPr>
      </w:pPr>
    </w:p>
    <w:p w14:paraId="4CBBBBC6" w14:textId="77777777" w:rsidR="005D6933" w:rsidRPr="005D6933" w:rsidRDefault="005D6933" w:rsidP="005D6933">
      <w:pPr>
        <w:pStyle w:val="AppendixHead"/>
        <w:contextualSpacing/>
        <w:rPr>
          <w:lang w:val="en-GB"/>
        </w:rPr>
      </w:pPr>
    </w:p>
    <w:p w14:paraId="591F8900" w14:textId="77777777" w:rsidR="005D6933" w:rsidRPr="005D6933" w:rsidRDefault="005D6933" w:rsidP="005D6933">
      <w:pPr>
        <w:pStyle w:val="AppendixHead"/>
        <w:spacing w:line="240" w:lineRule="auto"/>
        <w:contextualSpacing/>
        <w:rPr>
          <w:lang w:val="en-GB"/>
        </w:rPr>
      </w:pPr>
      <w:r w:rsidRPr="005D6933">
        <w:rPr>
          <w:bCs/>
          <w:lang w:val="en-GB"/>
        </w:rPr>
        <w:lastRenderedPageBreak/>
        <w:t xml:space="preserve">Peripheral Pigmentary Clumping </w:t>
      </w:r>
    </w:p>
    <w:p w14:paraId="29D79852" w14:textId="77777777" w:rsidR="005D6933" w:rsidRPr="005D6933" w:rsidRDefault="005D6933" w:rsidP="005D6933">
      <w:pPr>
        <w:pStyle w:val="AppendixHead"/>
        <w:contextualSpacing/>
        <w:rPr>
          <w:lang w:val="en-GB"/>
        </w:rPr>
      </w:pPr>
    </w:p>
    <w:p w14:paraId="4EFB5B07"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0267D05E" wp14:editId="63B154FA">
            <wp:extent cx="4519295" cy="5420360"/>
            <wp:effectExtent l="0" t="0" r="1905" b="0"/>
            <wp:docPr id="628" name="Picture 628" descr="clu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clumpi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9295" cy="5420360"/>
                    </a:xfrm>
                    <a:prstGeom prst="rect">
                      <a:avLst/>
                    </a:prstGeom>
                    <a:noFill/>
                    <a:ln>
                      <a:noFill/>
                    </a:ln>
                  </pic:spPr>
                </pic:pic>
              </a:graphicData>
            </a:graphic>
          </wp:inline>
        </w:drawing>
      </w:r>
    </w:p>
    <w:p w14:paraId="1BE00232" w14:textId="77777777" w:rsidR="005D6933" w:rsidRPr="005D6933" w:rsidRDefault="005D6933" w:rsidP="005D6933">
      <w:pPr>
        <w:pStyle w:val="AppendixHead"/>
        <w:contextualSpacing/>
        <w:rPr>
          <w:lang w:val="en-GB"/>
        </w:rPr>
      </w:pPr>
    </w:p>
    <w:p w14:paraId="7BC10C28" w14:textId="77777777" w:rsidR="005D6933" w:rsidRPr="005D6933" w:rsidRDefault="005D6933" w:rsidP="005D6933">
      <w:pPr>
        <w:pStyle w:val="AppendixHead"/>
        <w:contextualSpacing/>
        <w:rPr>
          <w:lang w:val="en-GB"/>
        </w:rPr>
      </w:pPr>
    </w:p>
    <w:p w14:paraId="37FC4C20" w14:textId="77777777" w:rsidR="005D6933" w:rsidRPr="005D6933" w:rsidRDefault="005D6933" w:rsidP="005D6933">
      <w:pPr>
        <w:pStyle w:val="AppendixHead"/>
        <w:contextualSpacing/>
        <w:rPr>
          <w:lang w:val="en-GB"/>
        </w:rPr>
      </w:pPr>
    </w:p>
    <w:p w14:paraId="6501292F" w14:textId="729BF25C" w:rsidR="005D6933" w:rsidRPr="004A5A2A" w:rsidRDefault="005D6933" w:rsidP="005D6933">
      <w:pPr>
        <w:pStyle w:val="AppendixHead"/>
        <w:spacing w:line="240" w:lineRule="auto"/>
        <w:contextualSpacing/>
        <w:rPr>
          <w:bCs/>
          <w:lang w:val="en-GB"/>
        </w:rPr>
      </w:pPr>
      <w:r w:rsidRPr="005D6933">
        <w:rPr>
          <w:lang w:val="en-GB"/>
        </w:rPr>
        <w:t xml:space="preserve">29. </w:t>
      </w:r>
      <w:r w:rsidRPr="005D6933">
        <w:rPr>
          <w:bCs/>
          <w:lang w:val="en-GB"/>
        </w:rPr>
        <w:t xml:space="preserve">Are there any irregular pigmentary clumps within the peripheral that don't fit any of the lesion types? (see image above) </w:t>
      </w:r>
      <w:del w:id="293" w:author="Microsoft Office User" w:date="2017-04-27T15:35:00Z">
        <w:r w:rsidRPr="005D6933" w:rsidDel="004A5A2A">
          <w:rPr>
            <w:bCs/>
            <w:lang w:val="en-GB"/>
          </w:rPr>
          <w:delText xml:space="preserve">* </w:delText>
        </w:r>
      </w:del>
    </w:p>
    <w:p w14:paraId="7895EDCD" w14:textId="77777777" w:rsidR="005D6933" w:rsidRDefault="005D6933" w:rsidP="005D6933">
      <w:pPr>
        <w:pStyle w:val="AppendixHead"/>
        <w:spacing w:line="240" w:lineRule="auto"/>
        <w:contextualSpacing/>
        <w:rPr>
          <w:ins w:id="294" w:author="Microsoft Office User" w:date="2017-04-27T15:35:00Z"/>
          <w:i/>
          <w:iCs/>
          <w:lang w:val="en-GB"/>
        </w:rPr>
      </w:pPr>
      <w:r w:rsidRPr="005D6933">
        <w:rPr>
          <w:i/>
          <w:iCs/>
          <w:lang w:val="en-GB"/>
        </w:rPr>
        <w:t xml:space="preserve">Mark only one oval. </w:t>
      </w:r>
    </w:p>
    <w:p w14:paraId="63AD9580" w14:textId="77777777" w:rsidR="004A5A2A" w:rsidRPr="005D6933" w:rsidRDefault="004A5A2A" w:rsidP="005D6933">
      <w:pPr>
        <w:pStyle w:val="AppendixHead"/>
        <w:spacing w:line="240" w:lineRule="auto"/>
        <w:contextualSpacing/>
        <w:rPr>
          <w:lang w:val="en-GB"/>
        </w:rPr>
      </w:pPr>
    </w:p>
    <w:p w14:paraId="2AD0C9B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515E8D2" wp14:editId="54917D48">
            <wp:extent cx="307975" cy="18669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w:t>
      </w:r>
      <w:r w:rsidRPr="005D6933">
        <w:rPr>
          <w:rFonts w:ascii="MS Gothic" w:eastAsia="MS Gothic" w:hAnsi="MS Gothic" w:cs="MS Gothic" w:hint="eastAsia"/>
          <w:lang w:val="en-GB"/>
        </w:rPr>
        <w:t> </w:t>
      </w:r>
    </w:p>
    <w:p w14:paraId="26D7F94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C800773" wp14:editId="06AAADE2">
            <wp:extent cx="307975" cy="18669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p>
    <w:p w14:paraId="4683EE2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CDD682E" wp14:editId="34F28594">
            <wp:extent cx="307975" cy="18669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 xml:space="preserve"> </w:t>
      </w:r>
      <w:r w:rsidRPr="005D6933">
        <w:rPr>
          <w:lang w:val="en-GB"/>
        </w:rPr>
        <w:tab/>
        <w:t xml:space="preserve">No </w:t>
      </w:r>
    </w:p>
    <w:p w14:paraId="4E54B060" w14:textId="77777777" w:rsidR="005D6933" w:rsidRDefault="005D6933" w:rsidP="005D6933">
      <w:pPr>
        <w:pStyle w:val="AppendixHead"/>
        <w:spacing w:line="240" w:lineRule="auto"/>
        <w:contextualSpacing/>
        <w:rPr>
          <w:ins w:id="295" w:author="Microsoft Office User" w:date="2017-04-27T15:35:00Z"/>
          <w:bCs/>
          <w:lang w:val="en-GB"/>
        </w:rPr>
      </w:pPr>
      <w:r w:rsidRPr="005D6933">
        <w:rPr>
          <w:bCs/>
          <w:lang w:val="en-GB"/>
        </w:rPr>
        <w:lastRenderedPageBreak/>
        <w:t xml:space="preserve">Dark Without Pressure/Peripheral Dark Without Pressure </w:t>
      </w:r>
    </w:p>
    <w:p w14:paraId="4A37361A" w14:textId="77777777" w:rsidR="004A5A2A" w:rsidRPr="005D6933" w:rsidRDefault="004A5A2A" w:rsidP="005D6933">
      <w:pPr>
        <w:pStyle w:val="AppendixHead"/>
        <w:spacing w:line="240" w:lineRule="auto"/>
        <w:contextualSpacing/>
        <w:rPr>
          <w:lang w:val="en-GB"/>
        </w:rPr>
      </w:pPr>
    </w:p>
    <w:p w14:paraId="43237231" w14:textId="77777777" w:rsidR="004A5A2A" w:rsidRDefault="005D6933" w:rsidP="005D6933">
      <w:pPr>
        <w:pStyle w:val="AppendixHead"/>
        <w:spacing w:line="240" w:lineRule="auto"/>
        <w:contextualSpacing/>
        <w:rPr>
          <w:ins w:id="296" w:author="Microsoft Office User" w:date="2017-04-27T15:35:00Z"/>
          <w:lang w:val="en-GB"/>
        </w:rPr>
      </w:pPr>
      <w:r w:rsidRPr="005D6933">
        <w:rPr>
          <w:lang w:val="en-GB"/>
        </w:rPr>
        <w:t>A well demarcated, geographic, dark retinal area. Often in the mid peripheral fundus but sometimes seen in the periphery. Retinal appearance on either side looks the same. There is no transitional zone.</w:t>
      </w:r>
    </w:p>
    <w:p w14:paraId="21FF3B07" w14:textId="41E0871C" w:rsidR="005D6933" w:rsidRPr="005D6933" w:rsidRDefault="005D6933" w:rsidP="005D6933">
      <w:pPr>
        <w:pStyle w:val="AppendixHead"/>
        <w:spacing w:line="240" w:lineRule="auto"/>
        <w:contextualSpacing/>
        <w:rPr>
          <w:lang w:val="en-GB"/>
        </w:rPr>
      </w:pPr>
      <w:r w:rsidRPr="005D6933">
        <w:rPr>
          <w:lang w:val="en-GB"/>
        </w:rPr>
        <w:t xml:space="preserve"> </w:t>
      </w:r>
    </w:p>
    <w:p w14:paraId="57884173"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6FB4293" wp14:editId="0035EA02">
            <wp:extent cx="5937250" cy="2212975"/>
            <wp:effectExtent l="0" t="0" r="6350" b="0"/>
            <wp:docPr id="632" name="Picture 632" descr="D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W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2212975"/>
                    </a:xfrm>
                    <a:prstGeom prst="rect">
                      <a:avLst/>
                    </a:prstGeom>
                    <a:noFill/>
                    <a:ln>
                      <a:noFill/>
                    </a:ln>
                  </pic:spPr>
                </pic:pic>
              </a:graphicData>
            </a:graphic>
          </wp:inline>
        </w:drawing>
      </w:r>
    </w:p>
    <w:p w14:paraId="2143C4AD" w14:textId="77777777" w:rsidR="005D6933" w:rsidRPr="005D6933" w:rsidRDefault="005D6933" w:rsidP="005D6933">
      <w:pPr>
        <w:pStyle w:val="AppendixHead"/>
        <w:contextualSpacing/>
        <w:rPr>
          <w:lang w:val="en-GB"/>
        </w:rPr>
      </w:pPr>
    </w:p>
    <w:p w14:paraId="3FDCE9E7" w14:textId="77777777" w:rsidR="005D6933" w:rsidRPr="005D6933" w:rsidDel="004A5A2A" w:rsidRDefault="005D6933" w:rsidP="005D6933">
      <w:pPr>
        <w:pStyle w:val="AppendixHead"/>
        <w:contextualSpacing/>
        <w:rPr>
          <w:del w:id="297" w:author="Microsoft Office User" w:date="2017-04-27T15:36:00Z"/>
          <w:lang w:val="en-GB"/>
        </w:rPr>
      </w:pPr>
    </w:p>
    <w:p w14:paraId="19062095" w14:textId="77777777" w:rsidR="005D6933" w:rsidRPr="005D6933" w:rsidRDefault="005D6933" w:rsidP="005D6933">
      <w:pPr>
        <w:pStyle w:val="AppendixHead"/>
        <w:contextualSpacing/>
        <w:rPr>
          <w:lang w:val="en-GB"/>
        </w:rPr>
      </w:pPr>
    </w:p>
    <w:p w14:paraId="42FED97E" w14:textId="77777777" w:rsidR="004A5A2A" w:rsidRDefault="005D6933" w:rsidP="005D6933">
      <w:pPr>
        <w:pStyle w:val="AppendixHead"/>
        <w:spacing w:line="240" w:lineRule="auto"/>
        <w:contextualSpacing/>
        <w:rPr>
          <w:ins w:id="298" w:author="Microsoft Office User" w:date="2017-04-27T15:35:00Z"/>
          <w:bCs/>
          <w:lang w:val="en-GB"/>
        </w:rPr>
      </w:pPr>
      <w:r w:rsidRPr="005D6933">
        <w:rPr>
          <w:lang w:val="en-GB"/>
        </w:rPr>
        <w:t xml:space="preserve">30. </w:t>
      </w:r>
      <w:r w:rsidRPr="005D6933">
        <w:rPr>
          <w:bCs/>
          <w:lang w:val="en-GB"/>
        </w:rPr>
        <w:t xml:space="preserve">Are there any areas of either of these signs? </w:t>
      </w:r>
      <w:del w:id="299" w:author="Microsoft Office User" w:date="2017-04-27T15:35:00Z">
        <w:r w:rsidRPr="005D6933" w:rsidDel="004A5A2A">
          <w:rPr>
            <w:bCs/>
            <w:lang w:val="en-GB"/>
          </w:rPr>
          <w:delText xml:space="preserve">* </w:delText>
        </w:r>
      </w:del>
    </w:p>
    <w:p w14:paraId="1B1CA98E" w14:textId="45EA896B" w:rsidR="005D6933" w:rsidRPr="005D6933" w:rsidRDefault="005D6933" w:rsidP="005D6933">
      <w:pPr>
        <w:pStyle w:val="AppendixHead"/>
        <w:spacing w:line="240" w:lineRule="auto"/>
        <w:contextualSpacing/>
        <w:rPr>
          <w:lang w:val="en-GB"/>
        </w:rPr>
      </w:pPr>
      <w:r w:rsidRPr="005D6933">
        <w:rPr>
          <w:i/>
          <w:iCs/>
          <w:lang w:val="en-GB"/>
        </w:rPr>
        <w:t xml:space="preserve">Mark only one oval. </w:t>
      </w:r>
    </w:p>
    <w:p w14:paraId="51A6B51F" w14:textId="77777777" w:rsidR="004A5A2A" w:rsidRDefault="004A5A2A" w:rsidP="005D6933">
      <w:pPr>
        <w:pStyle w:val="AppendixHead"/>
        <w:spacing w:line="240" w:lineRule="auto"/>
        <w:contextualSpacing/>
        <w:rPr>
          <w:ins w:id="300" w:author="Microsoft Office User" w:date="2017-04-27T15:35:00Z"/>
          <w:lang w:val="en-GB"/>
        </w:rPr>
      </w:pPr>
    </w:p>
    <w:p w14:paraId="35A1739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F5EF1B8" wp14:editId="686BF303">
            <wp:extent cx="307975" cy="18669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r w:rsidRPr="005D6933">
        <w:rPr>
          <w:rFonts w:ascii="MS Gothic" w:eastAsia="MS Gothic" w:hAnsi="MS Gothic" w:cs="MS Gothic" w:hint="eastAsia"/>
          <w:lang w:val="en-GB"/>
        </w:rPr>
        <w:t> </w:t>
      </w:r>
    </w:p>
    <w:p w14:paraId="0DDD55B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056BA25" wp14:editId="6A2FE12D">
            <wp:extent cx="307975" cy="18669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r w:rsidRPr="005D6933">
        <w:rPr>
          <w:rFonts w:ascii="MS Gothic" w:eastAsia="MS Gothic" w:hAnsi="MS Gothic" w:cs="MS Gothic" w:hint="eastAsia"/>
          <w:lang w:val="en-GB"/>
        </w:rPr>
        <w:t> </w:t>
      </w:r>
    </w:p>
    <w:p w14:paraId="7F2EBEE5" w14:textId="77777777"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49DE5CFB" wp14:editId="72A1D6A8">
            <wp:extent cx="307975" cy="18669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Skip to question 32. </w:t>
      </w:r>
    </w:p>
    <w:p w14:paraId="3F5E60D6" w14:textId="77777777" w:rsidR="005D6933" w:rsidRPr="005D6933" w:rsidRDefault="005D6933" w:rsidP="005D6933">
      <w:pPr>
        <w:pStyle w:val="AppendixHead"/>
        <w:spacing w:line="240" w:lineRule="auto"/>
        <w:contextualSpacing/>
        <w:rPr>
          <w:lang w:val="en-GB"/>
        </w:rPr>
      </w:pPr>
    </w:p>
    <w:p w14:paraId="161441CB" w14:textId="77777777" w:rsidR="004A5A2A" w:rsidRDefault="005D6933" w:rsidP="005D6933">
      <w:pPr>
        <w:pStyle w:val="AppendixHead"/>
        <w:spacing w:line="240" w:lineRule="auto"/>
        <w:contextualSpacing/>
        <w:rPr>
          <w:ins w:id="301" w:author="Microsoft Office User" w:date="2017-04-27T15:36:00Z"/>
          <w:bCs/>
          <w:lang w:val="en-GB"/>
        </w:rPr>
      </w:pPr>
      <w:r w:rsidRPr="005D6933">
        <w:rPr>
          <w:lang w:val="en-GB"/>
        </w:rPr>
        <w:t>31</w:t>
      </w:r>
      <w:r w:rsidRPr="005D6933">
        <w:rPr>
          <w:bCs/>
          <w:lang w:val="en-GB"/>
        </w:rPr>
        <w:t xml:space="preserve">. Does the Dark without pressure area contain any lesions? </w:t>
      </w:r>
      <w:del w:id="302" w:author="Microsoft Office User" w:date="2017-04-27T15:36:00Z">
        <w:r w:rsidRPr="005D6933" w:rsidDel="004A5A2A">
          <w:rPr>
            <w:bCs/>
            <w:lang w:val="en-GB"/>
          </w:rPr>
          <w:delText xml:space="preserve">* </w:delText>
        </w:r>
      </w:del>
    </w:p>
    <w:p w14:paraId="22B5BF25" w14:textId="2C8DA23B" w:rsidR="005D6933" w:rsidRDefault="005D6933" w:rsidP="005D6933">
      <w:pPr>
        <w:pStyle w:val="AppendixHead"/>
        <w:spacing w:line="240" w:lineRule="auto"/>
        <w:contextualSpacing/>
        <w:rPr>
          <w:ins w:id="303" w:author="Microsoft Office User" w:date="2017-04-27T15:36:00Z"/>
          <w:i/>
          <w:iCs/>
          <w:lang w:val="en-GB"/>
        </w:rPr>
      </w:pPr>
      <w:r w:rsidRPr="005D6933">
        <w:rPr>
          <w:i/>
          <w:iCs/>
          <w:lang w:val="en-GB"/>
        </w:rPr>
        <w:t xml:space="preserve">Mark only one oval. </w:t>
      </w:r>
    </w:p>
    <w:p w14:paraId="5095705F" w14:textId="77777777" w:rsidR="004A5A2A" w:rsidRPr="005D6933" w:rsidRDefault="004A5A2A" w:rsidP="005D6933">
      <w:pPr>
        <w:pStyle w:val="AppendixHead"/>
        <w:spacing w:line="240" w:lineRule="auto"/>
        <w:contextualSpacing/>
        <w:rPr>
          <w:lang w:val="en-GB"/>
        </w:rPr>
      </w:pPr>
    </w:p>
    <w:p w14:paraId="3172BA45"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45B4E431" wp14:editId="47A2FAB3">
            <wp:extent cx="307975" cy="18669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1960BC04"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52788921" wp14:editId="7531AA9A">
            <wp:extent cx="307975" cy="18669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p>
    <w:p w14:paraId="2F199BDA"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0D6ABA34" wp14:editId="527611DD">
            <wp:extent cx="307975" cy="18669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047CCF18" w14:textId="77777777" w:rsidR="005D6933" w:rsidRPr="005D6933" w:rsidRDefault="005D6933" w:rsidP="005D6933">
      <w:pPr>
        <w:pStyle w:val="AppendixHead"/>
        <w:contextualSpacing/>
        <w:rPr>
          <w:lang w:val="en-GB"/>
        </w:rPr>
      </w:pPr>
    </w:p>
    <w:p w14:paraId="4321777A" w14:textId="77777777" w:rsidR="005D6933" w:rsidRPr="005D6933" w:rsidRDefault="005D6933" w:rsidP="005D6933">
      <w:pPr>
        <w:pStyle w:val="AppendixHead"/>
        <w:contextualSpacing/>
        <w:rPr>
          <w:lang w:val="en-GB"/>
        </w:rPr>
      </w:pPr>
    </w:p>
    <w:p w14:paraId="75F16027" w14:textId="77777777" w:rsidR="005D6933" w:rsidRPr="005D6933" w:rsidRDefault="005D6933" w:rsidP="005D6933">
      <w:pPr>
        <w:pStyle w:val="AppendixHead"/>
        <w:contextualSpacing/>
        <w:rPr>
          <w:lang w:val="en-GB"/>
        </w:rPr>
      </w:pPr>
    </w:p>
    <w:p w14:paraId="4802BA65" w14:textId="77777777" w:rsidR="005D6933" w:rsidRPr="005D6933" w:rsidRDefault="005D6933" w:rsidP="005D6933">
      <w:pPr>
        <w:pStyle w:val="AppendixHead"/>
        <w:contextualSpacing/>
        <w:rPr>
          <w:lang w:val="en-GB"/>
        </w:rPr>
      </w:pPr>
    </w:p>
    <w:p w14:paraId="2BB582D8" w14:textId="77777777" w:rsidR="005D6933" w:rsidRPr="005D6933" w:rsidRDefault="005D6933" w:rsidP="005D6933">
      <w:pPr>
        <w:pStyle w:val="AppendixHead"/>
        <w:contextualSpacing/>
        <w:rPr>
          <w:lang w:val="en-GB"/>
        </w:rPr>
      </w:pPr>
    </w:p>
    <w:p w14:paraId="6D695D40" w14:textId="77777777" w:rsidR="005D6933" w:rsidRPr="005D6933" w:rsidRDefault="005D6933" w:rsidP="005D6933">
      <w:pPr>
        <w:pStyle w:val="AppendixHead"/>
        <w:contextualSpacing/>
        <w:rPr>
          <w:lang w:val="en-GB"/>
        </w:rPr>
      </w:pPr>
    </w:p>
    <w:p w14:paraId="7E2B56B5" w14:textId="77777777" w:rsidR="005D6933" w:rsidRDefault="005D6933" w:rsidP="005D6933">
      <w:pPr>
        <w:pStyle w:val="AppendixHead"/>
        <w:spacing w:line="240" w:lineRule="auto"/>
        <w:contextualSpacing/>
        <w:rPr>
          <w:ins w:id="304" w:author="Microsoft Office User" w:date="2017-04-27T15:36:00Z"/>
          <w:bCs/>
          <w:lang w:val="en-GB"/>
        </w:rPr>
      </w:pPr>
      <w:r w:rsidRPr="005D6933">
        <w:rPr>
          <w:bCs/>
          <w:lang w:val="en-GB"/>
        </w:rPr>
        <w:t xml:space="preserve">Peripheral Whitening </w:t>
      </w:r>
    </w:p>
    <w:p w14:paraId="1004DC88" w14:textId="77777777" w:rsidR="004A5A2A" w:rsidRPr="005D6933" w:rsidRDefault="004A5A2A" w:rsidP="005D6933">
      <w:pPr>
        <w:pStyle w:val="AppendixHead"/>
        <w:spacing w:line="240" w:lineRule="auto"/>
        <w:contextualSpacing/>
        <w:rPr>
          <w:lang w:val="en-GB"/>
        </w:rPr>
      </w:pPr>
    </w:p>
    <w:p w14:paraId="5FAA64B3" w14:textId="77777777" w:rsidR="005D6933" w:rsidRPr="005D6933" w:rsidRDefault="005D6933" w:rsidP="005D6933">
      <w:pPr>
        <w:pStyle w:val="AppendixHead"/>
        <w:spacing w:line="240" w:lineRule="auto"/>
        <w:contextualSpacing/>
        <w:rPr>
          <w:lang w:val="en-GB"/>
        </w:rPr>
      </w:pPr>
      <w:r w:rsidRPr="005D6933">
        <w:rPr>
          <w:lang w:val="en-GB"/>
        </w:rPr>
        <w:t xml:space="preserve">A well demarcated peripheral LIGHTER zone of retina adjacent to what appears to be normal retina, which has a consistent colour with the rest of the posterior pole. There is no transitional zone. </w:t>
      </w:r>
    </w:p>
    <w:p w14:paraId="26E6061D" w14:textId="77777777" w:rsidR="005D6933" w:rsidRPr="005D6933" w:rsidRDefault="005D6933" w:rsidP="005D6933">
      <w:pPr>
        <w:pStyle w:val="AppendixHead"/>
        <w:contextualSpacing/>
        <w:rPr>
          <w:lang w:val="en-GB"/>
        </w:rPr>
      </w:pPr>
    </w:p>
    <w:p w14:paraId="61854D44"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1698353D" wp14:editId="683F127D">
            <wp:extent cx="5949950" cy="4558665"/>
            <wp:effectExtent l="0" t="0" r="0" b="0"/>
            <wp:docPr id="639" name="Picture 639" descr="peripherla%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peripherla%20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950" cy="4558665"/>
                    </a:xfrm>
                    <a:prstGeom prst="rect">
                      <a:avLst/>
                    </a:prstGeom>
                    <a:noFill/>
                    <a:ln>
                      <a:noFill/>
                    </a:ln>
                  </pic:spPr>
                </pic:pic>
              </a:graphicData>
            </a:graphic>
          </wp:inline>
        </w:drawing>
      </w:r>
    </w:p>
    <w:p w14:paraId="51F21586" w14:textId="77777777" w:rsidR="005D6933" w:rsidRPr="005D6933" w:rsidRDefault="005D6933" w:rsidP="005D6933">
      <w:pPr>
        <w:pStyle w:val="AppendixHead"/>
        <w:contextualSpacing/>
        <w:rPr>
          <w:lang w:val="en-GB"/>
        </w:rPr>
      </w:pPr>
    </w:p>
    <w:p w14:paraId="4F309E21" w14:textId="77777777" w:rsidR="005D6933" w:rsidRPr="005D6933" w:rsidDel="004A5A2A" w:rsidRDefault="005D6933" w:rsidP="005D6933">
      <w:pPr>
        <w:pStyle w:val="AppendixHead"/>
        <w:contextualSpacing/>
        <w:rPr>
          <w:del w:id="305" w:author="Microsoft Office User" w:date="2017-04-27T15:36:00Z"/>
          <w:lang w:val="en-GB"/>
        </w:rPr>
      </w:pPr>
    </w:p>
    <w:p w14:paraId="172F39C6" w14:textId="77777777" w:rsidR="005D6933" w:rsidRPr="005D6933" w:rsidDel="004A5A2A" w:rsidRDefault="005D6933" w:rsidP="005D6933">
      <w:pPr>
        <w:pStyle w:val="AppendixHead"/>
        <w:contextualSpacing/>
        <w:rPr>
          <w:del w:id="306" w:author="Microsoft Office User" w:date="2017-04-27T15:36:00Z"/>
          <w:lang w:val="en-GB"/>
        </w:rPr>
      </w:pPr>
    </w:p>
    <w:p w14:paraId="09C815FC" w14:textId="77777777" w:rsidR="005D6933" w:rsidRPr="005D6933" w:rsidRDefault="005D6933" w:rsidP="005D6933">
      <w:pPr>
        <w:pStyle w:val="AppendixHead"/>
        <w:contextualSpacing/>
        <w:rPr>
          <w:lang w:val="en-GB"/>
        </w:rPr>
      </w:pPr>
    </w:p>
    <w:p w14:paraId="1FBB0B58" w14:textId="77777777" w:rsidR="004A5A2A" w:rsidRDefault="005D6933" w:rsidP="005D6933">
      <w:pPr>
        <w:pStyle w:val="AppendixHead"/>
        <w:spacing w:line="240" w:lineRule="auto"/>
        <w:contextualSpacing/>
        <w:rPr>
          <w:ins w:id="307" w:author="Microsoft Office User" w:date="2017-04-27T15:36:00Z"/>
          <w:bCs/>
          <w:lang w:val="en-GB"/>
        </w:rPr>
      </w:pPr>
      <w:r w:rsidRPr="005D6933">
        <w:rPr>
          <w:lang w:val="en-GB"/>
        </w:rPr>
        <w:t xml:space="preserve">32. </w:t>
      </w:r>
      <w:r w:rsidRPr="005D6933">
        <w:rPr>
          <w:bCs/>
          <w:lang w:val="en-GB"/>
        </w:rPr>
        <w:t xml:space="preserve">Are there any areas of peripheral whitening visible? </w:t>
      </w:r>
      <w:del w:id="308" w:author="Microsoft Office User" w:date="2017-04-27T15:36:00Z">
        <w:r w:rsidRPr="005D6933" w:rsidDel="004A5A2A">
          <w:rPr>
            <w:bCs/>
            <w:lang w:val="en-GB"/>
          </w:rPr>
          <w:delText xml:space="preserve">* </w:delText>
        </w:r>
      </w:del>
    </w:p>
    <w:p w14:paraId="5C0008BC" w14:textId="65AEFD91" w:rsidR="005D6933" w:rsidRPr="005D6933" w:rsidRDefault="005D6933" w:rsidP="005D6933">
      <w:pPr>
        <w:pStyle w:val="AppendixHead"/>
        <w:spacing w:line="240" w:lineRule="auto"/>
        <w:contextualSpacing/>
        <w:rPr>
          <w:lang w:val="en-GB"/>
        </w:rPr>
      </w:pPr>
      <w:r w:rsidRPr="005D6933">
        <w:rPr>
          <w:i/>
          <w:iCs/>
          <w:lang w:val="en-GB"/>
        </w:rPr>
        <w:t xml:space="preserve">Mark only one oval. </w:t>
      </w:r>
    </w:p>
    <w:p w14:paraId="05429246" w14:textId="77777777" w:rsidR="004A5A2A" w:rsidRDefault="004A5A2A" w:rsidP="005D6933">
      <w:pPr>
        <w:pStyle w:val="AppendixHead"/>
        <w:spacing w:line="240" w:lineRule="auto"/>
        <w:contextualSpacing/>
        <w:rPr>
          <w:ins w:id="309" w:author="Microsoft Office User" w:date="2017-04-27T15:36:00Z"/>
          <w:lang w:val="en-GB"/>
        </w:rPr>
      </w:pPr>
    </w:p>
    <w:p w14:paraId="085C0A3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6B5417E" wp14:editId="029E50D3">
            <wp:extent cx="307975" cy="18669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r w:rsidRPr="005D6933">
        <w:rPr>
          <w:rFonts w:ascii="MS Gothic" w:eastAsia="MS Gothic" w:hAnsi="MS Gothic" w:cs="MS Gothic" w:hint="eastAsia"/>
          <w:lang w:val="en-GB"/>
        </w:rPr>
        <w:t> </w:t>
      </w:r>
    </w:p>
    <w:p w14:paraId="4E0175E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E8F5E29" wp14:editId="2D1C0485">
            <wp:extent cx="307975" cy="18669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p>
    <w:p w14:paraId="29147A5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6E62095" wp14:editId="657CCBCB">
            <wp:extent cx="307975" cy="18669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Skip to question 33. </w:t>
      </w:r>
    </w:p>
    <w:p w14:paraId="11A6B653" w14:textId="77777777" w:rsidR="005D6933" w:rsidRPr="005D6933" w:rsidRDefault="005D6933" w:rsidP="005D6933">
      <w:pPr>
        <w:pStyle w:val="AppendixHead"/>
        <w:contextualSpacing/>
        <w:rPr>
          <w:lang w:val="en-GB"/>
        </w:rPr>
      </w:pPr>
    </w:p>
    <w:p w14:paraId="43AD49A5" w14:textId="77777777" w:rsidR="005D6933" w:rsidRPr="005D6933" w:rsidRDefault="005D6933" w:rsidP="005D6933">
      <w:pPr>
        <w:pStyle w:val="AppendixHead"/>
        <w:contextualSpacing/>
        <w:rPr>
          <w:lang w:val="en-GB"/>
        </w:rPr>
      </w:pPr>
    </w:p>
    <w:p w14:paraId="69EF2152" w14:textId="77777777" w:rsidR="005D6933" w:rsidRPr="005D6933" w:rsidRDefault="005D6933" w:rsidP="005D6933">
      <w:pPr>
        <w:pStyle w:val="AppendixHead"/>
        <w:contextualSpacing/>
        <w:rPr>
          <w:lang w:val="en-GB"/>
        </w:rPr>
      </w:pPr>
    </w:p>
    <w:p w14:paraId="15DE3396" w14:textId="77777777" w:rsidR="005D6933" w:rsidRPr="005D6933" w:rsidRDefault="005D6933" w:rsidP="005D6933">
      <w:pPr>
        <w:pStyle w:val="AppendixHead"/>
        <w:contextualSpacing/>
        <w:rPr>
          <w:lang w:val="en-GB"/>
        </w:rPr>
      </w:pPr>
    </w:p>
    <w:p w14:paraId="086DD172" w14:textId="77777777" w:rsidR="005D6933" w:rsidRPr="005D6933" w:rsidRDefault="005D6933" w:rsidP="005D6933">
      <w:pPr>
        <w:pStyle w:val="AppendixHead"/>
        <w:contextualSpacing/>
        <w:rPr>
          <w:lang w:val="en-GB"/>
        </w:rPr>
      </w:pPr>
    </w:p>
    <w:p w14:paraId="7808AE9E" w14:textId="77777777" w:rsidR="005D6933" w:rsidRPr="005D6933" w:rsidRDefault="005D6933" w:rsidP="005D6933">
      <w:pPr>
        <w:pStyle w:val="AppendixHead"/>
        <w:spacing w:line="240" w:lineRule="auto"/>
        <w:contextualSpacing/>
        <w:rPr>
          <w:bCs/>
          <w:lang w:val="en-GB"/>
        </w:rPr>
      </w:pPr>
      <w:r w:rsidRPr="005D6933">
        <w:rPr>
          <w:bCs/>
          <w:lang w:val="en-GB"/>
        </w:rPr>
        <w:t xml:space="preserve">White Without Pressure </w:t>
      </w:r>
    </w:p>
    <w:p w14:paraId="001FEA0C" w14:textId="77777777" w:rsidR="005D6933" w:rsidRPr="005D6933" w:rsidRDefault="005D6933" w:rsidP="005D6933">
      <w:pPr>
        <w:pStyle w:val="AppendixHead"/>
        <w:spacing w:line="240" w:lineRule="auto"/>
        <w:contextualSpacing/>
        <w:rPr>
          <w:bCs/>
          <w:lang w:val="en-GB"/>
        </w:rPr>
      </w:pPr>
      <w:r w:rsidRPr="005D6933">
        <w:rPr>
          <w:bCs/>
          <w:lang w:val="en-GB"/>
        </w:rPr>
        <w:t>&amp; associated Peripheral Retinal Glistening</w:t>
      </w:r>
    </w:p>
    <w:p w14:paraId="63629191" w14:textId="77777777" w:rsidR="005D6933" w:rsidRPr="005D6933" w:rsidRDefault="005D6933" w:rsidP="005D6933">
      <w:pPr>
        <w:pStyle w:val="AppendixHead"/>
        <w:spacing w:line="240" w:lineRule="auto"/>
        <w:contextualSpacing/>
        <w:rPr>
          <w:lang w:val="en-GB"/>
        </w:rPr>
      </w:pPr>
      <w:r w:rsidRPr="005D6933">
        <w:rPr>
          <w:bCs/>
          <w:noProof/>
          <w:lang w:val="en-GB" w:eastAsia="en-GB"/>
        </w:rPr>
        <mc:AlternateContent>
          <mc:Choice Requires="wpg">
            <w:drawing>
              <wp:anchor distT="0" distB="0" distL="114300" distR="114300" simplePos="0" relativeHeight="251660288" behindDoc="1" locked="0" layoutInCell="1" allowOverlap="1" wp14:anchorId="7FA31883" wp14:editId="2EF05DC4">
                <wp:simplePos x="0" y="0"/>
                <wp:positionH relativeFrom="column">
                  <wp:posOffset>-172610</wp:posOffset>
                </wp:positionH>
                <wp:positionV relativeFrom="paragraph">
                  <wp:posOffset>138955</wp:posOffset>
                </wp:positionV>
                <wp:extent cx="6508667" cy="3025057"/>
                <wp:effectExtent l="0" t="0" r="0" b="0"/>
                <wp:wrapNone/>
                <wp:docPr id="728" name="Group 728"/>
                <wp:cNvGraphicFramePr/>
                <a:graphic xmlns:a="http://schemas.openxmlformats.org/drawingml/2006/main">
                  <a:graphicData uri="http://schemas.microsoft.com/office/word/2010/wordprocessingGroup">
                    <wpg:wgp>
                      <wpg:cNvGrpSpPr/>
                      <wpg:grpSpPr>
                        <a:xfrm>
                          <a:off x="0" y="0"/>
                          <a:ext cx="6508667" cy="3025057"/>
                          <a:chOff x="0" y="0"/>
                          <a:chExt cx="6508667" cy="3025057"/>
                        </a:xfrm>
                      </wpg:grpSpPr>
                      <pic:pic xmlns:pic="http://schemas.openxmlformats.org/drawingml/2006/picture">
                        <pic:nvPicPr>
                          <pic:cNvPr id="727" name="Picture 727" descr="per%20glis.jpg"/>
                          <pic:cNvPicPr>
                            <a:picLocks noChangeAspect="1"/>
                          </pic:cNvPicPr>
                        </pic:nvPicPr>
                        <pic:blipFill rotWithShape="1">
                          <a:blip r:embed="rId29">
                            <a:extLst>
                              <a:ext uri="{28A0092B-C50C-407E-A947-70E740481C1C}">
                                <a14:useLocalDpi xmlns:a14="http://schemas.microsoft.com/office/drawing/2010/main" val="0"/>
                              </a:ext>
                            </a:extLst>
                          </a:blip>
                          <a:srcRect t="2153"/>
                          <a:stretch/>
                        </pic:blipFill>
                        <pic:spPr bwMode="auto">
                          <a:xfrm>
                            <a:off x="3061252" y="13252"/>
                            <a:ext cx="3447415" cy="301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6" name="Picture 726" descr="WWP.jpg"/>
                          <pic:cNvPicPr>
                            <a:picLocks noChangeAspect="1"/>
                          </pic:cNvPicPr>
                        </pic:nvPicPr>
                        <pic:blipFill rotWithShape="1">
                          <a:blip r:embed="rId30">
                            <a:extLst>
                              <a:ext uri="{28A0092B-C50C-407E-A947-70E740481C1C}">
                                <a14:useLocalDpi xmlns:a14="http://schemas.microsoft.com/office/drawing/2010/main" val="0"/>
                              </a:ext>
                            </a:extLst>
                          </a:blip>
                          <a:srcRect l="32810" t="1473" b="14715"/>
                          <a:stretch/>
                        </pic:blipFill>
                        <pic:spPr bwMode="auto">
                          <a:xfrm>
                            <a:off x="0" y="0"/>
                            <a:ext cx="3068955" cy="30156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6B4E23" id="Group 728" o:spid="_x0000_s1026" style="position:absolute;margin-left:-13.6pt;margin-top:10.95pt;width:512.5pt;height:238.2pt;z-index:-251656192" coordsize="65086,30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">
                <v:shape id="Picture 727" o:spid="_x0000_s1027" type="#_x0000_t75" alt="per%20glis.jpg" style="position:absolute;left:30612;top:132;width:34474;height:30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0fkzCAAAA3AAAAA8AAABkcnMvZG93bnJldi54bWxEj0+LwjAUxO/CfofwFvZm0/VgpWuUIiwK&#10;68V/97fNsy02L6WJpn57Iwgeh5n5DTNfDqYVN+pdY1nBd5KCIC6tbrhScDz8jmcgnEfW2FomBXdy&#10;sFx8jOaYaxt4R7e9r0SEsMtRQe19l0vpypoMusR2xNE7296gj7KvpO4xRLhp5SRNp9Jgw3Ghxo5W&#10;NZWX/dUoqIrpfwibRrs/mRXbFa9P4c5KfX0OxQ8IT4N/h1/tjVaQTTJ4nolH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tH5MwgAAANwAAAAPAAAAAAAAAAAAAAAAAJ8C&#10;AABkcnMvZG93bnJldi54bWxQSwUGAAAAAAQABAD3AAAAjgMAAAAA&#10;">
                  <v:imagedata r:id="rId31" o:title="per%20glis" croptop="1411f"/>
                  <v:path arrowok="t"/>
                </v:shape>
                <v:shape id="Picture 726" o:spid="_x0000_s1028" type="#_x0000_t75" alt="WWP.jpg" style="position:absolute;width:30689;height:30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vHrEAAAA3AAAAA8AAABkcnMvZG93bnJldi54bWxEj0trwzAQhO+F/Aexgd4auT6kxbVsSoNp&#10;b20eJNfFWj+ItXIkJXH+fVUI9DjMzDdMXk5mEBdyvres4HmRgCCure65VbDbVk+vIHxA1jhYJgU3&#10;8lAWs4ccM22vvKbLJrQiQthnqKALYcyk9HVHBv3CjsTRa6wzGKJ0rdQOrxFuBpkmyVIa7DkudDjS&#10;R0f1cXM2Clbf7eetOrtE73l/OlRa/hzTRqnH+fT+BiLQFP7D9/aXVvCSLuHvTDwC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TvHrEAAAA3AAAAA8AAAAAAAAAAAAAAAAA&#10;nwIAAGRycy9kb3ducmV2LnhtbFBLBQYAAAAABAAEAPcAAACQAwAAAAA=&#10;">
                  <v:imagedata r:id="rId32" o:title="WWP" croptop="965f" cropbottom="9644f" cropleft="21502f"/>
                  <v:path arrowok="t"/>
                </v:shape>
              </v:group>
            </w:pict>
          </mc:Fallback>
        </mc:AlternateContent>
      </w:r>
    </w:p>
    <w:p w14:paraId="57776542" w14:textId="77777777" w:rsidR="005D6933" w:rsidRPr="005D6933" w:rsidRDefault="005D6933" w:rsidP="005D6933">
      <w:pPr>
        <w:pStyle w:val="AppendixHead"/>
        <w:contextualSpacing/>
        <w:rPr>
          <w:lang w:val="en-GB"/>
        </w:rPr>
      </w:pPr>
    </w:p>
    <w:p w14:paraId="1A746753" w14:textId="77777777" w:rsidR="005D6933" w:rsidRPr="005D6933" w:rsidRDefault="005D6933" w:rsidP="005D6933">
      <w:pPr>
        <w:pStyle w:val="AppendixHead"/>
        <w:contextualSpacing/>
        <w:rPr>
          <w:lang w:val="en-GB"/>
        </w:rPr>
      </w:pPr>
    </w:p>
    <w:p w14:paraId="7EACA687" w14:textId="77777777" w:rsidR="005D6933" w:rsidRPr="005D6933" w:rsidRDefault="005D6933" w:rsidP="005D6933">
      <w:pPr>
        <w:pStyle w:val="AppendixHead"/>
        <w:contextualSpacing/>
        <w:rPr>
          <w:lang w:val="en-GB"/>
        </w:rPr>
      </w:pPr>
    </w:p>
    <w:p w14:paraId="407D7EE8" w14:textId="77777777" w:rsidR="005D6933" w:rsidRPr="005D6933" w:rsidRDefault="005D6933" w:rsidP="005D6933">
      <w:pPr>
        <w:pStyle w:val="AppendixHead"/>
        <w:contextualSpacing/>
        <w:rPr>
          <w:lang w:val="en-GB"/>
        </w:rPr>
      </w:pPr>
    </w:p>
    <w:p w14:paraId="297A597B" w14:textId="77777777" w:rsidR="005D6933" w:rsidRPr="005D6933" w:rsidRDefault="005D6933" w:rsidP="005D6933">
      <w:pPr>
        <w:pStyle w:val="AppendixHead"/>
        <w:contextualSpacing/>
        <w:rPr>
          <w:lang w:val="en-GB"/>
        </w:rPr>
      </w:pPr>
    </w:p>
    <w:p w14:paraId="55C79D4C" w14:textId="77777777" w:rsidR="005D6933" w:rsidRPr="005D6933" w:rsidRDefault="005D6933" w:rsidP="005D6933">
      <w:pPr>
        <w:pStyle w:val="AppendixHead"/>
        <w:contextualSpacing/>
        <w:rPr>
          <w:lang w:val="en-GB"/>
        </w:rPr>
      </w:pPr>
    </w:p>
    <w:p w14:paraId="65EA4FBD" w14:textId="77777777" w:rsidR="005D6933" w:rsidRPr="005D6933" w:rsidRDefault="005D6933" w:rsidP="005D6933">
      <w:pPr>
        <w:pStyle w:val="AppendixHead"/>
        <w:contextualSpacing/>
        <w:rPr>
          <w:lang w:val="en-GB"/>
        </w:rPr>
      </w:pPr>
    </w:p>
    <w:p w14:paraId="6901EB69" w14:textId="77777777" w:rsidR="005D6933" w:rsidRPr="005D6933" w:rsidRDefault="005D6933" w:rsidP="005D6933">
      <w:pPr>
        <w:pStyle w:val="AppendixHead"/>
        <w:contextualSpacing/>
        <w:rPr>
          <w:lang w:val="en-GB"/>
        </w:rPr>
      </w:pPr>
    </w:p>
    <w:p w14:paraId="09B10E9D" w14:textId="77777777" w:rsidR="005D6933" w:rsidRPr="005D6933" w:rsidRDefault="005D6933" w:rsidP="005D6933">
      <w:pPr>
        <w:pStyle w:val="AppendixHead"/>
        <w:contextualSpacing/>
        <w:rPr>
          <w:lang w:val="en-GB"/>
        </w:rPr>
      </w:pPr>
    </w:p>
    <w:p w14:paraId="688A4CFD" w14:textId="77777777" w:rsidR="005D6933" w:rsidRPr="005D6933" w:rsidRDefault="005D6933" w:rsidP="005D6933">
      <w:pPr>
        <w:pStyle w:val="AppendixHead"/>
        <w:contextualSpacing/>
        <w:rPr>
          <w:lang w:val="en-GB"/>
        </w:rPr>
      </w:pPr>
    </w:p>
    <w:p w14:paraId="1CB86958" w14:textId="77777777" w:rsidR="005D6933" w:rsidRPr="005D6933" w:rsidRDefault="005D6933" w:rsidP="005D6933">
      <w:pPr>
        <w:pStyle w:val="AppendixHead"/>
        <w:contextualSpacing/>
        <w:rPr>
          <w:lang w:val="en-GB"/>
        </w:rPr>
      </w:pPr>
    </w:p>
    <w:p w14:paraId="69AE09DE" w14:textId="77777777" w:rsidR="005D6933" w:rsidRPr="005D6933" w:rsidRDefault="005D6933" w:rsidP="005D6933">
      <w:pPr>
        <w:pStyle w:val="AppendixHead"/>
        <w:contextualSpacing/>
        <w:rPr>
          <w:lang w:val="en-GB"/>
        </w:rPr>
      </w:pPr>
    </w:p>
    <w:p w14:paraId="54BD6CA1" w14:textId="77777777" w:rsidR="005D6933" w:rsidRPr="005D6933" w:rsidRDefault="005D6933" w:rsidP="005D6933">
      <w:pPr>
        <w:pStyle w:val="AppendixHead"/>
        <w:contextualSpacing/>
        <w:rPr>
          <w:lang w:val="en-GB"/>
        </w:rPr>
      </w:pPr>
    </w:p>
    <w:p w14:paraId="01FD344F" w14:textId="77777777" w:rsidR="005D6933" w:rsidRPr="005D6933" w:rsidDel="004A5A2A" w:rsidRDefault="005D6933" w:rsidP="005D6933">
      <w:pPr>
        <w:pStyle w:val="AppendixHead"/>
        <w:contextualSpacing/>
        <w:rPr>
          <w:del w:id="310" w:author="Microsoft Office User" w:date="2017-04-27T15:36:00Z"/>
          <w:lang w:val="en-GB"/>
        </w:rPr>
      </w:pPr>
    </w:p>
    <w:p w14:paraId="69CC69AD" w14:textId="77777777" w:rsidR="005D6933" w:rsidRPr="005D6933" w:rsidDel="004A5A2A" w:rsidRDefault="005D6933" w:rsidP="005D6933">
      <w:pPr>
        <w:pStyle w:val="AppendixHead"/>
        <w:contextualSpacing/>
        <w:rPr>
          <w:del w:id="311" w:author="Microsoft Office User" w:date="2017-04-27T15:36:00Z"/>
          <w:lang w:val="en-GB"/>
        </w:rPr>
      </w:pPr>
    </w:p>
    <w:p w14:paraId="61FF0DC8" w14:textId="77777777" w:rsidR="005D6933" w:rsidRPr="005D6933" w:rsidRDefault="005D6933" w:rsidP="005D6933">
      <w:pPr>
        <w:pStyle w:val="AppendixHead"/>
        <w:spacing w:line="240" w:lineRule="auto"/>
        <w:contextualSpacing/>
        <w:rPr>
          <w:bCs/>
          <w:lang w:val="en-GB"/>
        </w:rPr>
      </w:pPr>
    </w:p>
    <w:p w14:paraId="10C08CC6" w14:textId="4D39A919" w:rsidR="005D6933" w:rsidRPr="005D6933" w:rsidDel="00783889" w:rsidRDefault="005D6933" w:rsidP="005D6933">
      <w:pPr>
        <w:pStyle w:val="AppendixHead"/>
        <w:spacing w:line="240" w:lineRule="auto"/>
        <w:contextualSpacing/>
        <w:rPr>
          <w:del w:id="312" w:author="Microsoft Office User" w:date="2017-04-27T15:41:00Z"/>
          <w:lang w:val="en-GB"/>
        </w:rPr>
      </w:pPr>
      <w:del w:id="313" w:author="Microsoft Office User" w:date="2017-04-27T15:41:00Z">
        <w:r w:rsidRPr="005D6933" w:rsidDel="00783889">
          <w:rPr>
            <w:bCs/>
            <w:lang w:val="en-GB"/>
          </w:rPr>
          <w:delText xml:space="preserve">Left Image - White without pressure (WWP) </w:delText>
        </w:r>
      </w:del>
    </w:p>
    <w:p w14:paraId="38190CD5" w14:textId="77777777" w:rsidR="00783889" w:rsidRDefault="005D6933" w:rsidP="005D6933">
      <w:pPr>
        <w:pStyle w:val="AppendixHead"/>
        <w:spacing w:line="240" w:lineRule="auto"/>
        <w:contextualSpacing/>
        <w:rPr>
          <w:ins w:id="314" w:author="Microsoft Office User" w:date="2017-04-27T15:41:00Z"/>
          <w:rFonts w:ascii="MS Gothic" w:eastAsia="MS Gothic" w:hAnsi="MS Gothic" w:cs="MS Gothic"/>
          <w:lang w:val="en-GB"/>
        </w:rPr>
      </w:pPr>
      <w:r w:rsidRPr="005D6933">
        <w:rPr>
          <w:lang w:val="en-GB"/>
        </w:rPr>
        <w:t>Left Image - White without pressure (WWP)</w:t>
      </w:r>
      <w:r w:rsidRPr="005D6933">
        <w:rPr>
          <w:rFonts w:ascii="MS Gothic" w:eastAsia="MS Gothic" w:hAnsi="MS Gothic" w:cs="MS Gothic" w:hint="eastAsia"/>
          <w:lang w:val="en-GB"/>
        </w:rPr>
        <w:t> </w:t>
      </w:r>
    </w:p>
    <w:p w14:paraId="45E5369C" w14:textId="340E1EAC" w:rsidR="005D6933" w:rsidRDefault="005D6933" w:rsidP="005D6933">
      <w:pPr>
        <w:pStyle w:val="AppendixHead"/>
        <w:spacing w:line="240" w:lineRule="auto"/>
        <w:contextualSpacing/>
        <w:rPr>
          <w:ins w:id="315" w:author="Microsoft Office User" w:date="2017-04-27T15:41:00Z"/>
          <w:lang w:val="en-GB"/>
        </w:rPr>
      </w:pPr>
      <w:r w:rsidRPr="005D6933">
        <w:rPr>
          <w:lang w:val="en-GB"/>
        </w:rPr>
        <w:t xml:space="preserve">Arrow points to the edge of the white without pressure lesion. The white area often increases in intensity before a darker border before a clear </w:t>
      </w:r>
      <w:del w:id="316" w:author="Microsoft Office User" w:date="2017-04-27T15:41:00Z">
        <w:r w:rsidRPr="005D6933" w:rsidDel="00783889">
          <w:rPr>
            <w:lang w:val="en-GB"/>
          </w:rPr>
          <w:delText>demarkation</w:delText>
        </w:r>
      </w:del>
      <w:ins w:id="317" w:author="Microsoft Office User" w:date="2017-04-27T15:41:00Z">
        <w:r w:rsidR="00783889" w:rsidRPr="005D6933">
          <w:rPr>
            <w:lang w:val="en-GB"/>
          </w:rPr>
          <w:t>demarcation</w:t>
        </w:r>
      </w:ins>
      <w:r w:rsidRPr="005D6933">
        <w:rPr>
          <w:lang w:val="en-GB"/>
        </w:rPr>
        <w:t xml:space="preserve"> to normal retina. </w:t>
      </w:r>
    </w:p>
    <w:p w14:paraId="0B428071" w14:textId="77777777" w:rsidR="00783889" w:rsidRPr="005D6933" w:rsidRDefault="00783889" w:rsidP="005D6933">
      <w:pPr>
        <w:pStyle w:val="AppendixHead"/>
        <w:spacing w:line="240" w:lineRule="auto"/>
        <w:contextualSpacing/>
        <w:rPr>
          <w:lang w:val="en-GB"/>
        </w:rPr>
      </w:pPr>
    </w:p>
    <w:p w14:paraId="056CDEBC" w14:textId="77777777" w:rsidR="005D6933" w:rsidRPr="005D6933" w:rsidRDefault="005D6933" w:rsidP="005D6933">
      <w:pPr>
        <w:pStyle w:val="AppendixHead"/>
        <w:spacing w:line="240" w:lineRule="auto"/>
        <w:contextualSpacing/>
        <w:rPr>
          <w:lang w:val="en-GB"/>
        </w:rPr>
      </w:pPr>
      <w:r w:rsidRPr="005D6933">
        <w:rPr>
          <w:lang w:val="en-GB"/>
        </w:rPr>
        <w:t>Right Image - WWP associated retinal glistening.</w:t>
      </w:r>
      <w:r w:rsidRPr="005D6933">
        <w:rPr>
          <w:rFonts w:ascii="MS Gothic" w:eastAsia="MS Gothic" w:hAnsi="MS Gothic" w:cs="MS Gothic" w:hint="eastAsia"/>
          <w:lang w:val="en-GB"/>
        </w:rPr>
        <w:t> </w:t>
      </w:r>
    </w:p>
    <w:p w14:paraId="3CA98087" w14:textId="77777777" w:rsidR="005D6933" w:rsidRDefault="005D6933" w:rsidP="005D6933">
      <w:pPr>
        <w:pStyle w:val="AppendixHead"/>
        <w:spacing w:line="240" w:lineRule="auto"/>
        <w:contextualSpacing/>
        <w:rPr>
          <w:ins w:id="318" w:author="Microsoft Office User" w:date="2017-04-27T15:36:00Z"/>
          <w:lang w:val="en-GB"/>
        </w:rPr>
      </w:pPr>
      <w:r w:rsidRPr="005D6933">
        <w:rPr>
          <w:lang w:val="en-GB"/>
        </w:rPr>
        <w:t xml:space="preserve">In some eyes the area of retina adjacent to the WWP does not appear consistent with the posterior pole and instead has a patchy glistening appearance different to the solid appearance of peripheral whitening seen in the last question. </w:t>
      </w:r>
    </w:p>
    <w:p w14:paraId="65F23ECD" w14:textId="77777777" w:rsidR="004A5A2A" w:rsidRPr="005D6933" w:rsidRDefault="004A5A2A" w:rsidP="005D6933">
      <w:pPr>
        <w:pStyle w:val="AppendixHead"/>
        <w:spacing w:line="240" w:lineRule="auto"/>
        <w:contextualSpacing/>
        <w:rPr>
          <w:lang w:val="en-GB"/>
        </w:rPr>
      </w:pPr>
    </w:p>
    <w:p w14:paraId="1960213B" w14:textId="77777777" w:rsidR="004A5A2A" w:rsidRDefault="005D6933" w:rsidP="005D6933">
      <w:pPr>
        <w:pStyle w:val="AppendixHead"/>
        <w:spacing w:line="240" w:lineRule="auto"/>
        <w:contextualSpacing/>
        <w:rPr>
          <w:ins w:id="319" w:author="Microsoft Office User" w:date="2017-04-27T15:36:00Z"/>
          <w:bCs/>
          <w:lang w:val="en-GB"/>
        </w:rPr>
      </w:pPr>
      <w:r w:rsidRPr="005D6933">
        <w:rPr>
          <w:lang w:val="en-GB"/>
        </w:rPr>
        <w:t xml:space="preserve">33. </w:t>
      </w:r>
      <w:r w:rsidRPr="005D6933">
        <w:rPr>
          <w:bCs/>
          <w:lang w:val="en-GB"/>
        </w:rPr>
        <w:t xml:space="preserve">Are there any of the above lesions? </w:t>
      </w:r>
    </w:p>
    <w:p w14:paraId="4DB497A7" w14:textId="17E79759" w:rsidR="005D6933" w:rsidRPr="005D6933" w:rsidRDefault="005D6933" w:rsidP="005D6933">
      <w:pPr>
        <w:pStyle w:val="AppendixHead"/>
        <w:spacing w:line="240" w:lineRule="auto"/>
        <w:contextualSpacing/>
        <w:rPr>
          <w:lang w:val="en-GB"/>
        </w:rPr>
      </w:pPr>
      <w:r w:rsidRPr="005D6933">
        <w:rPr>
          <w:i/>
          <w:iCs/>
          <w:lang w:val="en-GB"/>
        </w:rPr>
        <w:t xml:space="preserve">Mark only one oval per row. </w:t>
      </w:r>
    </w:p>
    <w:p w14:paraId="242ACEFE" w14:textId="54855332" w:rsidR="005D6933" w:rsidRPr="005D6933" w:rsidRDefault="005D6933">
      <w:pPr>
        <w:pStyle w:val="AppendixHead"/>
        <w:spacing w:line="240" w:lineRule="auto"/>
        <w:ind w:left="3553"/>
        <w:contextualSpacing/>
        <w:rPr>
          <w:lang w:val="en-GB"/>
        </w:rPr>
        <w:pPrChange w:id="320" w:author="Microsoft Office User" w:date="2017-04-27T15:37:00Z">
          <w:pPr>
            <w:pStyle w:val="AppendixHead"/>
            <w:spacing w:line="240" w:lineRule="auto"/>
            <w:contextualSpacing/>
          </w:pPr>
        </w:pPrChange>
      </w:pPr>
      <w:r w:rsidRPr="005D6933">
        <w:rPr>
          <w:lang w:val="en-GB"/>
        </w:rPr>
        <w:t xml:space="preserve">Yes, </w:t>
      </w:r>
      <w:proofErr w:type="gramStart"/>
      <w:r w:rsidRPr="005D6933">
        <w:rPr>
          <w:lang w:val="en-GB"/>
        </w:rPr>
        <w:t xml:space="preserve">definitely  </w:t>
      </w:r>
      <w:proofErr w:type="gramEnd"/>
      <w:r w:rsidRPr="005D6933">
        <w:rPr>
          <w:lang w:val="en-GB"/>
        </w:rPr>
        <w:t xml:space="preserve">   </w:t>
      </w:r>
      <w:ins w:id="321" w:author="Microsoft Office User" w:date="2017-04-27T15:37:00Z">
        <w:r w:rsidR="004A5A2A">
          <w:rPr>
            <w:lang w:val="en-GB"/>
          </w:rPr>
          <w:tab/>
        </w:r>
        <w:r w:rsidR="004A5A2A">
          <w:rPr>
            <w:lang w:val="en-GB"/>
          </w:rPr>
          <w:tab/>
        </w:r>
      </w:ins>
      <w:r w:rsidRPr="005D6933">
        <w:rPr>
          <w:lang w:val="en-GB"/>
        </w:rPr>
        <w:t xml:space="preserve">Yes, questionably </w:t>
      </w:r>
      <w:ins w:id="322" w:author="Microsoft Office User" w:date="2017-04-27T15:37:00Z">
        <w:r w:rsidR="004A5A2A">
          <w:rPr>
            <w:lang w:val="en-GB"/>
          </w:rPr>
          <w:tab/>
        </w:r>
        <w:r w:rsidR="004A5A2A">
          <w:rPr>
            <w:lang w:val="en-GB"/>
          </w:rPr>
          <w:tab/>
        </w:r>
        <w:r w:rsidR="004A5A2A">
          <w:rPr>
            <w:lang w:val="en-GB"/>
          </w:rPr>
          <w:tab/>
        </w:r>
        <w:r w:rsidR="004A5A2A">
          <w:rPr>
            <w:lang w:val="en-GB"/>
          </w:rPr>
          <w:tab/>
        </w:r>
      </w:ins>
      <w:r w:rsidRPr="005D6933">
        <w:rPr>
          <w:lang w:val="en-GB"/>
        </w:rPr>
        <w:tab/>
        <w:t xml:space="preserve">No </w:t>
      </w:r>
    </w:p>
    <w:p w14:paraId="19539A47" w14:textId="6EFC60AD" w:rsidR="005D6933" w:rsidRPr="005D6933" w:rsidRDefault="005D6933" w:rsidP="005D6933">
      <w:pPr>
        <w:pStyle w:val="AppendixHead"/>
        <w:spacing w:line="240" w:lineRule="auto"/>
        <w:contextualSpacing/>
        <w:rPr>
          <w:lang w:val="en-GB"/>
        </w:rPr>
      </w:pPr>
      <w:r w:rsidRPr="005D6933">
        <w:rPr>
          <w:lang w:val="en-GB"/>
        </w:rPr>
        <w:t xml:space="preserve">White without pressure </w:t>
      </w:r>
      <w:r w:rsidRPr="005D6933">
        <w:rPr>
          <w:lang w:val="en-GB"/>
        </w:rPr>
        <w:tab/>
      </w:r>
      <w:r w:rsidRPr="005D6933">
        <w:rPr>
          <w:lang w:val="en-GB"/>
        </w:rPr>
        <w:tab/>
      </w:r>
      <w:r w:rsidRPr="005D6933">
        <w:rPr>
          <w:lang w:val="en-GB"/>
        </w:rPr>
        <w:tab/>
      </w:r>
      <w:r w:rsidRPr="005D6933">
        <w:rPr>
          <w:rFonts w:ascii="MS Gothic" w:eastAsia="MS Gothic" w:hAnsi="MS Gothic" w:cs="MS Gothic" w:hint="eastAsia"/>
          <w:lang w:val="en-GB"/>
        </w:rPr>
        <w:t> </w:t>
      </w:r>
      <w:ins w:id="323" w:author="Microsoft Office User" w:date="2017-04-27T15:37:00Z">
        <w:r w:rsidR="004A5A2A">
          <w:rPr>
            <w:rFonts w:ascii="MS Gothic" w:eastAsia="MS Gothic" w:hAnsi="MS Gothic" w:cs="MS Gothic"/>
            <w:lang w:val="en-GB"/>
          </w:rPr>
          <w:tab/>
        </w:r>
        <w:r w:rsidR="004A5A2A">
          <w:rPr>
            <w:rFonts w:ascii="MS Gothic" w:eastAsia="MS Gothic" w:hAnsi="MS Gothic" w:cs="MS Gothic"/>
            <w:lang w:val="en-GB"/>
          </w:rPr>
          <w:tab/>
        </w:r>
        <w:r w:rsidR="004A5A2A">
          <w:rPr>
            <w:rFonts w:ascii="MS Gothic" w:eastAsia="MS Gothic" w:hAnsi="MS Gothic" w:cs="MS Gothic"/>
            <w:lang w:val="en-GB"/>
          </w:rPr>
          <w:tab/>
        </w:r>
      </w:ins>
      <w:ins w:id="324" w:author="Microsoft Office User" w:date="2017-04-27T15:36:00Z">
        <w:r w:rsidR="004A5A2A">
          <w:rPr>
            <w:rFonts w:ascii="MS Gothic" w:eastAsia="MS Gothic" w:hAnsi="MS Gothic" w:cs="MS Gothic"/>
            <w:lang w:val="en-GB"/>
          </w:rPr>
          <w:tab/>
        </w:r>
        <w:r w:rsidR="004A5A2A">
          <w:rPr>
            <w:rFonts w:ascii="MS Gothic" w:eastAsia="MS Gothic" w:hAnsi="MS Gothic" w:cs="MS Gothic"/>
            <w:lang w:val="en-GB"/>
          </w:rPr>
          <w:tab/>
        </w:r>
        <w:r w:rsidR="004A5A2A">
          <w:rPr>
            <w:rFonts w:ascii="MS Gothic" w:eastAsia="MS Gothic" w:hAnsi="MS Gothic" w:cs="MS Gothic"/>
            <w:lang w:val="en-GB"/>
          </w:rPr>
          <w:tab/>
        </w:r>
      </w:ins>
      <w:r w:rsidRPr="005D6933">
        <w:rPr>
          <w:noProof/>
          <w:lang w:val="en-GB" w:eastAsia="en-GB"/>
        </w:rPr>
        <w:drawing>
          <wp:inline distT="0" distB="0" distL="0" distR="0" wp14:anchorId="5649EB90" wp14:editId="6CDED877">
            <wp:extent cx="304800" cy="18542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185420"/>
                    </a:xfrm>
                    <a:prstGeom prst="rect">
                      <a:avLst/>
                    </a:prstGeom>
                    <a:noFill/>
                    <a:ln>
                      <a:noFill/>
                    </a:ln>
                  </pic:spPr>
                </pic:pic>
              </a:graphicData>
            </a:graphic>
          </wp:inline>
        </w:drawing>
      </w:r>
      <w:r w:rsidRPr="005D6933">
        <w:rPr>
          <w:lang w:val="en-GB"/>
        </w:rPr>
        <w:tab/>
      </w:r>
      <w:r w:rsidRPr="005D6933">
        <w:rPr>
          <w:lang w:val="en-GB"/>
        </w:rPr>
        <w:tab/>
        <w:t xml:space="preserve">    </w:t>
      </w:r>
      <w:ins w:id="325" w:author="Microsoft Office User" w:date="2017-04-27T15:36:00Z">
        <w:r w:rsidR="004A5A2A">
          <w:rPr>
            <w:lang w:val="en-GB"/>
          </w:rPr>
          <w:tab/>
        </w:r>
        <w:r w:rsidR="004A5A2A">
          <w:rPr>
            <w:lang w:val="en-GB"/>
          </w:rPr>
          <w:tab/>
        </w:r>
        <w:r w:rsidR="004A5A2A">
          <w:rPr>
            <w:lang w:val="en-GB"/>
          </w:rPr>
          <w:tab/>
        </w:r>
        <w:r w:rsidR="004A5A2A">
          <w:rPr>
            <w:lang w:val="en-GB"/>
          </w:rPr>
          <w:tab/>
        </w:r>
        <w:r w:rsidR="004A5A2A">
          <w:rPr>
            <w:lang w:val="en-GB"/>
          </w:rPr>
          <w:tab/>
        </w:r>
        <w:r w:rsidR="004A5A2A">
          <w:rPr>
            <w:lang w:val="en-GB"/>
          </w:rPr>
          <w:tab/>
        </w:r>
        <w:r w:rsidR="004A5A2A">
          <w:rPr>
            <w:lang w:val="en-GB"/>
          </w:rPr>
          <w:tab/>
        </w:r>
        <w:r w:rsidR="004A5A2A">
          <w:rPr>
            <w:lang w:val="en-GB"/>
          </w:rPr>
          <w:tab/>
        </w:r>
      </w:ins>
      <w:r w:rsidRPr="005D6933">
        <w:rPr>
          <w:lang w:val="en-GB"/>
        </w:rPr>
        <w:t xml:space="preserve"> </w:t>
      </w:r>
      <w:r w:rsidRPr="005D6933">
        <w:rPr>
          <w:noProof/>
          <w:lang w:val="en-GB" w:eastAsia="en-GB"/>
        </w:rPr>
        <w:drawing>
          <wp:inline distT="0" distB="0" distL="0" distR="0" wp14:anchorId="3C232F50" wp14:editId="2CDAE110">
            <wp:extent cx="304800" cy="18542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185420"/>
                    </a:xfrm>
                    <a:prstGeom prst="rect">
                      <a:avLst/>
                    </a:prstGeom>
                    <a:noFill/>
                    <a:ln>
                      <a:noFill/>
                    </a:ln>
                  </pic:spPr>
                </pic:pic>
              </a:graphicData>
            </a:graphic>
          </wp:inline>
        </w:drawing>
      </w:r>
      <w:r w:rsidRPr="005D6933">
        <w:rPr>
          <w:lang w:val="en-GB"/>
        </w:rPr>
        <w:t xml:space="preserve">               </w:t>
      </w:r>
      <w:ins w:id="326" w:author="Microsoft Office User" w:date="2017-04-27T15:37:00Z">
        <w:r w:rsidR="004A5A2A">
          <w:rPr>
            <w:lang w:val="en-GB"/>
          </w:rPr>
          <w:tab/>
        </w:r>
        <w:r w:rsidR="004A5A2A">
          <w:rPr>
            <w:lang w:val="en-GB"/>
          </w:rPr>
          <w:tab/>
        </w:r>
      </w:ins>
      <w:r w:rsidRPr="005D6933">
        <w:rPr>
          <w:lang w:val="en-GB"/>
        </w:rPr>
        <w:t xml:space="preserve">  </w:t>
      </w:r>
      <w:r w:rsidRPr="005D6933">
        <w:rPr>
          <w:noProof/>
          <w:lang w:val="en-GB" w:eastAsia="en-GB"/>
        </w:rPr>
        <w:drawing>
          <wp:inline distT="0" distB="0" distL="0" distR="0" wp14:anchorId="63F8E3D9" wp14:editId="5E49EF25">
            <wp:extent cx="304800" cy="18542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185420"/>
                    </a:xfrm>
                    <a:prstGeom prst="rect">
                      <a:avLst/>
                    </a:prstGeom>
                    <a:noFill/>
                    <a:ln>
                      <a:noFill/>
                    </a:ln>
                  </pic:spPr>
                </pic:pic>
              </a:graphicData>
            </a:graphic>
          </wp:inline>
        </w:drawing>
      </w:r>
    </w:p>
    <w:p w14:paraId="7617C778" w14:textId="77777777" w:rsidR="004A5A2A" w:rsidRDefault="005D6933" w:rsidP="005D6933">
      <w:pPr>
        <w:pStyle w:val="AppendixHead"/>
        <w:spacing w:line="240" w:lineRule="auto"/>
        <w:contextualSpacing/>
        <w:rPr>
          <w:ins w:id="327" w:author="Microsoft Office User" w:date="2017-04-27T15:37:00Z"/>
          <w:lang w:val="en-GB"/>
        </w:rPr>
      </w:pPr>
      <w:r w:rsidRPr="005D6933">
        <w:rPr>
          <w:lang w:val="en-GB"/>
        </w:rPr>
        <w:t>WWP associated retinal glistening</w:t>
      </w:r>
      <w:proofErr w:type="gramStart"/>
      <w:r w:rsidRPr="005D6933">
        <w:rPr>
          <w:lang w:val="en-GB"/>
        </w:rPr>
        <w:tab/>
        <w:t xml:space="preserve">  </w:t>
      </w:r>
      <w:ins w:id="328" w:author="Microsoft Office User" w:date="2017-04-27T15:37:00Z">
        <w:r w:rsidR="004A5A2A">
          <w:rPr>
            <w:lang w:val="en-GB"/>
          </w:rPr>
          <w:tab/>
        </w:r>
        <w:proofErr w:type="gramEnd"/>
        <w:r w:rsidR="004A5A2A">
          <w:rPr>
            <w:lang w:val="en-GB"/>
          </w:rPr>
          <w:tab/>
        </w:r>
      </w:ins>
      <w:r w:rsidRPr="005D6933">
        <w:rPr>
          <w:noProof/>
          <w:lang w:val="en-GB" w:eastAsia="en-GB"/>
        </w:rPr>
        <w:drawing>
          <wp:inline distT="0" distB="0" distL="0" distR="0" wp14:anchorId="55684D2F" wp14:editId="1D65EFC0">
            <wp:extent cx="304800" cy="18542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185420"/>
                    </a:xfrm>
                    <a:prstGeom prst="rect">
                      <a:avLst/>
                    </a:prstGeom>
                    <a:noFill/>
                    <a:ln>
                      <a:noFill/>
                    </a:ln>
                  </pic:spPr>
                </pic:pic>
              </a:graphicData>
            </a:graphic>
          </wp:inline>
        </w:drawing>
      </w:r>
      <w:r w:rsidRPr="005D6933">
        <w:rPr>
          <w:lang w:val="en-GB"/>
        </w:rPr>
        <w:tab/>
        <w:t xml:space="preserve">    </w:t>
      </w:r>
      <w:r w:rsidRPr="005D6933">
        <w:rPr>
          <w:lang w:val="en-GB"/>
        </w:rPr>
        <w:tab/>
        <w:t xml:space="preserve">     </w:t>
      </w:r>
      <w:ins w:id="329" w:author="Microsoft Office User" w:date="2017-04-27T15:37:00Z">
        <w:r w:rsidR="004A5A2A">
          <w:rPr>
            <w:lang w:val="en-GB"/>
          </w:rPr>
          <w:tab/>
        </w:r>
        <w:r w:rsidR="004A5A2A">
          <w:rPr>
            <w:lang w:val="en-GB"/>
          </w:rPr>
          <w:tab/>
        </w:r>
        <w:r w:rsidR="004A5A2A">
          <w:rPr>
            <w:lang w:val="en-GB"/>
          </w:rPr>
          <w:tab/>
        </w:r>
        <w:r w:rsidR="004A5A2A">
          <w:rPr>
            <w:lang w:val="en-GB"/>
          </w:rPr>
          <w:tab/>
        </w:r>
        <w:r w:rsidR="004A5A2A">
          <w:rPr>
            <w:lang w:val="en-GB"/>
          </w:rPr>
          <w:tab/>
        </w:r>
      </w:ins>
      <w:r w:rsidRPr="005D6933">
        <w:rPr>
          <w:lang w:val="en-GB"/>
        </w:rPr>
        <w:t xml:space="preserve">      </w:t>
      </w:r>
      <w:r w:rsidRPr="005D6933">
        <w:rPr>
          <w:noProof/>
          <w:lang w:val="en-GB" w:eastAsia="en-GB"/>
        </w:rPr>
        <w:drawing>
          <wp:inline distT="0" distB="0" distL="0" distR="0" wp14:anchorId="6AAB4CE6" wp14:editId="48B1FD94">
            <wp:extent cx="304800" cy="18542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185420"/>
                    </a:xfrm>
                    <a:prstGeom prst="rect">
                      <a:avLst/>
                    </a:prstGeom>
                    <a:noFill/>
                    <a:ln>
                      <a:noFill/>
                    </a:ln>
                  </pic:spPr>
                </pic:pic>
              </a:graphicData>
            </a:graphic>
          </wp:inline>
        </w:drawing>
      </w:r>
      <w:r w:rsidRPr="005D6933">
        <w:rPr>
          <w:lang w:val="en-GB"/>
        </w:rPr>
        <w:t xml:space="preserve">         </w:t>
      </w:r>
      <w:ins w:id="330" w:author="Microsoft Office User" w:date="2017-04-27T15:37:00Z">
        <w:r w:rsidR="004A5A2A">
          <w:rPr>
            <w:lang w:val="en-GB"/>
          </w:rPr>
          <w:tab/>
        </w:r>
        <w:r w:rsidR="004A5A2A">
          <w:rPr>
            <w:lang w:val="en-GB"/>
          </w:rPr>
          <w:tab/>
        </w:r>
        <w:r w:rsidR="004A5A2A">
          <w:rPr>
            <w:lang w:val="en-GB"/>
          </w:rPr>
          <w:tab/>
        </w:r>
      </w:ins>
      <w:r w:rsidRPr="005D6933">
        <w:rPr>
          <w:lang w:val="en-GB"/>
        </w:rPr>
        <w:t xml:space="preserve">       </w:t>
      </w:r>
      <w:ins w:id="331" w:author="Microsoft Office User" w:date="2017-04-27T15:37:00Z">
        <w:r w:rsidR="004A5A2A">
          <w:rPr>
            <w:lang w:val="en-GB"/>
          </w:rPr>
          <w:t xml:space="preserve"> </w:t>
        </w:r>
      </w:ins>
      <w:del w:id="332" w:author="Microsoft Office User" w:date="2017-04-27T15:37:00Z">
        <w:r w:rsidRPr="005D6933" w:rsidDel="004A5A2A">
          <w:rPr>
            <w:lang w:val="en-GB"/>
          </w:rPr>
          <w:delText xml:space="preserve"> </w:delText>
        </w:r>
      </w:del>
      <w:r w:rsidRPr="005D6933">
        <w:rPr>
          <w:noProof/>
          <w:lang w:val="en-GB" w:eastAsia="en-GB"/>
        </w:rPr>
        <w:drawing>
          <wp:inline distT="0" distB="0" distL="0" distR="0" wp14:anchorId="6F59F16D" wp14:editId="688FDA8E">
            <wp:extent cx="304800" cy="18542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185420"/>
                    </a:xfrm>
                    <a:prstGeom prst="rect">
                      <a:avLst/>
                    </a:prstGeom>
                    <a:noFill/>
                    <a:ln>
                      <a:noFill/>
                    </a:ln>
                  </pic:spPr>
                </pic:pic>
              </a:graphicData>
            </a:graphic>
          </wp:inline>
        </w:drawing>
      </w:r>
    </w:p>
    <w:p w14:paraId="4E619090" w14:textId="77777777" w:rsidR="004A5A2A" w:rsidRDefault="004A5A2A" w:rsidP="005D6933">
      <w:pPr>
        <w:pStyle w:val="AppendixHead"/>
        <w:spacing w:line="240" w:lineRule="auto"/>
        <w:contextualSpacing/>
        <w:rPr>
          <w:ins w:id="333" w:author="Microsoft Office User" w:date="2017-04-27T15:37:00Z"/>
          <w:lang w:val="en-GB"/>
        </w:rPr>
      </w:pPr>
    </w:p>
    <w:p w14:paraId="0FF3C1D4" w14:textId="77777777" w:rsidR="004A5A2A" w:rsidRDefault="004A5A2A" w:rsidP="005D6933">
      <w:pPr>
        <w:pStyle w:val="AppendixHead"/>
        <w:spacing w:line="240" w:lineRule="auto"/>
        <w:contextualSpacing/>
        <w:rPr>
          <w:ins w:id="334" w:author="Microsoft Office User" w:date="2017-04-27T15:37:00Z"/>
          <w:lang w:val="en-GB"/>
        </w:rPr>
      </w:pPr>
    </w:p>
    <w:p w14:paraId="155F8981" w14:textId="77777777" w:rsidR="004A5A2A" w:rsidRDefault="004A5A2A" w:rsidP="005D6933">
      <w:pPr>
        <w:pStyle w:val="AppendixHead"/>
        <w:spacing w:line="240" w:lineRule="auto"/>
        <w:contextualSpacing/>
        <w:rPr>
          <w:ins w:id="335" w:author="Microsoft Office User" w:date="2017-04-27T15:37:00Z"/>
          <w:lang w:val="en-GB"/>
        </w:rPr>
      </w:pPr>
    </w:p>
    <w:p w14:paraId="37524B84" w14:textId="76D96EBA" w:rsidR="005D6933" w:rsidRDefault="005D6933" w:rsidP="005D6933">
      <w:pPr>
        <w:pStyle w:val="AppendixHead"/>
        <w:spacing w:line="240" w:lineRule="auto"/>
        <w:contextualSpacing/>
        <w:rPr>
          <w:ins w:id="336" w:author="Microsoft Office User" w:date="2017-04-27T15:37:00Z"/>
          <w:bCs/>
          <w:lang w:val="en-GB"/>
        </w:rPr>
      </w:pPr>
      <w:r w:rsidRPr="005D6933">
        <w:rPr>
          <w:bCs/>
          <w:lang w:val="en-GB"/>
        </w:rPr>
        <w:t xml:space="preserve">White </w:t>
      </w:r>
      <w:ins w:id="337" w:author="Microsoft Office User" w:date="2017-04-28T10:18:00Z">
        <w:r w:rsidR="00EA28EE">
          <w:rPr>
            <w:bCs/>
            <w:lang w:val="en-GB"/>
          </w:rPr>
          <w:t>w</w:t>
        </w:r>
      </w:ins>
      <w:del w:id="338" w:author="Microsoft Office User" w:date="2017-04-28T10:18:00Z">
        <w:r w:rsidRPr="005D6933" w:rsidDel="00EA28EE">
          <w:rPr>
            <w:bCs/>
            <w:lang w:val="en-GB"/>
          </w:rPr>
          <w:delText>W</w:delText>
        </w:r>
      </w:del>
      <w:r w:rsidRPr="005D6933">
        <w:rPr>
          <w:bCs/>
          <w:lang w:val="en-GB"/>
        </w:rPr>
        <w:t>ith Dark Border</w:t>
      </w:r>
    </w:p>
    <w:p w14:paraId="0D2AE924" w14:textId="77777777" w:rsidR="004A5A2A" w:rsidRPr="005D6933" w:rsidRDefault="004A5A2A" w:rsidP="005D6933">
      <w:pPr>
        <w:pStyle w:val="AppendixHead"/>
        <w:spacing w:line="240" w:lineRule="auto"/>
        <w:contextualSpacing/>
        <w:rPr>
          <w:lang w:val="en-GB"/>
        </w:rPr>
      </w:pPr>
    </w:p>
    <w:p w14:paraId="6B27E9DB" w14:textId="77777777" w:rsidR="005D6933" w:rsidRPr="005D6933" w:rsidRDefault="005D6933" w:rsidP="005D6933">
      <w:pPr>
        <w:pStyle w:val="AppendixHead"/>
        <w:spacing w:line="240" w:lineRule="auto"/>
        <w:contextualSpacing/>
        <w:rPr>
          <w:lang w:val="en-GB"/>
        </w:rPr>
      </w:pPr>
      <w:r w:rsidRPr="005D6933">
        <w:rPr>
          <w:lang w:val="en-GB"/>
        </w:rPr>
        <w:t xml:space="preserve">This differs to the previous types as there is an intermediate dark band between the peripheral white area and normal retina </w:t>
      </w:r>
    </w:p>
    <w:p w14:paraId="75436DC4" w14:textId="77777777" w:rsidR="005D6933" w:rsidRPr="005D6933" w:rsidRDefault="005D6933" w:rsidP="005D6933">
      <w:pPr>
        <w:pStyle w:val="AppendixHead"/>
        <w:contextualSpacing/>
        <w:rPr>
          <w:lang w:val="en-GB"/>
        </w:rPr>
      </w:pPr>
    </w:p>
    <w:p w14:paraId="36D6F81B"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71C07271" wp14:editId="7EF358BA">
            <wp:extent cx="3776980" cy="3723640"/>
            <wp:effectExtent l="0" t="0" r="7620" b="10160"/>
            <wp:docPr id="707" name="Picture 707" descr="ww%2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ww%20d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6980" cy="3723640"/>
                    </a:xfrm>
                    <a:prstGeom prst="rect">
                      <a:avLst/>
                    </a:prstGeom>
                    <a:noFill/>
                    <a:ln>
                      <a:noFill/>
                    </a:ln>
                  </pic:spPr>
                </pic:pic>
              </a:graphicData>
            </a:graphic>
          </wp:inline>
        </w:drawing>
      </w:r>
    </w:p>
    <w:p w14:paraId="6FF9000B" w14:textId="77777777" w:rsidR="005D6933" w:rsidRPr="005D6933" w:rsidDel="004A5A2A" w:rsidRDefault="005D6933" w:rsidP="005D6933">
      <w:pPr>
        <w:pStyle w:val="AppendixHead"/>
        <w:contextualSpacing/>
        <w:rPr>
          <w:del w:id="339" w:author="Microsoft Office User" w:date="2017-04-27T15:37:00Z"/>
          <w:lang w:val="en-GB"/>
        </w:rPr>
      </w:pPr>
    </w:p>
    <w:p w14:paraId="3E8396D7" w14:textId="77777777" w:rsidR="005D6933" w:rsidRPr="005D6933" w:rsidRDefault="005D6933" w:rsidP="005D6933">
      <w:pPr>
        <w:pStyle w:val="AppendixHead"/>
        <w:contextualSpacing/>
        <w:rPr>
          <w:lang w:val="en-GB"/>
        </w:rPr>
      </w:pPr>
    </w:p>
    <w:p w14:paraId="7CFD769D" w14:textId="77777777" w:rsidR="004A5A2A" w:rsidRDefault="005D6933" w:rsidP="005D6933">
      <w:pPr>
        <w:pStyle w:val="AppendixHead"/>
        <w:spacing w:line="240" w:lineRule="auto"/>
        <w:contextualSpacing/>
        <w:rPr>
          <w:ins w:id="340" w:author="Microsoft Office User" w:date="2017-04-27T15:37:00Z"/>
          <w:bCs/>
          <w:lang w:val="en-GB"/>
        </w:rPr>
      </w:pPr>
      <w:r w:rsidRPr="005D6933">
        <w:rPr>
          <w:lang w:val="en-GB"/>
        </w:rPr>
        <w:t xml:space="preserve">34. </w:t>
      </w:r>
      <w:r w:rsidRPr="005D6933">
        <w:rPr>
          <w:bCs/>
          <w:lang w:val="en-GB"/>
        </w:rPr>
        <w:t>Are there any areas of White with Dark Border</w:t>
      </w:r>
      <w:del w:id="341" w:author="Microsoft Office User" w:date="2017-04-27T15:37:00Z">
        <w:r w:rsidRPr="005D6933" w:rsidDel="004A5A2A">
          <w:rPr>
            <w:bCs/>
            <w:lang w:val="en-GB"/>
          </w:rPr>
          <w:delText xml:space="preserve"> * </w:delText>
        </w:r>
      </w:del>
    </w:p>
    <w:p w14:paraId="325C11B3" w14:textId="77777777" w:rsidR="004A5A2A" w:rsidRDefault="004A5A2A" w:rsidP="005D6933">
      <w:pPr>
        <w:pStyle w:val="AppendixHead"/>
        <w:spacing w:line="240" w:lineRule="auto"/>
        <w:contextualSpacing/>
        <w:rPr>
          <w:ins w:id="342" w:author="Microsoft Office User" w:date="2017-04-27T15:37:00Z"/>
          <w:bCs/>
          <w:lang w:val="en-GB"/>
        </w:rPr>
      </w:pPr>
    </w:p>
    <w:p w14:paraId="593E7EDC" w14:textId="22BC7187" w:rsidR="005D6933" w:rsidRDefault="005D6933" w:rsidP="005D6933">
      <w:pPr>
        <w:pStyle w:val="AppendixHead"/>
        <w:spacing w:line="240" w:lineRule="auto"/>
        <w:contextualSpacing/>
        <w:rPr>
          <w:ins w:id="343" w:author="Microsoft Office User" w:date="2017-04-27T15:37:00Z"/>
          <w:i/>
          <w:iCs/>
          <w:lang w:val="en-GB"/>
        </w:rPr>
      </w:pPr>
      <w:r w:rsidRPr="005D6933">
        <w:rPr>
          <w:i/>
          <w:iCs/>
          <w:lang w:val="en-GB"/>
        </w:rPr>
        <w:t xml:space="preserve">Mark only one oval. </w:t>
      </w:r>
    </w:p>
    <w:p w14:paraId="111FC8B6" w14:textId="77777777" w:rsidR="004A5A2A" w:rsidRPr="005D6933" w:rsidRDefault="004A5A2A" w:rsidP="005D6933">
      <w:pPr>
        <w:pStyle w:val="AppendixHead"/>
        <w:spacing w:line="240" w:lineRule="auto"/>
        <w:contextualSpacing/>
        <w:rPr>
          <w:lang w:val="en-GB"/>
        </w:rPr>
      </w:pPr>
    </w:p>
    <w:p w14:paraId="4D95A61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89FC530" wp14:editId="045CB8C1">
            <wp:extent cx="307975" cy="18669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0110ECD1"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4287051" wp14:editId="4E69DA12">
            <wp:extent cx="307975" cy="18669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0159AD1A"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DDFCE1D" wp14:editId="1DF305C1">
            <wp:extent cx="307975" cy="18669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68526123" w14:textId="77777777" w:rsidR="005D6933" w:rsidRPr="005D6933" w:rsidRDefault="005D6933" w:rsidP="005D6933">
      <w:pPr>
        <w:pStyle w:val="AppendixHead"/>
        <w:contextualSpacing/>
        <w:rPr>
          <w:lang w:val="en-GB"/>
        </w:rPr>
      </w:pPr>
    </w:p>
    <w:p w14:paraId="3B6564E0" w14:textId="77777777" w:rsidR="005D6933" w:rsidRPr="005D6933" w:rsidRDefault="005D6933" w:rsidP="005D6933">
      <w:pPr>
        <w:pStyle w:val="AppendixHead"/>
        <w:contextualSpacing/>
        <w:rPr>
          <w:lang w:val="en-GB"/>
        </w:rPr>
      </w:pPr>
    </w:p>
    <w:p w14:paraId="3BDBB8D8" w14:textId="77777777" w:rsidR="005D6933" w:rsidRPr="005D6933" w:rsidRDefault="005D6933" w:rsidP="005D6933">
      <w:pPr>
        <w:pStyle w:val="AppendixHead"/>
        <w:contextualSpacing/>
        <w:rPr>
          <w:lang w:val="en-GB"/>
        </w:rPr>
      </w:pPr>
    </w:p>
    <w:p w14:paraId="774F1DA4" w14:textId="77777777" w:rsidR="005D6933" w:rsidRPr="005D6933" w:rsidRDefault="005D6933" w:rsidP="005D6933">
      <w:pPr>
        <w:pStyle w:val="AppendixHead"/>
        <w:contextualSpacing/>
        <w:rPr>
          <w:lang w:val="en-GB"/>
        </w:rPr>
      </w:pPr>
    </w:p>
    <w:p w14:paraId="3131215A" w14:textId="77777777" w:rsidR="005D6933" w:rsidRPr="005D6933" w:rsidRDefault="005D6933" w:rsidP="005D6933">
      <w:pPr>
        <w:pStyle w:val="AppendixHead"/>
        <w:contextualSpacing/>
        <w:rPr>
          <w:lang w:val="en-GB"/>
        </w:rPr>
      </w:pPr>
    </w:p>
    <w:p w14:paraId="44D94E70" w14:textId="77777777" w:rsidR="005D6933" w:rsidRPr="005D6933" w:rsidRDefault="005D6933" w:rsidP="005D6933">
      <w:pPr>
        <w:pStyle w:val="AppendixHead"/>
        <w:contextualSpacing/>
        <w:rPr>
          <w:lang w:val="en-GB"/>
        </w:rPr>
      </w:pPr>
    </w:p>
    <w:p w14:paraId="5FA3093C" w14:textId="77777777" w:rsidR="005D6933" w:rsidRPr="005D6933" w:rsidRDefault="005D6933" w:rsidP="005D6933">
      <w:pPr>
        <w:pStyle w:val="AppendixHead"/>
        <w:contextualSpacing/>
        <w:rPr>
          <w:lang w:val="en-GB"/>
        </w:rPr>
      </w:pPr>
    </w:p>
    <w:p w14:paraId="0CA627E1" w14:textId="77777777" w:rsidR="005D6933" w:rsidRPr="005D6933" w:rsidDel="00783889" w:rsidRDefault="005D6933" w:rsidP="005D6933">
      <w:pPr>
        <w:pStyle w:val="AppendixHead"/>
        <w:contextualSpacing/>
        <w:rPr>
          <w:del w:id="344" w:author="Microsoft Office User" w:date="2017-04-27T15:42:00Z"/>
          <w:lang w:val="en-GB"/>
        </w:rPr>
      </w:pPr>
    </w:p>
    <w:p w14:paraId="5D54977D" w14:textId="77777777" w:rsidR="005D6933" w:rsidRPr="005D6933" w:rsidDel="00783889" w:rsidRDefault="005D6933" w:rsidP="005D6933">
      <w:pPr>
        <w:pStyle w:val="AppendixHead"/>
        <w:contextualSpacing/>
        <w:rPr>
          <w:del w:id="345" w:author="Microsoft Office User" w:date="2017-04-27T15:42:00Z"/>
          <w:lang w:val="en-GB"/>
        </w:rPr>
      </w:pPr>
    </w:p>
    <w:p w14:paraId="11446B75" w14:textId="77777777" w:rsidR="005D6933" w:rsidRPr="005D6933" w:rsidDel="00783889" w:rsidRDefault="005D6933" w:rsidP="005D6933">
      <w:pPr>
        <w:pStyle w:val="AppendixHead"/>
        <w:contextualSpacing/>
        <w:rPr>
          <w:del w:id="346" w:author="Microsoft Office User" w:date="2017-04-27T15:42:00Z"/>
          <w:lang w:val="en-GB"/>
        </w:rPr>
      </w:pPr>
    </w:p>
    <w:p w14:paraId="08DB2134" w14:textId="77777777" w:rsidR="005D6933" w:rsidRPr="005D6933" w:rsidDel="00783889" w:rsidRDefault="005D6933" w:rsidP="005D6933">
      <w:pPr>
        <w:pStyle w:val="AppendixHead"/>
        <w:contextualSpacing/>
        <w:rPr>
          <w:del w:id="347" w:author="Microsoft Office User" w:date="2017-04-27T15:42:00Z"/>
          <w:lang w:val="en-GB"/>
        </w:rPr>
      </w:pPr>
    </w:p>
    <w:p w14:paraId="5995761F" w14:textId="77777777" w:rsidR="005D6933" w:rsidRPr="005D6933" w:rsidDel="00783889" w:rsidRDefault="005D6933" w:rsidP="005D6933">
      <w:pPr>
        <w:pStyle w:val="AppendixHead"/>
        <w:contextualSpacing/>
        <w:rPr>
          <w:del w:id="348" w:author="Microsoft Office User" w:date="2017-04-27T15:42:00Z"/>
          <w:lang w:val="en-GB"/>
        </w:rPr>
      </w:pPr>
    </w:p>
    <w:p w14:paraId="55E15FDF" w14:textId="77777777" w:rsidR="005D6933" w:rsidRPr="005D6933" w:rsidDel="00783889" w:rsidRDefault="005D6933" w:rsidP="005D6933">
      <w:pPr>
        <w:pStyle w:val="AppendixHead"/>
        <w:contextualSpacing/>
        <w:rPr>
          <w:del w:id="349" w:author="Microsoft Office User" w:date="2017-04-27T15:42:00Z"/>
          <w:lang w:val="en-GB"/>
        </w:rPr>
      </w:pPr>
    </w:p>
    <w:p w14:paraId="4227DB55" w14:textId="77777777" w:rsidR="005D6933" w:rsidRPr="005D6933" w:rsidDel="00783889" w:rsidRDefault="005D6933" w:rsidP="005D6933">
      <w:pPr>
        <w:pStyle w:val="AppendixHead"/>
        <w:contextualSpacing/>
        <w:rPr>
          <w:del w:id="350" w:author="Microsoft Office User" w:date="2017-04-27T15:42:00Z"/>
          <w:lang w:val="en-GB"/>
        </w:rPr>
      </w:pPr>
    </w:p>
    <w:p w14:paraId="0E16263F" w14:textId="77777777" w:rsidR="005D6933" w:rsidRPr="005D6933" w:rsidDel="00783889" w:rsidRDefault="005D6933" w:rsidP="005D6933">
      <w:pPr>
        <w:pStyle w:val="AppendixHead"/>
        <w:contextualSpacing/>
        <w:rPr>
          <w:del w:id="351" w:author="Microsoft Office User" w:date="2017-04-27T15:42:00Z"/>
          <w:lang w:val="en-GB"/>
        </w:rPr>
      </w:pPr>
    </w:p>
    <w:p w14:paraId="02C5F49D" w14:textId="77777777" w:rsidR="005D6933" w:rsidRPr="005D6933" w:rsidDel="00783889" w:rsidRDefault="005D6933" w:rsidP="005D6933">
      <w:pPr>
        <w:pStyle w:val="AppendixHead"/>
        <w:contextualSpacing/>
        <w:rPr>
          <w:del w:id="352" w:author="Microsoft Office User" w:date="2017-04-27T15:42:00Z"/>
          <w:lang w:val="en-GB"/>
        </w:rPr>
      </w:pPr>
    </w:p>
    <w:p w14:paraId="7F45E793" w14:textId="77777777" w:rsidR="005D6933" w:rsidRPr="005D6933" w:rsidRDefault="005D6933" w:rsidP="005D6933">
      <w:pPr>
        <w:pStyle w:val="AppendixHead"/>
        <w:spacing w:line="240" w:lineRule="auto"/>
        <w:contextualSpacing/>
        <w:rPr>
          <w:lang w:val="en-GB"/>
        </w:rPr>
      </w:pPr>
      <w:r w:rsidRPr="005D6933">
        <w:rPr>
          <w:bCs/>
          <w:lang w:val="en-GB"/>
        </w:rPr>
        <w:t xml:space="preserve">Poorly demarcated peripheral whitening </w:t>
      </w:r>
    </w:p>
    <w:p w14:paraId="37D1E99E" w14:textId="77777777" w:rsidR="005D6933" w:rsidRPr="005D6933" w:rsidRDefault="005D6933" w:rsidP="005D6933">
      <w:pPr>
        <w:pStyle w:val="AppendixHead"/>
        <w:contextualSpacing/>
        <w:rPr>
          <w:lang w:val="en-GB"/>
        </w:rPr>
      </w:pPr>
    </w:p>
    <w:p w14:paraId="0AFC1C82" w14:textId="77777777" w:rsidR="005D6933" w:rsidRDefault="005D6933" w:rsidP="005D6933">
      <w:pPr>
        <w:pStyle w:val="AppendixHead"/>
        <w:spacing w:line="240" w:lineRule="auto"/>
        <w:contextualSpacing/>
        <w:rPr>
          <w:ins w:id="353" w:author="Microsoft Office User" w:date="2017-04-27T15:38:00Z"/>
          <w:lang w:val="en-GB"/>
        </w:rPr>
      </w:pPr>
      <w:r w:rsidRPr="005D6933">
        <w:rPr>
          <w:lang w:val="en-GB"/>
        </w:rPr>
        <w:t xml:space="preserve">These are ill defined peripheral changes with no clear border. They vary in intensity and are often patchy in nature </w:t>
      </w:r>
    </w:p>
    <w:p w14:paraId="0B63A8F0" w14:textId="77777777" w:rsidR="004A5A2A" w:rsidRPr="005D6933" w:rsidRDefault="004A5A2A" w:rsidP="005D6933">
      <w:pPr>
        <w:pStyle w:val="AppendixHead"/>
        <w:spacing w:line="240" w:lineRule="auto"/>
        <w:contextualSpacing/>
        <w:rPr>
          <w:lang w:val="en-GB"/>
        </w:rPr>
      </w:pPr>
    </w:p>
    <w:p w14:paraId="04DE4CFF" w14:textId="77777777" w:rsidR="005D6933" w:rsidRPr="005D6933" w:rsidRDefault="005D6933" w:rsidP="005D6933">
      <w:pPr>
        <w:pStyle w:val="AppendixHead"/>
        <w:contextualSpacing/>
        <w:rPr>
          <w:lang w:val="en-GB"/>
        </w:rPr>
      </w:pPr>
      <w:bookmarkStart w:id="354" w:name="_GoBack"/>
      <w:r w:rsidRPr="005D6933">
        <w:rPr>
          <w:noProof/>
          <w:lang w:val="en-GB" w:eastAsia="en-GB"/>
        </w:rPr>
        <w:drawing>
          <wp:inline distT="0" distB="0" distL="0" distR="0" wp14:anchorId="0F308114" wp14:editId="52D48613">
            <wp:extent cx="5937250" cy="1842135"/>
            <wp:effectExtent l="0" t="0" r="6350" b="12065"/>
            <wp:docPr id="706" name="Picture 706" descr="poorly%20demarc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poorly%20demarcat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1842135"/>
                    </a:xfrm>
                    <a:prstGeom prst="rect">
                      <a:avLst/>
                    </a:prstGeom>
                    <a:noFill/>
                    <a:ln>
                      <a:noFill/>
                    </a:ln>
                  </pic:spPr>
                </pic:pic>
              </a:graphicData>
            </a:graphic>
          </wp:inline>
        </w:drawing>
      </w:r>
      <w:bookmarkEnd w:id="354"/>
    </w:p>
    <w:p w14:paraId="5F3C74BA" w14:textId="77777777" w:rsidR="005D6933" w:rsidRPr="005D6933" w:rsidDel="004A5A2A" w:rsidRDefault="005D6933" w:rsidP="005D6933">
      <w:pPr>
        <w:pStyle w:val="AppendixHead"/>
        <w:contextualSpacing/>
        <w:rPr>
          <w:del w:id="355" w:author="Microsoft Office User" w:date="2017-04-27T15:38:00Z"/>
          <w:lang w:val="en-GB"/>
        </w:rPr>
      </w:pPr>
    </w:p>
    <w:p w14:paraId="2D56F636" w14:textId="77777777" w:rsidR="005D6933" w:rsidRPr="005D6933" w:rsidDel="004A5A2A" w:rsidRDefault="005D6933" w:rsidP="005D6933">
      <w:pPr>
        <w:pStyle w:val="AppendixHead"/>
        <w:contextualSpacing/>
        <w:rPr>
          <w:del w:id="356" w:author="Microsoft Office User" w:date="2017-04-27T15:38:00Z"/>
          <w:lang w:val="en-GB"/>
        </w:rPr>
      </w:pPr>
    </w:p>
    <w:p w14:paraId="7C304C02" w14:textId="77777777" w:rsidR="005D6933" w:rsidRPr="005D6933" w:rsidRDefault="005D6933" w:rsidP="005D6933">
      <w:pPr>
        <w:pStyle w:val="AppendixHead"/>
        <w:contextualSpacing/>
        <w:rPr>
          <w:lang w:val="en-GB"/>
        </w:rPr>
      </w:pPr>
    </w:p>
    <w:p w14:paraId="4F3904B6" w14:textId="59769348" w:rsidR="004A5A2A" w:rsidRDefault="005D6933" w:rsidP="005D6933">
      <w:pPr>
        <w:pStyle w:val="AppendixHead"/>
        <w:spacing w:line="240" w:lineRule="auto"/>
        <w:contextualSpacing/>
        <w:rPr>
          <w:ins w:id="357" w:author="Microsoft Office User" w:date="2017-04-27T15:38:00Z"/>
          <w:bCs/>
          <w:lang w:val="en-GB"/>
        </w:rPr>
      </w:pPr>
      <w:r w:rsidRPr="005D6933">
        <w:rPr>
          <w:lang w:val="en-GB"/>
        </w:rPr>
        <w:t xml:space="preserve">35. </w:t>
      </w:r>
      <w:r w:rsidRPr="005D6933">
        <w:rPr>
          <w:bCs/>
          <w:lang w:val="en-GB"/>
        </w:rPr>
        <w:t xml:space="preserve">Are there any areas of poorly demarcated peripheral whitening? </w:t>
      </w:r>
      <w:del w:id="358" w:author="Microsoft Office User" w:date="2017-04-27T15:38:00Z">
        <w:r w:rsidRPr="005D6933" w:rsidDel="004A5A2A">
          <w:rPr>
            <w:bCs/>
            <w:lang w:val="en-GB"/>
          </w:rPr>
          <w:delText xml:space="preserve">* </w:delText>
        </w:r>
      </w:del>
    </w:p>
    <w:p w14:paraId="63E0D31F" w14:textId="46A8A7C5" w:rsidR="005D6933" w:rsidRDefault="005D6933" w:rsidP="005D6933">
      <w:pPr>
        <w:pStyle w:val="AppendixHead"/>
        <w:spacing w:line="240" w:lineRule="auto"/>
        <w:contextualSpacing/>
        <w:rPr>
          <w:ins w:id="359" w:author="Microsoft Office User" w:date="2017-04-27T15:38:00Z"/>
          <w:i/>
          <w:iCs/>
          <w:lang w:val="en-GB"/>
        </w:rPr>
      </w:pPr>
      <w:r w:rsidRPr="005D6933">
        <w:rPr>
          <w:i/>
          <w:iCs/>
          <w:lang w:val="en-GB"/>
        </w:rPr>
        <w:t xml:space="preserve">Mark only one oval. </w:t>
      </w:r>
    </w:p>
    <w:p w14:paraId="34FD10D7" w14:textId="77777777" w:rsidR="004A5A2A" w:rsidRPr="005D6933" w:rsidRDefault="004A5A2A" w:rsidP="005D6933">
      <w:pPr>
        <w:pStyle w:val="AppendixHead"/>
        <w:spacing w:line="240" w:lineRule="auto"/>
        <w:contextualSpacing/>
        <w:rPr>
          <w:lang w:val="en-GB"/>
        </w:rPr>
      </w:pPr>
    </w:p>
    <w:p w14:paraId="431049C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E286E61" wp14:editId="301F5329">
            <wp:extent cx="307975" cy="18669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r w:rsidRPr="005D6933">
        <w:rPr>
          <w:rFonts w:ascii="MS Gothic" w:eastAsia="MS Gothic" w:hAnsi="MS Gothic" w:cs="MS Gothic" w:hint="eastAsia"/>
          <w:lang w:val="en-GB"/>
        </w:rPr>
        <w:t> </w:t>
      </w:r>
    </w:p>
    <w:p w14:paraId="62EAC78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CC61028" wp14:editId="15669438">
            <wp:extent cx="307975" cy="18669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r w:rsidRPr="005D6933">
        <w:rPr>
          <w:rFonts w:ascii="MS Gothic" w:eastAsia="MS Gothic" w:hAnsi="MS Gothic" w:cs="MS Gothic" w:hint="eastAsia"/>
          <w:lang w:val="en-GB"/>
        </w:rPr>
        <w:t> </w:t>
      </w:r>
    </w:p>
    <w:p w14:paraId="63F68D3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B50D8FA" wp14:editId="07A09DE1">
            <wp:extent cx="307975" cy="18669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Skip to question 36. </w:t>
      </w:r>
    </w:p>
    <w:p w14:paraId="04956AA1" w14:textId="77777777" w:rsidR="005D6933" w:rsidRPr="005D6933" w:rsidRDefault="005D6933" w:rsidP="005D6933">
      <w:pPr>
        <w:pStyle w:val="AppendixHead"/>
        <w:contextualSpacing/>
        <w:rPr>
          <w:lang w:val="en-GB"/>
        </w:rPr>
      </w:pPr>
    </w:p>
    <w:p w14:paraId="73285390" w14:textId="77777777" w:rsidR="005D6933" w:rsidRPr="005D6933" w:rsidRDefault="005D6933" w:rsidP="005D6933">
      <w:pPr>
        <w:pStyle w:val="AppendixHead"/>
        <w:contextualSpacing/>
        <w:rPr>
          <w:lang w:val="en-GB"/>
        </w:rPr>
      </w:pPr>
    </w:p>
    <w:p w14:paraId="6D1ABA8A" w14:textId="77777777" w:rsidR="005D6933" w:rsidRPr="005D6933" w:rsidRDefault="005D6933" w:rsidP="005D6933">
      <w:pPr>
        <w:pStyle w:val="AppendixHead"/>
        <w:contextualSpacing/>
        <w:rPr>
          <w:lang w:val="en-GB"/>
        </w:rPr>
      </w:pPr>
    </w:p>
    <w:p w14:paraId="35732A75" w14:textId="77777777" w:rsidR="005D6933" w:rsidRPr="005D6933" w:rsidRDefault="005D6933" w:rsidP="005D6933">
      <w:pPr>
        <w:pStyle w:val="AppendixHead"/>
        <w:contextualSpacing/>
        <w:rPr>
          <w:lang w:val="en-GB"/>
        </w:rPr>
      </w:pPr>
    </w:p>
    <w:p w14:paraId="1E309AC1" w14:textId="77777777" w:rsidR="005D6933" w:rsidRPr="005D6933" w:rsidRDefault="005D6933" w:rsidP="005D6933">
      <w:pPr>
        <w:pStyle w:val="AppendixHead"/>
        <w:contextualSpacing/>
        <w:rPr>
          <w:lang w:val="en-GB"/>
        </w:rPr>
      </w:pPr>
    </w:p>
    <w:p w14:paraId="49ADA632" w14:textId="77777777" w:rsidR="005D6933" w:rsidDel="00783889" w:rsidRDefault="005D6933" w:rsidP="005D6933">
      <w:pPr>
        <w:pStyle w:val="AppendixHead"/>
        <w:spacing w:line="240" w:lineRule="auto"/>
        <w:contextualSpacing/>
        <w:rPr>
          <w:del w:id="360" w:author="Microsoft Office User" w:date="2017-04-27T15:38:00Z"/>
          <w:lang w:val="en-GB"/>
        </w:rPr>
      </w:pPr>
    </w:p>
    <w:p w14:paraId="1CBB776A" w14:textId="77777777" w:rsidR="00783889" w:rsidRDefault="00783889" w:rsidP="005D6933">
      <w:pPr>
        <w:pStyle w:val="AppendixHead"/>
        <w:contextualSpacing/>
        <w:rPr>
          <w:ins w:id="361" w:author="Microsoft Office User" w:date="2017-04-27T15:42:00Z"/>
          <w:lang w:val="en-GB"/>
        </w:rPr>
      </w:pPr>
    </w:p>
    <w:p w14:paraId="5EE0E98F" w14:textId="77777777" w:rsidR="00783889" w:rsidRDefault="00783889" w:rsidP="005D6933">
      <w:pPr>
        <w:pStyle w:val="AppendixHead"/>
        <w:contextualSpacing/>
        <w:rPr>
          <w:ins w:id="362" w:author="Microsoft Office User" w:date="2017-04-27T15:42:00Z"/>
          <w:lang w:val="en-GB"/>
        </w:rPr>
      </w:pPr>
    </w:p>
    <w:p w14:paraId="756CFACC" w14:textId="77777777" w:rsidR="00783889" w:rsidRDefault="00783889" w:rsidP="005D6933">
      <w:pPr>
        <w:pStyle w:val="AppendixHead"/>
        <w:contextualSpacing/>
        <w:rPr>
          <w:ins w:id="363" w:author="Microsoft Office User" w:date="2017-04-27T15:42:00Z"/>
          <w:lang w:val="en-GB"/>
        </w:rPr>
      </w:pPr>
    </w:p>
    <w:p w14:paraId="70DE5ADE" w14:textId="77777777" w:rsidR="00783889" w:rsidRDefault="00783889" w:rsidP="005D6933">
      <w:pPr>
        <w:pStyle w:val="AppendixHead"/>
        <w:contextualSpacing/>
        <w:rPr>
          <w:ins w:id="364" w:author="Microsoft Office User" w:date="2017-04-27T15:42:00Z"/>
          <w:lang w:val="en-GB"/>
        </w:rPr>
      </w:pPr>
    </w:p>
    <w:p w14:paraId="1D50F31B" w14:textId="77777777" w:rsidR="00783889" w:rsidRDefault="00783889" w:rsidP="005D6933">
      <w:pPr>
        <w:pStyle w:val="AppendixHead"/>
        <w:contextualSpacing/>
        <w:rPr>
          <w:ins w:id="365" w:author="Microsoft Office User" w:date="2017-04-27T15:42:00Z"/>
          <w:lang w:val="en-GB"/>
        </w:rPr>
      </w:pPr>
    </w:p>
    <w:p w14:paraId="458B2169" w14:textId="77777777" w:rsidR="00783889" w:rsidRDefault="00783889" w:rsidP="005D6933">
      <w:pPr>
        <w:pStyle w:val="AppendixHead"/>
        <w:contextualSpacing/>
        <w:rPr>
          <w:ins w:id="366" w:author="Microsoft Office User" w:date="2017-04-27T15:42:00Z"/>
          <w:lang w:val="en-GB"/>
        </w:rPr>
      </w:pPr>
    </w:p>
    <w:p w14:paraId="058D8161" w14:textId="77777777" w:rsidR="00783889" w:rsidRDefault="00783889" w:rsidP="005D6933">
      <w:pPr>
        <w:pStyle w:val="AppendixHead"/>
        <w:contextualSpacing/>
        <w:rPr>
          <w:ins w:id="367" w:author="Microsoft Office User" w:date="2017-04-27T15:42:00Z"/>
          <w:lang w:val="en-GB"/>
        </w:rPr>
      </w:pPr>
    </w:p>
    <w:p w14:paraId="20A91D9D" w14:textId="77777777" w:rsidR="00783889" w:rsidRPr="005D6933" w:rsidRDefault="00783889" w:rsidP="005D6933">
      <w:pPr>
        <w:pStyle w:val="AppendixHead"/>
        <w:contextualSpacing/>
        <w:rPr>
          <w:ins w:id="368" w:author="Microsoft Office User" w:date="2017-04-27T15:42:00Z"/>
          <w:lang w:val="en-GB"/>
        </w:rPr>
      </w:pPr>
    </w:p>
    <w:p w14:paraId="25CD9BF7" w14:textId="77777777" w:rsidR="005D6933" w:rsidRPr="005D6933" w:rsidDel="004A5A2A" w:rsidRDefault="005D6933" w:rsidP="005D6933">
      <w:pPr>
        <w:pStyle w:val="AppendixHead"/>
        <w:contextualSpacing/>
        <w:rPr>
          <w:del w:id="369" w:author="Microsoft Office User" w:date="2017-04-27T15:38:00Z"/>
          <w:lang w:val="en-GB"/>
        </w:rPr>
      </w:pPr>
    </w:p>
    <w:p w14:paraId="5BE5175D" w14:textId="77777777" w:rsidR="005D6933" w:rsidRPr="005D6933" w:rsidDel="004A5A2A" w:rsidRDefault="005D6933" w:rsidP="005D6933">
      <w:pPr>
        <w:pStyle w:val="AppendixHead"/>
        <w:contextualSpacing/>
        <w:rPr>
          <w:del w:id="370" w:author="Microsoft Office User" w:date="2017-04-27T15:38:00Z"/>
          <w:lang w:val="en-GB"/>
        </w:rPr>
      </w:pPr>
    </w:p>
    <w:p w14:paraId="7EBE334E" w14:textId="77777777" w:rsidR="005D6933" w:rsidRPr="005D6933" w:rsidDel="004A5A2A" w:rsidRDefault="005D6933" w:rsidP="005D6933">
      <w:pPr>
        <w:pStyle w:val="AppendixHead"/>
        <w:contextualSpacing/>
        <w:rPr>
          <w:del w:id="371" w:author="Microsoft Office User" w:date="2017-04-27T15:38:00Z"/>
          <w:lang w:val="en-GB"/>
        </w:rPr>
      </w:pPr>
    </w:p>
    <w:p w14:paraId="61C34672" w14:textId="77777777" w:rsidR="005D6933" w:rsidRPr="005D6933" w:rsidDel="004A5A2A" w:rsidRDefault="005D6933" w:rsidP="005D6933">
      <w:pPr>
        <w:pStyle w:val="AppendixHead"/>
        <w:contextualSpacing/>
        <w:rPr>
          <w:del w:id="372" w:author="Microsoft Office User" w:date="2017-04-27T15:38:00Z"/>
          <w:lang w:val="en-GB"/>
        </w:rPr>
      </w:pPr>
    </w:p>
    <w:p w14:paraId="1B728139" w14:textId="77777777" w:rsidR="005D6933" w:rsidRPr="005D6933" w:rsidDel="004A5A2A" w:rsidRDefault="005D6933" w:rsidP="005D6933">
      <w:pPr>
        <w:pStyle w:val="AppendixHead"/>
        <w:contextualSpacing/>
        <w:rPr>
          <w:del w:id="373" w:author="Microsoft Office User" w:date="2017-04-27T15:38:00Z"/>
          <w:lang w:val="en-GB"/>
        </w:rPr>
      </w:pPr>
    </w:p>
    <w:p w14:paraId="12D41A36" w14:textId="77777777" w:rsidR="005D6933" w:rsidRPr="005D6933" w:rsidDel="004A5A2A" w:rsidRDefault="005D6933" w:rsidP="005D6933">
      <w:pPr>
        <w:pStyle w:val="AppendixHead"/>
        <w:contextualSpacing/>
        <w:rPr>
          <w:del w:id="374" w:author="Microsoft Office User" w:date="2017-04-27T15:38:00Z"/>
          <w:lang w:val="en-GB"/>
        </w:rPr>
      </w:pPr>
    </w:p>
    <w:p w14:paraId="6DFE4D6D" w14:textId="77777777" w:rsidR="005D6933" w:rsidRPr="005D6933" w:rsidDel="004A5A2A" w:rsidRDefault="005D6933" w:rsidP="005D6933">
      <w:pPr>
        <w:pStyle w:val="AppendixHead"/>
        <w:contextualSpacing/>
        <w:rPr>
          <w:del w:id="375" w:author="Microsoft Office User" w:date="2017-04-27T15:38:00Z"/>
          <w:lang w:val="en-GB"/>
        </w:rPr>
      </w:pPr>
    </w:p>
    <w:p w14:paraId="4FED3732" w14:textId="77777777" w:rsidR="005D6933" w:rsidRPr="005D6933" w:rsidDel="004A5A2A" w:rsidRDefault="005D6933" w:rsidP="005D6933">
      <w:pPr>
        <w:pStyle w:val="AppendixHead"/>
        <w:contextualSpacing/>
        <w:rPr>
          <w:del w:id="376" w:author="Microsoft Office User" w:date="2017-04-27T15:38:00Z"/>
          <w:lang w:val="en-GB"/>
        </w:rPr>
      </w:pPr>
    </w:p>
    <w:p w14:paraId="5A6B68E1" w14:textId="77777777" w:rsidR="005D6933" w:rsidRPr="005D6933" w:rsidDel="004A5A2A" w:rsidRDefault="005D6933" w:rsidP="005D6933">
      <w:pPr>
        <w:pStyle w:val="AppendixHead"/>
        <w:contextualSpacing/>
        <w:rPr>
          <w:del w:id="377" w:author="Microsoft Office User" w:date="2017-04-27T15:38:00Z"/>
          <w:lang w:val="en-GB"/>
        </w:rPr>
      </w:pPr>
    </w:p>
    <w:p w14:paraId="65A37945" w14:textId="77777777" w:rsidR="005D6933" w:rsidRPr="005D6933" w:rsidDel="004A5A2A" w:rsidRDefault="005D6933" w:rsidP="005D6933">
      <w:pPr>
        <w:pStyle w:val="AppendixHead"/>
        <w:contextualSpacing/>
        <w:rPr>
          <w:del w:id="378" w:author="Microsoft Office User" w:date="2017-04-27T15:38:00Z"/>
          <w:lang w:val="en-GB"/>
        </w:rPr>
      </w:pPr>
    </w:p>
    <w:p w14:paraId="4B703DBB" w14:textId="77777777" w:rsidR="005D6933" w:rsidRPr="005D6933" w:rsidDel="004A5A2A" w:rsidRDefault="005D6933" w:rsidP="005D6933">
      <w:pPr>
        <w:pStyle w:val="AppendixHead"/>
        <w:contextualSpacing/>
        <w:rPr>
          <w:del w:id="379" w:author="Microsoft Office User" w:date="2017-04-27T15:38:00Z"/>
          <w:lang w:val="en-GB"/>
        </w:rPr>
      </w:pPr>
    </w:p>
    <w:p w14:paraId="2BFD1DD4" w14:textId="77777777" w:rsidR="005D6933" w:rsidRPr="005D6933" w:rsidDel="004A5A2A" w:rsidRDefault="005D6933" w:rsidP="005D6933">
      <w:pPr>
        <w:pStyle w:val="AppendixHead"/>
        <w:contextualSpacing/>
        <w:rPr>
          <w:del w:id="380" w:author="Microsoft Office User" w:date="2017-04-27T15:38:00Z"/>
          <w:lang w:val="en-GB"/>
        </w:rPr>
      </w:pPr>
    </w:p>
    <w:p w14:paraId="286E2143" w14:textId="77777777" w:rsidR="005D6933" w:rsidRDefault="005D6933" w:rsidP="005D6933">
      <w:pPr>
        <w:pStyle w:val="AppendixHead"/>
        <w:spacing w:line="240" w:lineRule="auto"/>
        <w:contextualSpacing/>
        <w:rPr>
          <w:ins w:id="381" w:author="Microsoft Office User" w:date="2017-04-27T15:38:00Z"/>
          <w:bCs/>
          <w:lang w:val="en-GB"/>
        </w:rPr>
      </w:pPr>
      <w:r w:rsidRPr="005D6933">
        <w:rPr>
          <w:bCs/>
          <w:lang w:val="en-GB"/>
        </w:rPr>
        <w:t xml:space="preserve">Benign Flecked Retina </w:t>
      </w:r>
    </w:p>
    <w:p w14:paraId="6B7BE038" w14:textId="77777777" w:rsidR="004A5A2A" w:rsidRPr="005D6933" w:rsidRDefault="004A5A2A" w:rsidP="005D6933">
      <w:pPr>
        <w:pStyle w:val="AppendixHead"/>
        <w:spacing w:line="240" w:lineRule="auto"/>
        <w:contextualSpacing/>
        <w:rPr>
          <w:lang w:val="en-GB"/>
        </w:rPr>
      </w:pPr>
    </w:p>
    <w:p w14:paraId="23FED99D" w14:textId="77777777" w:rsidR="005D6933" w:rsidRDefault="005D6933" w:rsidP="005D6933">
      <w:pPr>
        <w:pStyle w:val="AppendixHead"/>
        <w:spacing w:line="240" w:lineRule="auto"/>
        <w:contextualSpacing/>
        <w:rPr>
          <w:ins w:id="382" w:author="Microsoft Office User" w:date="2017-04-27T15:38:00Z"/>
          <w:lang w:val="en-GB"/>
        </w:rPr>
      </w:pPr>
      <w:r w:rsidRPr="005D6933">
        <w:rPr>
          <w:lang w:val="en-GB"/>
        </w:rPr>
        <w:t xml:space="preserve">Previously described "benign flecked retina" appears as well demarcated islands of light zones in the mid peripheral retina </w:t>
      </w:r>
    </w:p>
    <w:p w14:paraId="0A55B590" w14:textId="77777777" w:rsidR="004A5A2A" w:rsidRPr="005D6933" w:rsidRDefault="004A5A2A" w:rsidP="005D6933">
      <w:pPr>
        <w:pStyle w:val="AppendixHead"/>
        <w:spacing w:line="240" w:lineRule="auto"/>
        <w:contextualSpacing/>
        <w:rPr>
          <w:lang w:val="en-GB"/>
        </w:rPr>
      </w:pPr>
    </w:p>
    <w:p w14:paraId="02EF2073"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37D576EA" wp14:editId="133FAF00">
            <wp:extent cx="5937250" cy="3630930"/>
            <wp:effectExtent l="0" t="0" r="6350" b="1270"/>
            <wp:docPr id="646" name="Picture 646" descr="benign%20fle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benign%20fleck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3630930"/>
                    </a:xfrm>
                    <a:prstGeom prst="rect">
                      <a:avLst/>
                    </a:prstGeom>
                    <a:noFill/>
                    <a:ln>
                      <a:noFill/>
                    </a:ln>
                  </pic:spPr>
                </pic:pic>
              </a:graphicData>
            </a:graphic>
          </wp:inline>
        </w:drawing>
      </w:r>
    </w:p>
    <w:p w14:paraId="2ABC8909" w14:textId="77777777" w:rsidR="005D6933" w:rsidRPr="005D6933" w:rsidRDefault="005D6933" w:rsidP="005D6933">
      <w:pPr>
        <w:pStyle w:val="AppendixHead"/>
        <w:contextualSpacing/>
        <w:rPr>
          <w:lang w:val="en-GB"/>
        </w:rPr>
      </w:pPr>
    </w:p>
    <w:p w14:paraId="1DE1ED06" w14:textId="77777777" w:rsidR="005D6933" w:rsidRPr="005D6933" w:rsidDel="004A5A2A" w:rsidRDefault="005D6933" w:rsidP="005D6933">
      <w:pPr>
        <w:pStyle w:val="AppendixHead"/>
        <w:contextualSpacing/>
        <w:rPr>
          <w:del w:id="383" w:author="Microsoft Office User" w:date="2017-04-27T15:38:00Z"/>
          <w:lang w:val="en-GB"/>
        </w:rPr>
      </w:pPr>
    </w:p>
    <w:p w14:paraId="7F4EC5FC" w14:textId="77777777" w:rsidR="005D6933" w:rsidRPr="005D6933" w:rsidRDefault="005D6933" w:rsidP="005D6933">
      <w:pPr>
        <w:pStyle w:val="AppendixHead"/>
        <w:contextualSpacing/>
        <w:rPr>
          <w:lang w:val="en-GB"/>
        </w:rPr>
      </w:pPr>
    </w:p>
    <w:p w14:paraId="0C0E4757" w14:textId="77777777" w:rsidR="005D6933" w:rsidRDefault="005D6933" w:rsidP="005D6933">
      <w:pPr>
        <w:pStyle w:val="AppendixHead"/>
        <w:spacing w:line="240" w:lineRule="auto"/>
        <w:contextualSpacing/>
        <w:rPr>
          <w:ins w:id="384" w:author="Microsoft Office User" w:date="2017-04-27T15:38:00Z"/>
          <w:i/>
          <w:iCs/>
          <w:lang w:val="en-GB"/>
        </w:rPr>
      </w:pPr>
      <w:r w:rsidRPr="005D6933">
        <w:rPr>
          <w:lang w:val="en-GB"/>
        </w:rPr>
        <w:t xml:space="preserve">36. </w:t>
      </w:r>
      <w:r w:rsidRPr="005D6933">
        <w:rPr>
          <w:bCs/>
          <w:lang w:val="en-GB"/>
        </w:rPr>
        <w:t xml:space="preserve">Are there any areas of the benign flecked retina in any areas of the retina? </w:t>
      </w:r>
      <w:del w:id="385" w:author="Microsoft Office User" w:date="2017-04-27T15:38:00Z">
        <w:r w:rsidRPr="005D6933" w:rsidDel="004A5A2A">
          <w:rPr>
            <w:bCs/>
            <w:lang w:val="en-GB"/>
          </w:rPr>
          <w:delText>*</w:delText>
        </w:r>
      </w:del>
      <w:r w:rsidRPr="005D6933">
        <w:rPr>
          <w:bCs/>
          <w:lang w:val="en-GB"/>
        </w:rPr>
        <w:t xml:space="preserve"> </w:t>
      </w:r>
      <w:r w:rsidRPr="005D6933">
        <w:rPr>
          <w:i/>
          <w:iCs/>
          <w:lang w:val="en-GB"/>
        </w:rPr>
        <w:t xml:space="preserve">Mark only one oval. </w:t>
      </w:r>
    </w:p>
    <w:p w14:paraId="15231A79" w14:textId="77777777" w:rsidR="004A5A2A" w:rsidRPr="005D6933" w:rsidRDefault="004A5A2A" w:rsidP="005D6933">
      <w:pPr>
        <w:pStyle w:val="AppendixHead"/>
        <w:spacing w:line="240" w:lineRule="auto"/>
        <w:contextualSpacing/>
        <w:rPr>
          <w:lang w:val="en-GB"/>
        </w:rPr>
      </w:pPr>
    </w:p>
    <w:p w14:paraId="1AD39293"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D294B20" wp14:editId="0433BFFA">
            <wp:extent cx="307975" cy="18669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41AACD3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05899E2" wp14:editId="7214588D">
            <wp:extent cx="307975" cy="18669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508ECF0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196172E" wp14:editId="46040039">
            <wp:extent cx="307975" cy="18669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11AA2867" w14:textId="77777777" w:rsidR="005D6933" w:rsidRPr="005D6933" w:rsidRDefault="005D6933" w:rsidP="005D6933">
      <w:pPr>
        <w:pStyle w:val="AppendixHead"/>
        <w:contextualSpacing/>
        <w:rPr>
          <w:lang w:val="en-GB"/>
        </w:rPr>
      </w:pPr>
    </w:p>
    <w:p w14:paraId="47DCA280" w14:textId="77777777" w:rsidR="005D6933" w:rsidRPr="005D6933" w:rsidRDefault="005D6933" w:rsidP="005D6933">
      <w:pPr>
        <w:pStyle w:val="AppendixHead"/>
        <w:contextualSpacing/>
        <w:rPr>
          <w:lang w:val="en-GB"/>
        </w:rPr>
      </w:pPr>
    </w:p>
    <w:p w14:paraId="7652F358" w14:textId="77777777" w:rsidR="005D6933" w:rsidRPr="005D6933" w:rsidRDefault="005D6933" w:rsidP="005D6933">
      <w:pPr>
        <w:pStyle w:val="AppendixHead"/>
        <w:contextualSpacing/>
        <w:rPr>
          <w:lang w:val="en-GB"/>
        </w:rPr>
      </w:pPr>
    </w:p>
    <w:p w14:paraId="674E77EB" w14:textId="77777777" w:rsidR="005D6933" w:rsidRPr="005D6933" w:rsidRDefault="005D6933" w:rsidP="005D6933">
      <w:pPr>
        <w:pStyle w:val="AppendixHead"/>
        <w:contextualSpacing/>
        <w:rPr>
          <w:lang w:val="en-GB"/>
        </w:rPr>
      </w:pPr>
    </w:p>
    <w:p w14:paraId="485B6370" w14:textId="77777777" w:rsidR="005D6933" w:rsidRPr="005D6933" w:rsidRDefault="005D6933" w:rsidP="005D6933">
      <w:pPr>
        <w:pStyle w:val="AppendixHead"/>
        <w:contextualSpacing/>
        <w:rPr>
          <w:lang w:val="en-GB"/>
        </w:rPr>
      </w:pPr>
    </w:p>
    <w:p w14:paraId="75029D32" w14:textId="77777777" w:rsidR="005D6933" w:rsidRPr="005D6933" w:rsidRDefault="005D6933" w:rsidP="005D6933">
      <w:pPr>
        <w:pStyle w:val="AppendixHead"/>
        <w:contextualSpacing/>
        <w:rPr>
          <w:lang w:val="en-GB"/>
        </w:rPr>
      </w:pPr>
    </w:p>
    <w:p w14:paraId="00557B62" w14:textId="77777777" w:rsidR="005D6933" w:rsidRPr="005D6933" w:rsidRDefault="005D6933" w:rsidP="005D6933">
      <w:pPr>
        <w:pStyle w:val="AppendixHead"/>
        <w:contextualSpacing/>
        <w:rPr>
          <w:lang w:val="en-GB"/>
        </w:rPr>
      </w:pPr>
    </w:p>
    <w:p w14:paraId="6A6B0796" w14:textId="77777777" w:rsidR="005D6933" w:rsidRPr="005D6933" w:rsidDel="004A5A2A" w:rsidRDefault="005D6933" w:rsidP="005D6933">
      <w:pPr>
        <w:pStyle w:val="AppendixHead"/>
        <w:contextualSpacing/>
        <w:rPr>
          <w:del w:id="386" w:author="Microsoft Office User" w:date="2017-04-27T15:38:00Z"/>
          <w:lang w:val="en-GB"/>
        </w:rPr>
      </w:pPr>
    </w:p>
    <w:p w14:paraId="270EED0C" w14:textId="77777777" w:rsidR="005D6933" w:rsidRPr="005D6933" w:rsidDel="004A5A2A" w:rsidRDefault="005D6933" w:rsidP="005D6933">
      <w:pPr>
        <w:pStyle w:val="AppendixHead"/>
        <w:contextualSpacing/>
        <w:rPr>
          <w:del w:id="387" w:author="Microsoft Office User" w:date="2017-04-27T15:38:00Z"/>
          <w:lang w:val="en-GB"/>
        </w:rPr>
      </w:pPr>
    </w:p>
    <w:p w14:paraId="02A8A846" w14:textId="77777777" w:rsidR="005D6933" w:rsidRPr="005D6933" w:rsidDel="004A5A2A" w:rsidRDefault="005D6933" w:rsidP="005D6933">
      <w:pPr>
        <w:pStyle w:val="AppendixHead"/>
        <w:contextualSpacing/>
        <w:rPr>
          <w:del w:id="388" w:author="Microsoft Office User" w:date="2017-04-27T15:38:00Z"/>
          <w:lang w:val="en-GB"/>
        </w:rPr>
      </w:pPr>
    </w:p>
    <w:p w14:paraId="1B4C40C7" w14:textId="77777777" w:rsidR="005D6933" w:rsidRPr="005D6933" w:rsidRDefault="005D6933" w:rsidP="005D6933">
      <w:pPr>
        <w:pStyle w:val="AppendixHead"/>
        <w:contextualSpacing/>
        <w:rPr>
          <w:lang w:val="en-GB"/>
        </w:rPr>
      </w:pPr>
      <w:r w:rsidRPr="005D6933">
        <w:rPr>
          <w:bCs/>
          <w:lang w:val="en-GB"/>
        </w:rPr>
        <w:t xml:space="preserve">Retinal Tears </w:t>
      </w:r>
    </w:p>
    <w:p w14:paraId="575DC060" w14:textId="77777777" w:rsidR="005D6933" w:rsidRPr="005D6933" w:rsidRDefault="005D6933" w:rsidP="005D6933">
      <w:pPr>
        <w:pStyle w:val="AppendixHead"/>
        <w:contextualSpacing/>
        <w:rPr>
          <w:lang w:val="en-GB"/>
        </w:rPr>
      </w:pPr>
    </w:p>
    <w:p w14:paraId="42AA088E"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2289739C" wp14:editId="0E24E68A">
            <wp:extent cx="4307205" cy="4730750"/>
            <wp:effectExtent l="0" t="0" r="10795" b="0"/>
            <wp:docPr id="653" name="Picture 653" descr="ret%20t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ret%20tea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7205" cy="4730750"/>
                    </a:xfrm>
                    <a:prstGeom prst="rect">
                      <a:avLst/>
                    </a:prstGeom>
                    <a:noFill/>
                    <a:ln>
                      <a:noFill/>
                    </a:ln>
                  </pic:spPr>
                </pic:pic>
              </a:graphicData>
            </a:graphic>
          </wp:inline>
        </w:drawing>
      </w:r>
    </w:p>
    <w:p w14:paraId="1016F5B9" w14:textId="77777777" w:rsidR="005D6933" w:rsidRPr="005D6933" w:rsidRDefault="005D6933" w:rsidP="005D6933">
      <w:pPr>
        <w:pStyle w:val="AppendixHead"/>
        <w:contextualSpacing/>
        <w:rPr>
          <w:lang w:val="en-GB"/>
        </w:rPr>
      </w:pPr>
    </w:p>
    <w:p w14:paraId="5BDD6E48" w14:textId="77777777" w:rsidR="005D6933" w:rsidRPr="005D6933" w:rsidRDefault="005D6933" w:rsidP="005D6933">
      <w:pPr>
        <w:pStyle w:val="AppendixHead"/>
        <w:contextualSpacing/>
        <w:rPr>
          <w:lang w:val="en-GB"/>
        </w:rPr>
      </w:pPr>
    </w:p>
    <w:p w14:paraId="757333AB" w14:textId="77777777" w:rsidR="004A5A2A" w:rsidRDefault="005D6933" w:rsidP="005D6933">
      <w:pPr>
        <w:pStyle w:val="AppendixHead"/>
        <w:spacing w:line="240" w:lineRule="auto"/>
        <w:contextualSpacing/>
        <w:rPr>
          <w:ins w:id="389" w:author="Microsoft Office User" w:date="2017-04-27T15:38:00Z"/>
          <w:bCs/>
          <w:lang w:val="en-GB"/>
        </w:rPr>
      </w:pPr>
      <w:r w:rsidRPr="005D6933">
        <w:rPr>
          <w:lang w:val="en-GB"/>
        </w:rPr>
        <w:t xml:space="preserve">37. </w:t>
      </w:r>
      <w:r w:rsidRPr="005D6933">
        <w:rPr>
          <w:bCs/>
          <w:lang w:val="en-GB"/>
        </w:rPr>
        <w:t>Are there any retinal tears visible?</w:t>
      </w:r>
      <w:del w:id="390" w:author="Microsoft Office User" w:date="2017-04-27T15:38:00Z">
        <w:r w:rsidRPr="005D6933" w:rsidDel="004A5A2A">
          <w:rPr>
            <w:bCs/>
            <w:lang w:val="en-GB"/>
          </w:rPr>
          <w:delText xml:space="preserve"> * </w:delText>
        </w:r>
      </w:del>
    </w:p>
    <w:p w14:paraId="05012CA5" w14:textId="77777777" w:rsidR="004A5A2A" w:rsidRDefault="005D6933" w:rsidP="005D6933">
      <w:pPr>
        <w:pStyle w:val="AppendixHead"/>
        <w:spacing w:line="240" w:lineRule="auto"/>
        <w:contextualSpacing/>
        <w:rPr>
          <w:ins w:id="391" w:author="Microsoft Office User" w:date="2017-04-27T15:38:00Z"/>
          <w:i/>
          <w:iCs/>
          <w:lang w:val="en-GB"/>
        </w:rPr>
      </w:pPr>
      <w:r w:rsidRPr="005D6933">
        <w:rPr>
          <w:i/>
          <w:iCs/>
          <w:lang w:val="en-GB"/>
        </w:rPr>
        <w:t>Mark only one oval.</w:t>
      </w:r>
    </w:p>
    <w:p w14:paraId="58DCA336" w14:textId="191A67B2" w:rsidR="005D6933" w:rsidRPr="005D6933" w:rsidRDefault="005D6933" w:rsidP="005D6933">
      <w:pPr>
        <w:pStyle w:val="AppendixHead"/>
        <w:spacing w:line="240" w:lineRule="auto"/>
        <w:contextualSpacing/>
        <w:rPr>
          <w:lang w:val="en-GB"/>
        </w:rPr>
      </w:pPr>
      <w:r w:rsidRPr="005D6933">
        <w:rPr>
          <w:i/>
          <w:iCs/>
          <w:lang w:val="en-GB"/>
        </w:rPr>
        <w:t xml:space="preserve"> </w:t>
      </w:r>
    </w:p>
    <w:p w14:paraId="236E2D67"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8ACFED2" wp14:editId="5FB88B17">
            <wp:extent cx="307975" cy="18669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54D099A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5BCD22A" wp14:editId="77D762CE">
            <wp:extent cx="307975" cy="18669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questionably </w:t>
      </w:r>
    </w:p>
    <w:p w14:paraId="61A2FE8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CF678F7" wp14:editId="368B6696">
            <wp:extent cx="307975" cy="18669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Skip to question 38.</w:t>
      </w:r>
    </w:p>
    <w:p w14:paraId="450B1B45" w14:textId="77777777" w:rsidR="005D6933" w:rsidRPr="005D6933" w:rsidRDefault="005D6933" w:rsidP="005D6933">
      <w:pPr>
        <w:pStyle w:val="AppendixHead"/>
        <w:spacing w:line="240" w:lineRule="auto"/>
        <w:contextualSpacing/>
        <w:rPr>
          <w:lang w:val="en-GB"/>
        </w:rPr>
      </w:pPr>
      <w:r w:rsidRPr="005D6933">
        <w:rPr>
          <w:rFonts w:ascii="MS Gothic" w:eastAsia="MS Gothic" w:hAnsi="MS Gothic" w:cs="MS Gothic" w:hint="eastAsia"/>
          <w:lang w:val="en-GB"/>
        </w:rPr>
        <w:t> </w:t>
      </w:r>
    </w:p>
    <w:p w14:paraId="5621EF92" w14:textId="77777777" w:rsidR="005D6933" w:rsidRPr="005D6933" w:rsidRDefault="005D6933" w:rsidP="005D6933">
      <w:pPr>
        <w:pStyle w:val="AppendixHead"/>
        <w:spacing w:line="240" w:lineRule="auto"/>
        <w:contextualSpacing/>
        <w:rPr>
          <w:lang w:val="en-GB"/>
        </w:rPr>
      </w:pPr>
    </w:p>
    <w:p w14:paraId="6EF09525" w14:textId="77777777" w:rsidR="005D6933" w:rsidRPr="005D6933" w:rsidRDefault="005D6933" w:rsidP="005D6933">
      <w:pPr>
        <w:pStyle w:val="AppendixHead"/>
        <w:contextualSpacing/>
        <w:rPr>
          <w:lang w:val="en-GB"/>
        </w:rPr>
      </w:pPr>
    </w:p>
    <w:p w14:paraId="1E9695DE" w14:textId="77777777" w:rsidR="005D6933" w:rsidRPr="005D6933" w:rsidRDefault="005D6933" w:rsidP="005D6933">
      <w:pPr>
        <w:pStyle w:val="AppendixHead"/>
        <w:contextualSpacing/>
        <w:rPr>
          <w:lang w:val="en-GB"/>
        </w:rPr>
      </w:pPr>
    </w:p>
    <w:p w14:paraId="12002F02" w14:textId="77777777" w:rsidR="005D6933" w:rsidRPr="005D6933" w:rsidRDefault="005D6933" w:rsidP="005D6933">
      <w:pPr>
        <w:pStyle w:val="AppendixHead"/>
        <w:contextualSpacing/>
        <w:rPr>
          <w:lang w:val="en-GB"/>
        </w:rPr>
      </w:pPr>
    </w:p>
    <w:p w14:paraId="2C180C89" w14:textId="77777777" w:rsidR="005D6933" w:rsidRPr="005D6933" w:rsidRDefault="005D6933" w:rsidP="005D6933">
      <w:pPr>
        <w:pStyle w:val="AppendixHead"/>
        <w:contextualSpacing/>
        <w:rPr>
          <w:lang w:val="en-GB"/>
        </w:rPr>
      </w:pPr>
    </w:p>
    <w:p w14:paraId="31A5AF13" w14:textId="77777777" w:rsidR="005D6933" w:rsidRDefault="005D6933" w:rsidP="005D6933">
      <w:pPr>
        <w:pStyle w:val="AppendixHead"/>
        <w:spacing w:line="240" w:lineRule="auto"/>
        <w:contextualSpacing/>
        <w:rPr>
          <w:ins w:id="392" w:author="Microsoft Office User" w:date="2017-04-27T15:38:00Z"/>
          <w:bCs/>
          <w:lang w:val="en-GB"/>
        </w:rPr>
      </w:pPr>
      <w:r w:rsidRPr="005D6933">
        <w:rPr>
          <w:bCs/>
          <w:lang w:val="en-GB"/>
        </w:rPr>
        <w:t xml:space="preserve">Retinal Detachments </w:t>
      </w:r>
    </w:p>
    <w:p w14:paraId="2508E285" w14:textId="77777777" w:rsidR="004A5A2A" w:rsidRPr="005D6933" w:rsidRDefault="004A5A2A" w:rsidP="005D6933">
      <w:pPr>
        <w:pStyle w:val="AppendixHead"/>
        <w:spacing w:line="240" w:lineRule="auto"/>
        <w:contextualSpacing/>
        <w:rPr>
          <w:lang w:val="en-GB"/>
        </w:rPr>
      </w:pPr>
    </w:p>
    <w:p w14:paraId="60E6CD66" w14:textId="12E1CC6E" w:rsidR="004A5A2A" w:rsidRDefault="005D6933" w:rsidP="005D6933">
      <w:pPr>
        <w:pStyle w:val="AppendixHead"/>
        <w:spacing w:line="240" w:lineRule="auto"/>
        <w:contextualSpacing/>
        <w:rPr>
          <w:ins w:id="393" w:author="Microsoft Office User" w:date="2017-04-27T15:39:00Z"/>
          <w:lang w:val="en-GB"/>
        </w:rPr>
      </w:pPr>
      <w:r w:rsidRPr="005D6933">
        <w:rPr>
          <w:lang w:val="en-GB"/>
        </w:rPr>
        <w:t xml:space="preserve">Without slit lamp confirmation, the exact depth of the images below is difficult to assess. The image on the left may be </w:t>
      </w:r>
      <w:del w:id="394" w:author="Microsoft Office User" w:date="2017-04-27T15:43:00Z">
        <w:r w:rsidRPr="005D6933" w:rsidDel="00783889">
          <w:rPr>
            <w:lang w:val="en-GB"/>
          </w:rPr>
          <w:delText xml:space="preserve">standings </w:delText>
        </w:r>
      </w:del>
      <w:r w:rsidRPr="005D6933">
        <w:rPr>
          <w:lang w:val="en-GB"/>
        </w:rPr>
        <w:t xml:space="preserve">in the vitreous whereas more prominent folds seen on the right may represent </w:t>
      </w:r>
      <w:proofErr w:type="spellStart"/>
      <w:r w:rsidRPr="005D6933">
        <w:rPr>
          <w:lang w:val="en-GB"/>
        </w:rPr>
        <w:t>retinoschisis</w:t>
      </w:r>
      <w:proofErr w:type="spellEnd"/>
      <w:r w:rsidRPr="005D6933">
        <w:rPr>
          <w:lang w:val="en-GB"/>
        </w:rPr>
        <w:t xml:space="preserve"> or detachment.</w:t>
      </w:r>
    </w:p>
    <w:p w14:paraId="3C3A346F" w14:textId="1162AE08" w:rsidR="005D6933" w:rsidRPr="005D6933" w:rsidRDefault="005D6933" w:rsidP="005D6933">
      <w:pPr>
        <w:pStyle w:val="AppendixHead"/>
        <w:spacing w:line="240" w:lineRule="auto"/>
        <w:contextualSpacing/>
        <w:rPr>
          <w:lang w:val="en-GB"/>
        </w:rPr>
      </w:pPr>
      <w:r w:rsidRPr="005D6933">
        <w:rPr>
          <w:lang w:val="en-GB"/>
        </w:rPr>
        <w:t xml:space="preserve"> </w:t>
      </w:r>
    </w:p>
    <w:p w14:paraId="1FFA5992" w14:textId="77777777" w:rsidR="005D6933" w:rsidRPr="005D6933" w:rsidRDefault="005D6933" w:rsidP="005D6933">
      <w:pPr>
        <w:pStyle w:val="AppendixHead"/>
        <w:spacing w:line="240" w:lineRule="auto"/>
        <w:contextualSpacing/>
        <w:rPr>
          <w:lang w:val="en-GB"/>
        </w:rPr>
      </w:pPr>
      <w:r w:rsidRPr="005D6933">
        <w:rPr>
          <w:bCs/>
          <w:lang w:val="en-GB"/>
        </w:rPr>
        <w:t>Retinal folds</w:t>
      </w:r>
    </w:p>
    <w:p w14:paraId="624B084F"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1CEB4D94" wp14:editId="0A0BEC61">
            <wp:extent cx="5937250" cy="2054225"/>
            <wp:effectExtent l="0" t="0" r="6350" b="3175"/>
            <wp:docPr id="659" name="Picture 659" descr="retin%20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retin%20fol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2054225"/>
                    </a:xfrm>
                    <a:prstGeom prst="rect">
                      <a:avLst/>
                    </a:prstGeom>
                    <a:noFill/>
                    <a:ln>
                      <a:noFill/>
                    </a:ln>
                  </pic:spPr>
                </pic:pic>
              </a:graphicData>
            </a:graphic>
          </wp:inline>
        </w:drawing>
      </w:r>
    </w:p>
    <w:p w14:paraId="738AA978" w14:textId="77777777" w:rsidR="005D6933" w:rsidRPr="005D6933" w:rsidRDefault="005D6933" w:rsidP="005D6933">
      <w:pPr>
        <w:pStyle w:val="AppendixHead"/>
        <w:contextualSpacing/>
        <w:rPr>
          <w:lang w:val="en-GB"/>
        </w:rPr>
      </w:pPr>
    </w:p>
    <w:p w14:paraId="50C41E37" w14:textId="77777777" w:rsidR="004A5A2A" w:rsidRDefault="005D6933" w:rsidP="005D6933">
      <w:pPr>
        <w:pStyle w:val="AppendixHead"/>
        <w:spacing w:line="240" w:lineRule="auto"/>
        <w:contextualSpacing/>
        <w:rPr>
          <w:ins w:id="395" w:author="Microsoft Office User" w:date="2017-04-27T15:39:00Z"/>
          <w:bCs/>
          <w:lang w:val="en-GB"/>
        </w:rPr>
      </w:pPr>
      <w:r w:rsidRPr="005D6933">
        <w:rPr>
          <w:lang w:val="en-GB"/>
        </w:rPr>
        <w:t xml:space="preserve">38. </w:t>
      </w:r>
      <w:r w:rsidRPr="005D6933">
        <w:rPr>
          <w:bCs/>
          <w:lang w:val="en-GB"/>
        </w:rPr>
        <w:t>Is there any evidence of the following?</w:t>
      </w:r>
      <w:del w:id="396" w:author="Microsoft Office User" w:date="2017-04-27T15:39:00Z">
        <w:r w:rsidRPr="005D6933" w:rsidDel="004A5A2A">
          <w:rPr>
            <w:bCs/>
            <w:lang w:val="en-GB"/>
          </w:rPr>
          <w:delText xml:space="preserve"> * </w:delText>
        </w:r>
      </w:del>
    </w:p>
    <w:p w14:paraId="29945A94" w14:textId="0EC80025" w:rsidR="005D6933" w:rsidRDefault="005D6933" w:rsidP="005D6933">
      <w:pPr>
        <w:pStyle w:val="AppendixHead"/>
        <w:spacing w:line="240" w:lineRule="auto"/>
        <w:contextualSpacing/>
        <w:rPr>
          <w:ins w:id="397" w:author="Microsoft Office User" w:date="2017-04-27T15:39:00Z"/>
          <w:i/>
          <w:iCs/>
          <w:lang w:val="en-GB"/>
        </w:rPr>
      </w:pPr>
      <w:r w:rsidRPr="005D6933">
        <w:rPr>
          <w:i/>
          <w:iCs/>
          <w:lang w:val="en-GB"/>
        </w:rPr>
        <w:t xml:space="preserve">Tick all that apply. </w:t>
      </w:r>
    </w:p>
    <w:p w14:paraId="29BA4EF4" w14:textId="77777777" w:rsidR="004A5A2A" w:rsidRPr="005D6933" w:rsidRDefault="004A5A2A" w:rsidP="005D6933">
      <w:pPr>
        <w:pStyle w:val="AppendixHead"/>
        <w:spacing w:line="240" w:lineRule="auto"/>
        <w:contextualSpacing/>
        <w:rPr>
          <w:bCs/>
          <w:lang w:val="en-GB"/>
        </w:rPr>
      </w:pPr>
    </w:p>
    <w:p w14:paraId="3B63AE8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677EEE7" wp14:editId="4214C718">
            <wp:extent cx="307975" cy="18669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Flat retinal fold appearance</w:t>
      </w:r>
      <w:r w:rsidRPr="005D6933">
        <w:rPr>
          <w:rFonts w:ascii="MS Gothic" w:eastAsia="MS Gothic" w:hAnsi="MS Gothic" w:cs="MS Gothic" w:hint="eastAsia"/>
          <w:lang w:val="en-GB"/>
        </w:rPr>
        <w:t> </w:t>
      </w:r>
    </w:p>
    <w:p w14:paraId="7A2AD41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226BFE2" wp14:editId="139C049D">
            <wp:extent cx="307975" cy="18669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Appearance of Elevated Retinal Folds </w:t>
      </w:r>
    </w:p>
    <w:p w14:paraId="58187EC1"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369C7C3" wp14:editId="6C215DAD">
            <wp:extent cx="307975" cy="18669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Definite retinal detachment</w:t>
      </w:r>
      <w:r w:rsidRPr="005D6933">
        <w:rPr>
          <w:rFonts w:ascii="MS Gothic" w:eastAsia="MS Gothic" w:hAnsi="MS Gothic" w:cs="MS Gothic" w:hint="eastAsia"/>
          <w:lang w:val="en-GB"/>
        </w:rPr>
        <w:t> </w:t>
      </w:r>
    </w:p>
    <w:p w14:paraId="3EC395B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713ADE2" wp14:editId="290290A5">
            <wp:extent cx="307975" cy="18669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Cheeky spots suggestive of </w:t>
      </w:r>
      <w:proofErr w:type="spellStart"/>
      <w:r w:rsidRPr="005D6933">
        <w:rPr>
          <w:lang w:val="en-GB"/>
        </w:rPr>
        <w:t>retinoschisis</w:t>
      </w:r>
      <w:proofErr w:type="spellEnd"/>
      <w:r w:rsidRPr="005D6933">
        <w:rPr>
          <w:lang w:val="en-GB"/>
        </w:rPr>
        <w:t xml:space="preserve"> </w:t>
      </w:r>
    </w:p>
    <w:p w14:paraId="7052907F"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273BFBD" wp14:editId="0D8F9F8A">
            <wp:extent cx="307975" cy="18669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2A7E593D" w14:textId="77777777" w:rsidR="005D6933" w:rsidRPr="005D6933" w:rsidRDefault="005D6933" w:rsidP="005D6933">
      <w:pPr>
        <w:pStyle w:val="AppendixHead"/>
        <w:contextualSpacing/>
        <w:rPr>
          <w:lang w:val="en-GB"/>
        </w:rPr>
      </w:pPr>
    </w:p>
    <w:p w14:paraId="4C3251CD" w14:textId="77777777" w:rsidR="005D6933" w:rsidRDefault="005D6933" w:rsidP="005D6933">
      <w:pPr>
        <w:pStyle w:val="AppendixHead"/>
        <w:spacing w:line="240" w:lineRule="auto"/>
        <w:contextualSpacing/>
        <w:rPr>
          <w:ins w:id="398" w:author="Microsoft Office User" w:date="2017-04-27T15:39:00Z"/>
          <w:rFonts w:ascii="MS Gothic" w:eastAsia="MS Gothic" w:hAnsi="MS Gothic" w:cs="MS Gothic"/>
          <w:bCs/>
          <w:lang w:val="en-GB"/>
        </w:rPr>
      </w:pPr>
      <w:proofErr w:type="spellStart"/>
      <w:r w:rsidRPr="005D6933">
        <w:rPr>
          <w:bCs/>
          <w:lang w:val="en-GB"/>
        </w:rPr>
        <w:t>Hemorrhages</w:t>
      </w:r>
      <w:proofErr w:type="spellEnd"/>
      <w:r w:rsidRPr="005D6933">
        <w:rPr>
          <w:rFonts w:ascii="MS Gothic" w:eastAsia="MS Gothic" w:hAnsi="MS Gothic" w:cs="MS Gothic" w:hint="eastAsia"/>
          <w:bCs/>
          <w:lang w:val="en-GB"/>
        </w:rPr>
        <w:t> </w:t>
      </w:r>
    </w:p>
    <w:p w14:paraId="6B73B35D" w14:textId="77777777" w:rsidR="004A5A2A" w:rsidRPr="005D6933" w:rsidRDefault="004A5A2A" w:rsidP="005D6933">
      <w:pPr>
        <w:pStyle w:val="AppendixHead"/>
        <w:spacing w:line="240" w:lineRule="auto"/>
        <w:contextualSpacing/>
        <w:rPr>
          <w:bCs/>
          <w:lang w:val="en-GB"/>
        </w:rPr>
      </w:pPr>
    </w:p>
    <w:p w14:paraId="1A8AA85B" w14:textId="77777777" w:rsidR="004A5A2A" w:rsidRDefault="005D6933" w:rsidP="005D6933">
      <w:pPr>
        <w:pStyle w:val="AppendixHead"/>
        <w:spacing w:line="240" w:lineRule="auto"/>
        <w:contextualSpacing/>
        <w:rPr>
          <w:ins w:id="399" w:author="Microsoft Office User" w:date="2017-04-27T15:39:00Z"/>
          <w:bCs/>
          <w:lang w:val="en-GB"/>
        </w:rPr>
      </w:pPr>
      <w:r w:rsidRPr="005D6933">
        <w:rPr>
          <w:lang w:val="en-GB"/>
        </w:rPr>
        <w:t xml:space="preserve">39. </w:t>
      </w:r>
      <w:r w:rsidRPr="005D6933">
        <w:rPr>
          <w:bCs/>
          <w:lang w:val="en-GB"/>
        </w:rPr>
        <w:t xml:space="preserve">Are there any retinal haemorrhages present? </w:t>
      </w:r>
      <w:del w:id="400" w:author="Microsoft Office User" w:date="2017-04-27T15:39:00Z">
        <w:r w:rsidRPr="005D6933" w:rsidDel="004A5A2A">
          <w:rPr>
            <w:bCs/>
            <w:lang w:val="en-GB"/>
          </w:rPr>
          <w:delText xml:space="preserve">* </w:delText>
        </w:r>
      </w:del>
    </w:p>
    <w:p w14:paraId="4178FABE" w14:textId="54695C36" w:rsidR="005D6933" w:rsidRDefault="005D6933" w:rsidP="005D6933">
      <w:pPr>
        <w:pStyle w:val="AppendixHead"/>
        <w:spacing w:line="240" w:lineRule="auto"/>
        <w:contextualSpacing/>
        <w:rPr>
          <w:ins w:id="401" w:author="Microsoft Office User" w:date="2017-04-27T15:39:00Z"/>
          <w:i/>
          <w:iCs/>
          <w:lang w:val="en-GB"/>
        </w:rPr>
      </w:pPr>
      <w:r w:rsidRPr="005D6933">
        <w:rPr>
          <w:i/>
          <w:iCs/>
          <w:lang w:val="en-GB"/>
        </w:rPr>
        <w:t xml:space="preserve">Mark only one oval. </w:t>
      </w:r>
    </w:p>
    <w:p w14:paraId="69036373" w14:textId="77777777" w:rsidR="004A5A2A" w:rsidRPr="005D6933" w:rsidRDefault="004A5A2A" w:rsidP="005D6933">
      <w:pPr>
        <w:pStyle w:val="AppendixHead"/>
        <w:spacing w:line="240" w:lineRule="auto"/>
        <w:contextualSpacing/>
        <w:rPr>
          <w:lang w:val="en-GB"/>
        </w:rPr>
      </w:pPr>
    </w:p>
    <w:p w14:paraId="5938199F"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9E8177F" wp14:editId="37DA3CFA">
            <wp:extent cx="307975" cy="18669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definitely</w:t>
      </w:r>
    </w:p>
    <w:p w14:paraId="583BD75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A62147E" wp14:editId="2FB8FF2A">
            <wp:extent cx="307975" cy="18669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r w:rsidRPr="005D6933">
        <w:rPr>
          <w:rFonts w:ascii="MS Gothic" w:eastAsia="MS Gothic" w:hAnsi="MS Gothic" w:cs="MS Gothic" w:hint="eastAsia"/>
          <w:lang w:val="en-GB"/>
        </w:rPr>
        <w:t> </w:t>
      </w:r>
    </w:p>
    <w:p w14:paraId="0AC19BCC" w14:textId="77777777" w:rsidR="005D6933" w:rsidRPr="005D6933" w:rsidRDefault="005D6933" w:rsidP="005D6933">
      <w:pPr>
        <w:pStyle w:val="AppendixHead"/>
        <w:spacing w:line="240" w:lineRule="auto"/>
        <w:contextualSpacing/>
        <w:rPr>
          <w:i/>
          <w:iCs/>
          <w:lang w:val="en-GB"/>
        </w:rPr>
      </w:pPr>
      <w:r w:rsidRPr="005D6933">
        <w:rPr>
          <w:noProof/>
          <w:lang w:val="en-GB" w:eastAsia="en-GB"/>
        </w:rPr>
        <w:drawing>
          <wp:inline distT="0" distB="0" distL="0" distR="0" wp14:anchorId="6721BC7B" wp14:editId="1448ACCD">
            <wp:extent cx="307975" cy="18669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Skip to question 40. </w:t>
      </w:r>
    </w:p>
    <w:p w14:paraId="40829D80" w14:textId="77777777" w:rsidR="005D6933" w:rsidRPr="005D6933" w:rsidRDefault="005D6933" w:rsidP="005D6933">
      <w:pPr>
        <w:pStyle w:val="AppendixHead"/>
        <w:spacing w:line="240" w:lineRule="auto"/>
        <w:contextualSpacing/>
        <w:rPr>
          <w:i/>
          <w:iCs/>
          <w:lang w:val="en-GB"/>
        </w:rPr>
      </w:pPr>
    </w:p>
    <w:p w14:paraId="6DE120C6" w14:textId="77777777" w:rsidR="005D6933" w:rsidRPr="005D6933" w:rsidRDefault="005D6933" w:rsidP="005D6933">
      <w:pPr>
        <w:pStyle w:val="AppendixHead"/>
        <w:spacing w:line="240" w:lineRule="auto"/>
        <w:contextualSpacing/>
        <w:rPr>
          <w:lang w:val="en-GB"/>
        </w:rPr>
      </w:pPr>
    </w:p>
    <w:p w14:paraId="70B32DA2" w14:textId="77777777" w:rsidR="005D6933" w:rsidRDefault="005D6933" w:rsidP="005D6933">
      <w:pPr>
        <w:pStyle w:val="AppendixHead"/>
        <w:spacing w:line="240" w:lineRule="auto"/>
        <w:contextualSpacing/>
        <w:rPr>
          <w:ins w:id="402" w:author="Microsoft Office User" w:date="2017-04-27T15:39:00Z"/>
          <w:rFonts w:ascii="MS Gothic" w:eastAsia="MS Gothic" w:hAnsi="MS Gothic" w:cs="MS Gothic"/>
          <w:bCs/>
          <w:lang w:val="en-GB"/>
        </w:rPr>
      </w:pPr>
      <w:r w:rsidRPr="005D6933">
        <w:rPr>
          <w:bCs/>
          <w:lang w:val="en-GB"/>
        </w:rPr>
        <w:lastRenderedPageBreak/>
        <w:t>Neovascularisation/Vasculitis</w:t>
      </w:r>
      <w:r w:rsidRPr="005D6933">
        <w:rPr>
          <w:rFonts w:ascii="MS Gothic" w:eastAsia="MS Gothic" w:hAnsi="MS Gothic" w:cs="MS Gothic" w:hint="eastAsia"/>
          <w:bCs/>
          <w:lang w:val="en-GB"/>
        </w:rPr>
        <w:t> </w:t>
      </w:r>
    </w:p>
    <w:p w14:paraId="420B18D4" w14:textId="77777777" w:rsidR="004A5A2A" w:rsidRPr="005D6933" w:rsidRDefault="004A5A2A" w:rsidP="005D6933">
      <w:pPr>
        <w:pStyle w:val="AppendixHead"/>
        <w:spacing w:line="240" w:lineRule="auto"/>
        <w:contextualSpacing/>
        <w:rPr>
          <w:bCs/>
          <w:lang w:val="en-GB"/>
        </w:rPr>
      </w:pPr>
    </w:p>
    <w:p w14:paraId="24EA9AA9" w14:textId="3EC465FE" w:rsidR="005D6933" w:rsidRPr="005D6933" w:rsidRDefault="005D6933" w:rsidP="005D6933">
      <w:pPr>
        <w:pStyle w:val="AppendixHead"/>
        <w:spacing w:line="240" w:lineRule="auto"/>
        <w:contextualSpacing/>
        <w:rPr>
          <w:lang w:val="en-GB"/>
        </w:rPr>
      </w:pPr>
      <w:r w:rsidRPr="005D6933">
        <w:rPr>
          <w:lang w:val="en-GB"/>
        </w:rPr>
        <w:t xml:space="preserve">40. </w:t>
      </w:r>
      <w:r w:rsidRPr="005D6933">
        <w:rPr>
          <w:bCs/>
          <w:lang w:val="en-GB"/>
        </w:rPr>
        <w:t xml:space="preserve">Is there any evidence of neovascularisation? </w:t>
      </w:r>
      <w:del w:id="403" w:author="Microsoft Office User" w:date="2017-04-27T15:39:00Z">
        <w:r w:rsidRPr="005D6933" w:rsidDel="004A5A2A">
          <w:rPr>
            <w:bCs/>
            <w:lang w:val="en-GB"/>
          </w:rPr>
          <w:delText xml:space="preserve">* </w:delText>
        </w:r>
      </w:del>
    </w:p>
    <w:p w14:paraId="573C1425" w14:textId="77777777" w:rsidR="005D6933" w:rsidRDefault="005D6933" w:rsidP="005D6933">
      <w:pPr>
        <w:pStyle w:val="AppendixHead"/>
        <w:spacing w:line="240" w:lineRule="auto"/>
        <w:contextualSpacing/>
        <w:rPr>
          <w:ins w:id="404" w:author="Microsoft Office User" w:date="2017-04-27T15:39:00Z"/>
          <w:i/>
          <w:iCs/>
          <w:lang w:val="en-GB"/>
        </w:rPr>
      </w:pPr>
      <w:r w:rsidRPr="005D6933">
        <w:rPr>
          <w:i/>
          <w:iCs/>
          <w:lang w:val="en-GB"/>
        </w:rPr>
        <w:t xml:space="preserve">Tick all that apply. </w:t>
      </w:r>
    </w:p>
    <w:p w14:paraId="0F89871C" w14:textId="77777777" w:rsidR="004A5A2A" w:rsidRPr="005D6933" w:rsidRDefault="004A5A2A" w:rsidP="005D6933">
      <w:pPr>
        <w:pStyle w:val="AppendixHead"/>
        <w:spacing w:line="240" w:lineRule="auto"/>
        <w:contextualSpacing/>
        <w:rPr>
          <w:lang w:val="en-GB"/>
        </w:rPr>
      </w:pPr>
    </w:p>
    <w:p w14:paraId="36DDA59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31A0073" wp14:editId="57901CA9">
            <wp:extent cx="307975" cy="18669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Definite New vessels at the disc </w:t>
      </w:r>
    </w:p>
    <w:p w14:paraId="7027272A"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EA853EA" wp14:editId="2AA80DA7">
            <wp:extent cx="307975" cy="18669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Definite New vessels elsewhere </w:t>
      </w:r>
    </w:p>
    <w:p w14:paraId="291659C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C208AC0" wp14:editId="57779B60">
            <wp:extent cx="307975" cy="18669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Questionable New vessels elsewhere </w:t>
      </w:r>
    </w:p>
    <w:p w14:paraId="597E701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290917C" wp14:editId="1F2A1332">
            <wp:extent cx="307975" cy="18669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None </w:t>
      </w:r>
    </w:p>
    <w:p w14:paraId="629E4166" w14:textId="77777777" w:rsidR="005D6933" w:rsidRPr="005D6933" w:rsidRDefault="005D6933" w:rsidP="005D6933">
      <w:pPr>
        <w:pStyle w:val="AppendixHead"/>
        <w:spacing w:line="240" w:lineRule="auto"/>
        <w:contextualSpacing/>
        <w:rPr>
          <w:lang w:val="en-GB"/>
        </w:rPr>
      </w:pPr>
    </w:p>
    <w:p w14:paraId="1ABC48F9" w14:textId="77777777" w:rsidR="00783889" w:rsidRDefault="005D6933" w:rsidP="005D6933">
      <w:pPr>
        <w:pStyle w:val="AppendixHead"/>
        <w:spacing w:line="240" w:lineRule="auto"/>
        <w:contextualSpacing/>
        <w:rPr>
          <w:ins w:id="405" w:author="Microsoft Office User" w:date="2017-04-27T15:39:00Z"/>
          <w:bCs/>
          <w:lang w:val="en-GB"/>
        </w:rPr>
      </w:pPr>
      <w:r w:rsidRPr="005D6933">
        <w:rPr>
          <w:lang w:val="en-GB"/>
        </w:rPr>
        <w:t xml:space="preserve">41. </w:t>
      </w:r>
      <w:r w:rsidRPr="005D6933">
        <w:rPr>
          <w:bCs/>
          <w:lang w:val="en-GB"/>
        </w:rPr>
        <w:t xml:space="preserve">Is there any evidence of retinal vasculitis? </w:t>
      </w:r>
    </w:p>
    <w:p w14:paraId="6C3FBE3E" w14:textId="44483D3E" w:rsidR="005D6933" w:rsidRDefault="005D6933" w:rsidP="005D6933">
      <w:pPr>
        <w:pStyle w:val="AppendixHead"/>
        <w:spacing w:line="240" w:lineRule="auto"/>
        <w:contextualSpacing/>
        <w:rPr>
          <w:ins w:id="406" w:author="Microsoft Office User" w:date="2017-04-27T15:39:00Z"/>
          <w:i/>
          <w:iCs/>
          <w:lang w:val="en-GB"/>
        </w:rPr>
      </w:pPr>
      <w:r w:rsidRPr="005D6933">
        <w:rPr>
          <w:i/>
          <w:iCs/>
          <w:lang w:val="en-GB"/>
        </w:rPr>
        <w:t xml:space="preserve">Mark only one oval. </w:t>
      </w:r>
    </w:p>
    <w:p w14:paraId="226243A0" w14:textId="77777777" w:rsidR="00783889" w:rsidRPr="005D6933" w:rsidRDefault="00783889" w:rsidP="005D6933">
      <w:pPr>
        <w:pStyle w:val="AppendixHead"/>
        <w:spacing w:line="240" w:lineRule="auto"/>
        <w:contextualSpacing/>
        <w:rPr>
          <w:lang w:val="en-GB"/>
        </w:rPr>
      </w:pPr>
    </w:p>
    <w:p w14:paraId="647248B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2C2F3424" wp14:editId="29F00DCA">
            <wp:extent cx="307975" cy="18669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Yes, definitely </w:t>
      </w:r>
    </w:p>
    <w:p w14:paraId="0F5C2F1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94DC782" wp14:editId="37EBD138">
            <wp:extent cx="307975" cy="18669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questionably</w:t>
      </w:r>
    </w:p>
    <w:p w14:paraId="5E86FE9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CC62915" wp14:editId="0922FF5F">
            <wp:extent cx="307975" cy="18669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p>
    <w:p w14:paraId="7BE29989" w14:textId="77777777" w:rsidR="005D6933" w:rsidRPr="005D6933" w:rsidRDefault="005D6933" w:rsidP="005D6933">
      <w:pPr>
        <w:pStyle w:val="AppendixHead"/>
        <w:contextualSpacing/>
        <w:rPr>
          <w:lang w:val="en-GB"/>
        </w:rPr>
      </w:pPr>
    </w:p>
    <w:p w14:paraId="2EC90B45" w14:textId="77777777" w:rsidR="00783889" w:rsidRDefault="005D6933" w:rsidP="005D6933">
      <w:pPr>
        <w:pStyle w:val="AppendixHead"/>
        <w:contextualSpacing/>
        <w:rPr>
          <w:ins w:id="407" w:author="Microsoft Office User" w:date="2017-04-27T15:39:00Z"/>
          <w:lang w:val="en-GB"/>
        </w:rPr>
      </w:pPr>
      <w:r w:rsidRPr="005D6933">
        <w:rPr>
          <w:lang w:val="en-GB"/>
        </w:rPr>
        <w:br w:type="page"/>
      </w:r>
    </w:p>
    <w:p w14:paraId="416FAC0F" w14:textId="77777777" w:rsidR="00783889" w:rsidRDefault="00783889" w:rsidP="005D6933">
      <w:pPr>
        <w:pStyle w:val="AppendixHead"/>
        <w:contextualSpacing/>
        <w:rPr>
          <w:ins w:id="408" w:author="Microsoft Office User" w:date="2017-04-27T15:39:00Z"/>
          <w:lang w:val="en-GB"/>
        </w:rPr>
      </w:pPr>
    </w:p>
    <w:p w14:paraId="3F290811" w14:textId="71C22E1B" w:rsidR="005D6933" w:rsidRPr="005D6933" w:rsidRDefault="005D6933" w:rsidP="005D6933">
      <w:pPr>
        <w:pStyle w:val="AppendixHead"/>
        <w:contextualSpacing/>
        <w:rPr>
          <w:lang w:val="en-GB"/>
        </w:rPr>
      </w:pPr>
      <w:r w:rsidRPr="005D6933">
        <w:rPr>
          <w:bCs/>
          <w:lang w:val="en-GB"/>
        </w:rPr>
        <w:t xml:space="preserve">Incidental retinal findings </w:t>
      </w:r>
    </w:p>
    <w:p w14:paraId="24275236"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1EAB92FD" wp14:editId="3732C595">
            <wp:extent cx="5026910" cy="4229100"/>
            <wp:effectExtent l="0" t="0" r="2540" b="0"/>
            <wp:docPr id="672" name="Picture 672" descr="M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My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043"/>
                    <a:stretch/>
                  </pic:blipFill>
                  <pic:spPr bwMode="auto">
                    <a:xfrm>
                      <a:off x="0" y="0"/>
                      <a:ext cx="5056607" cy="4254084"/>
                    </a:xfrm>
                    <a:prstGeom prst="rect">
                      <a:avLst/>
                    </a:prstGeom>
                    <a:noFill/>
                    <a:ln>
                      <a:noFill/>
                    </a:ln>
                    <a:extLst>
                      <a:ext uri="{53640926-AAD7-44D8-BBD7-CCE9431645EC}">
                        <a14:shadowObscured xmlns:a14="http://schemas.microsoft.com/office/drawing/2010/main"/>
                      </a:ext>
                    </a:extLst>
                  </pic:spPr>
                </pic:pic>
              </a:graphicData>
            </a:graphic>
          </wp:inline>
        </w:drawing>
      </w:r>
    </w:p>
    <w:p w14:paraId="1389B9E3" w14:textId="77777777" w:rsidR="005D6933" w:rsidRPr="005D6933" w:rsidRDefault="005D6933" w:rsidP="005D6933">
      <w:pPr>
        <w:pStyle w:val="AppendixHead"/>
        <w:contextualSpacing/>
        <w:rPr>
          <w:lang w:val="en-GB"/>
        </w:rPr>
      </w:pPr>
    </w:p>
    <w:p w14:paraId="25ACEBE5" w14:textId="77777777" w:rsidR="005D6933" w:rsidRPr="005D6933" w:rsidRDefault="005D6933" w:rsidP="005D6933">
      <w:pPr>
        <w:pStyle w:val="AppendixHead"/>
        <w:contextualSpacing/>
        <w:rPr>
          <w:lang w:val="en-GB"/>
        </w:rPr>
      </w:pPr>
      <w:r w:rsidRPr="005D6933">
        <w:rPr>
          <w:noProof/>
          <w:lang w:val="en-GB" w:eastAsia="en-GB"/>
        </w:rPr>
        <w:lastRenderedPageBreak/>
        <w:drawing>
          <wp:inline distT="0" distB="0" distL="0" distR="0" wp14:anchorId="31D2BE85" wp14:editId="7CE3C28A">
            <wp:extent cx="4961859" cy="3400066"/>
            <wp:effectExtent l="0" t="0" r="0" b="3810"/>
            <wp:docPr id="673" name="Picture 673" descr="per%20dru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per%20drusen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1442" cy="3420337"/>
                    </a:xfrm>
                    <a:prstGeom prst="rect">
                      <a:avLst/>
                    </a:prstGeom>
                    <a:noFill/>
                    <a:ln>
                      <a:noFill/>
                    </a:ln>
                  </pic:spPr>
                </pic:pic>
              </a:graphicData>
            </a:graphic>
          </wp:inline>
        </w:drawing>
      </w:r>
    </w:p>
    <w:p w14:paraId="75E26D08" w14:textId="77777777" w:rsidR="005D6933" w:rsidRPr="005D6933" w:rsidRDefault="005D6933" w:rsidP="005D6933">
      <w:pPr>
        <w:pStyle w:val="AppendixHead"/>
        <w:contextualSpacing/>
        <w:rPr>
          <w:lang w:val="en-GB"/>
        </w:rPr>
      </w:pPr>
    </w:p>
    <w:p w14:paraId="0A7DB8A1" w14:textId="77777777" w:rsidR="005D6933" w:rsidRPr="005D6933" w:rsidRDefault="005D6933" w:rsidP="005D6933">
      <w:pPr>
        <w:pStyle w:val="AppendixHead"/>
        <w:contextualSpacing/>
        <w:rPr>
          <w:lang w:val="en-GB"/>
        </w:rPr>
      </w:pPr>
      <w:r w:rsidRPr="005D6933">
        <w:rPr>
          <w:lang w:val="en-GB"/>
        </w:rPr>
        <w:t xml:space="preserve"> Snail Trail Degeneration</w:t>
      </w:r>
      <w:r w:rsidRPr="005D6933">
        <w:rPr>
          <w:noProof/>
          <w:lang w:val="en-GB" w:eastAsia="en-GB"/>
        </w:rPr>
        <w:drawing>
          <wp:inline distT="0" distB="0" distL="0" distR="0" wp14:anchorId="48AB1A40" wp14:editId="671AD54D">
            <wp:extent cx="4851609" cy="3291536"/>
            <wp:effectExtent l="0" t="0" r="0" b="10795"/>
            <wp:docPr id="674" name="Picture 674" descr="s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snail.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9805"/>
                    <a:stretch/>
                  </pic:blipFill>
                  <pic:spPr bwMode="auto">
                    <a:xfrm>
                      <a:off x="0" y="0"/>
                      <a:ext cx="4895352" cy="3321213"/>
                    </a:xfrm>
                    <a:prstGeom prst="rect">
                      <a:avLst/>
                    </a:prstGeom>
                    <a:noFill/>
                    <a:ln>
                      <a:noFill/>
                    </a:ln>
                    <a:extLst>
                      <a:ext uri="{53640926-AAD7-44D8-BBD7-CCE9431645EC}">
                        <a14:shadowObscured xmlns:a14="http://schemas.microsoft.com/office/drawing/2010/main"/>
                      </a:ext>
                    </a:extLst>
                  </pic:spPr>
                </pic:pic>
              </a:graphicData>
            </a:graphic>
          </wp:inline>
        </w:drawing>
      </w:r>
    </w:p>
    <w:p w14:paraId="1420C18C" w14:textId="77777777" w:rsidR="005D6933" w:rsidRPr="005D6933" w:rsidRDefault="005D6933" w:rsidP="005D6933">
      <w:pPr>
        <w:pStyle w:val="AppendixHead"/>
        <w:contextualSpacing/>
        <w:rPr>
          <w:lang w:val="en-GB"/>
        </w:rPr>
      </w:pPr>
    </w:p>
    <w:p w14:paraId="742884CD" w14:textId="77777777" w:rsidR="00783889" w:rsidRDefault="00783889" w:rsidP="005D6933">
      <w:pPr>
        <w:pStyle w:val="AppendixHead"/>
        <w:contextualSpacing/>
        <w:rPr>
          <w:ins w:id="409" w:author="Microsoft Office User" w:date="2017-04-27T15:39:00Z"/>
          <w:lang w:val="en-GB"/>
        </w:rPr>
      </w:pPr>
    </w:p>
    <w:p w14:paraId="517BA601" w14:textId="77777777" w:rsidR="00783889" w:rsidRDefault="00783889" w:rsidP="005D6933">
      <w:pPr>
        <w:pStyle w:val="AppendixHead"/>
        <w:contextualSpacing/>
        <w:rPr>
          <w:ins w:id="410" w:author="Microsoft Office User" w:date="2017-04-27T15:39:00Z"/>
          <w:lang w:val="en-GB"/>
        </w:rPr>
      </w:pPr>
    </w:p>
    <w:p w14:paraId="47ADCF28" w14:textId="77777777" w:rsidR="005D6933" w:rsidRPr="005D6933" w:rsidRDefault="005D6933" w:rsidP="005D6933">
      <w:pPr>
        <w:pStyle w:val="AppendixHead"/>
        <w:contextualSpacing/>
        <w:rPr>
          <w:lang w:val="en-GB"/>
        </w:rPr>
      </w:pPr>
      <w:r w:rsidRPr="005D6933">
        <w:rPr>
          <w:lang w:val="en-GB"/>
        </w:rPr>
        <w:lastRenderedPageBreak/>
        <w:t>Image No 4</w:t>
      </w:r>
    </w:p>
    <w:p w14:paraId="71F10D51" w14:textId="77777777" w:rsidR="005D6933" w:rsidRPr="005D6933" w:rsidRDefault="005D6933" w:rsidP="005D6933">
      <w:pPr>
        <w:pStyle w:val="AppendixHead"/>
        <w:contextualSpacing/>
        <w:rPr>
          <w:lang w:val="en-GB"/>
        </w:rPr>
      </w:pPr>
    </w:p>
    <w:p w14:paraId="4798C9D2" w14:textId="77777777" w:rsidR="005D6933" w:rsidRPr="005D6933" w:rsidRDefault="005D6933" w:rsidP="005D6933">
      <w:pPr>
        <w:pStyle w:val="AppendixHead"/>
        <w:contextualSpacing/>
        <w:rPr>
          <w:lang w:val="en-GB"/>
        </w:rPr>
      </w:pPr>
      <w:r w:rsidRPr="005D6933">
        <w:rPr>
          <w:noProof/>
          <w:lang w:val="en-GB" w:eastAsia="en-GB"/>
        </w:rPr>
        <w:drawing>
          <wp:inline distT="0" distB="0" distL="0" distR="0" wp14:anchorId="0B75D2D4" wp14:editId="4225B90D">
            <wp:extent cx="3989070" cy="3206750"/>
            <wp:effectExtent l="0" t="0" r="0" b="0"/>
            <wp:docPr id="705" name="Picture 705" descr="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No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9070" cy="3206750"/>
                    </a:xfrm>
                    <a:prstGeom prst="rect">
                      <a:avLst/>
                    </a:prstGeom>
                    <a:noFill/>
                    <a:ln>
                      <a:noFill/>
                    </a:ln>
                  </pic:spPr>
                </pic:pic>
              </a:graphicData>
            </a:graphic>
          </wp:inline>
        </w:drawing>
      </w:r>
    </w:p>
    <w:p w14:paraId="4B835E9F" w14:textId="77777777" w:rsidR="005D6933" w:rsidRPr="005D6933" w:rsidRDefault="005D6933" w:rsidP="005D6933">
      <w:pPr>
        <w:pStyle w:val="AppendixHead"/>
        <w:contextualSpacing/>
        <w:rPr>
          <w:lang w:val="en-GB"/>
        </w:rPr>
      </w:pPr>
    </w:p>
    <w:p w14:paraId="09D1D1BB" w14:textId="77777777" w:rsidR="005D6933" w:rsidRPr="005D6933" w:rsidRDefault="005D6933" w:rsidP="005D6933">
      <w:pPr>
        <w:pStyle w:val="AppendixHead"/>
        <w:contextualSpacing/>
        <w:rPr>
          <w:lang w:val="en-GB"/>
        </w:rPr>
      </w:pPr>
    </w:p>
    <w:p w14:paraId="5167AFD9" w14:textId="77777777" w:rsidR="005D6933" w:rsidRPr="005D6933" w:rsidDel="00783889" w:rsidRDefault="005D6933" w:rsidP="005D6933">
      <w:pPr>
        <w:pStyle w:val="AppendixHead"/>
        <w:contextualSpacing/>
        <w:rPr>
          <w:del w:id="411" w:author="Microsoft Office User" w:date="2017-04-27T15:39:00Z"/>
          <w:lang w:val="en-GB"/>
        </w:rPr>
      </w:pPr>
    </w:p>
    <w:p w14:paraId="11D20B86" w14:textId="77777777" w:rsidR="005D6933" w:rsidRPr="005D6933" w:rsidDel="00783889" w:rsidRDefault="005D6933" w:rsidP="005D6933">
      <w:pPr>
        <w:pStyle w:val="AppendixHead"/>
        <w:contextualSpacing/>
        <w:rPr>
          <w:del w:id="412" w:author="Microsoft Office User" w:date="2017-04-27T15:39:00Z"/>
          <w:lang w:val="en-GB"/>
        </w:rPr>
      </w:pPr>
    </w:p>
    <w:p w14:paraId="4210D88A" w14:textId="77777777" w:rsidR="005D6933" w:rsidRPr="005D6933" w:rsidRDefault="005D6933" w:rsidP="005D6933">
      <w:pPr>
        <w:pStyle w:val="AppendixHead"/>
        <w:contextualSpacing/>
        <w:rPr>
          <w:lang w:val="en-GB"/>
        </w:rPr>
      </w:pPr>
    </w:p>
    <w:p w14:paraId="59ED5556" w14:textId="77777777" w:rsidR="00783889" w:rsidRDefault="005D6933" w:rsidP="005D6933">
      <w:pPr>
        <w:pStyle w:val="AppendixHead"/>
        <w:spacing w:line="240" w:lineRule="auto"/>
        <w:contextualSpacing/>
        <w:rPr>
          <w:ins w:id="413" w:author="Microsoft Office User" w:date="2017-04-27T15:39:00Z"/>
          <w:bCs/>
          <w:lang w:val="en-GB"/>
        </w:rPr>
      </w:pPr>
      <w:r w:rsidRPr="005D6933">
        <w:rPr>
          <w:lang w:val="en-GB"/>
        </w:rPr>
        <w:t xml:space="preserve">42. </w:t>
      </w:r>
      <w:r w:rsidRPr="005D6933">
        <w:rPr>
          <w:bCs/>
          <w:lang w:val="en-GB"/>
        </w:rPr>
        <w:t xml:space="preserve">Are any of these findings visible on the retina? </w:t>
      </w:r>
      <w:del w:id="414" w:author="Microsoft Office User" w:date="2017-04-27T15:39:00Z">
        <w:r w:rsidRPr="005D6933" w:rsidDel="00783889">
          <w:rPr>
            <w:bCs/>
            <w:lang w:val="en-GB"/>
          </w:rPr>
          <w:delText xml:space="preserve">* </w:delText>
        </w:r>
      </w:del>
    </w:p>
    <w:p w14:paraId="1B4FFD34" w14:textId="0819A90F" w:rsidR="005D6933" w:rsidRDefault="005D6933" w:rsidP="005D6933">
      <w:pPr>
        <w:pStyle w:val="AppendixHead"/>
        <w:spacing w:line="240" w:lineRule="auto"/>
        <w:contextualSpacing/>
        <w:rPr>
          <w:ins w:id="415" w:author="Microsoft Office User" w:date="2017-04-27T15:40:00Z"/>
          <w:i/>
          <w:iCs/>
          <w:lang w:val="en-GB"/>
        </w:rPr>
      </w:pPr>
      <w:r w:rsidRPr="005D6933">
        <w:rPr>
          <w:i/>
          <w:iCs/>
          <w:lang w:val="en-GB"/>
        </w:rPr>
        <w:t xml:space="preserve">Tick all that apply. </w:t>
      </w:r>
    </w:p>
    <w:p w14:paraId="5B774831" w14:textId="77777777" w:rsidR="00783889" w:rsidRPr="005D6933" w:rsidRDefault="00783889" w:rsidP="005D6933">
      <w:pPr>
        <w:pStyle w:val="AppendixHead"/>
        <w:spacing w:line="240" w:lineRule="auto"/>
        <w:contextualSpacing/>
        <w:rPr>
          <w:lang w:val="en-GB"/>
        </w:rPr>
      </w:pPr>
    </w:p>
    <w:p w14:paraId="66B169E9"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C38FDBE" wp14:editId="716B2994">
            <wp:extent cx="307975" cy="18669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Peripheral </w:t>
      </w:r>
      <w:proofErr w:type="spellStart"/>
      <w:r w:rsidRPr="005D6933">
        <w:rPr>
          <w:lang w:val="en-GB"/>
        </w:rPr>
        <w:t>drusen</w:t>
      </w:r>
      <w:proofErr w:type="spellEnd"/>
      <w:r w:rsidRPr="005D6933">
        <w:rPr>
          <w:rFonts w:ascii="MS Gothic" w:eastAsia="MS Gothic" w:hAnsi="MS Gothic" w:cs="MS Gothic" w:hint="eastAsia"/>
          <w:lang w:val="en-GB"/>
        </w:rPr>
        <w:t> </w:t>
      </w:r>
    </w:p>
    <w:p w14:paraId="3F390E6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726FE83" wp14:editId="6DFEC938">
            <wp:extent cx="307975" cy="18669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Myelinated nerve fibres</w:t>
      </w:r>
      <w:r w:rsidRPr="005D6933">
        <w:rPr>
          <w:rFonts w:ascii="MS Gothic" w:eastAsia="MS Gothic" w:hAnsi="MS Gothic" w:cs="MS Gothic" w:hint="eastAsia"/>
          <w:lang w:val="en-GB"/>
        </w:rPr>
        <w:t> </w:t>
      </w:r>
    </w:p>
    <w:p w14:paraId="0AEB2BF7"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27A5D2E" wp14:editId="0B55A706">
            <wp:extent cx="307975" cy="18669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Snail Trail</w:t>
      </w:r>
      <w:r w:rsidRPr="005D6933">
        <w:rPr>
          <w:rFonts w:ascii="MS Gothic" w:eastAsia="MS Gothic" w:hAnsi="MS Gothic" w:cs="MS Gothic" w:hint="eastAsia"/>
          <w:lang w:val="en-GB"/>
        </w:rPr>
        <w:t> </w:t>
      </w:r>
    </w:p>
    <w:p w14:paraId="3D789943" w14:textId="77777777" w:rsidR="00E64C71" w:rsidRDefault="005D6933" w:rsidP="005D6933">
      <w:pPr>
        <w:pStyle w:val="AppendixHead"/>
        <w:spacing w:line="240" w:lineRule="auto"/>
        <w:contextualSpacing/>
        <w:rPr>
          <w:ins w:id="416" w:author="Microsoft Office User" w:date="2017-04-27T15:43:00Z"/>
          <w:lang w:val="en-GB"/>
        </w:rPr>
      </w:pPr>
      <w:r w:rsidRPr="005D6933">
        <w:rPr>
          <w:noProof/>
          <w:lang w:val="en-GB" w:eastAsia="en-GB"/>
        </w:rPr>
        <w:drawing>
          <wp:inline distT="0" distB="0" distL="0" distR="0" wp14:anchorId="6FF54793" wp14:editId="2FC7CDA9">
            <wp:extent cx="307975" cy="18669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Similar appearance to image 4 </w:t>
      </w:r>
    </w:p>
    <w:p w14:paraId="7B025754" w14:textId="676032B6" w:rsidR="005D6933" w:rsidRPr="005D6933" w:rsidRDefault="00E64C71" w:rsidP="005D6933">
      <w:pPr>
        <w:pStyle w:val="AppendixHead"/>
        <w:spacing w:line="240" w:lineRule="auto"/>
        <w:contextualSpacing/>
        <w:rPr>
          <w:lang w:val="en-GB"/>
        </w:rPr>
      </w:pPr>
      <w:ins w:id="417" w:author="Microsoft Office User" w:date="2017-04-27T15:44:00Z">
        <w:r w:rsidRPr="005D6933">
          <w:rPr>
            <w:noProof/>
            <w:lang w:val="en-GB" w:eastAsia="en-GB"/>
          </w:rPr>
          <w:drawing>
            <wp:inline distT="0" distB="0" distL="0" distR="0" wp14:anchorId="70864E73" wp14:editId="6B7C85EA">
              <wp:extent cx="307975" cy="186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r>
      </w:ins>
      <w:r w:rsidR="005D6933" w:rsidRPr="005D6933">
        <w:rPr>
          <w:lang w:val="en-GB"/>
        </w:rPr>
        <w:t xml:space="preserve">No </w:t>
      </w:r>
    </w:p>
    <w:p w14:paraId="23DD1EF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F299E98" wp14:editId="1AB5EAAA">
            <wp:extent cx="307975" cy="18669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Other: ___________________</w:t>
      </w:r>
    </w:p>
    <w:p w14:paraId="74FA91EB" w14:textId="77777777" w:rsidR="005D6933" w:rsidRPr="005D6933" w:rsidRDefault="005D6933" w:rsidP="005D6933">
      <w:pPr>
        <w:pStyle w:val="AppendixHead"/>
        <w:spacing w:line="240" w:lineRule="auto"/>
        <w:contextualSpacing/>
        <w:rPr>
          <w:lang w:val="en-GB"/>
        </w:rPr>
      </w:pPr>
    </w:p>
    <w:p w14:paraId="4BBCE58C" w14:textId="77777777" w:rsidR="005D6933" w:rsidRPr="005D6933" w:rsidRDefault="005D6933" w:rsidP="005D6933">
      <w:pPr>
        <w:pStyle w:val="AppendixHead"/>
        <w:contextualSpacing/>
        <w:rPr>
          <w:bCs/>
          <w:lang w:val="en-GB"/>
        </w:rPr>
      </w:pPr>
      <w:r w:rsidRPr="005D6933">
        <w:rPr>
          <w:lang w:val="en-GB"/>
        </w:rPr>
        <w:br w:type="page"/>
      </w:r>
      <w:r w:rsidRPr="005D6933">
        <w:rPr>
          <w:bCs/>
          <w:lang w:val="en-GB"/>
        </w:rPr>
        <w:lastRenderedPageBreak/>
        <w:t>Macula</w:t>
      </w:r>
    </w:p>
    <w:p w14:paraId="28BF0B65" w14:textId="77777777" w:rsidR="005D6933" w:rsidRPr="005D6933" w:rsidRDefault="005D6933" w:rsidP="005D6933">
      <w:pPr>
        <w:pStyle w:val="AppendixHead"/>
        <w:contextualSpacing/>
        <w:rPr>
          <w:lang w:val="en-GB"/>
        </w:rPr>
      </w:pPr>
      <w:r w:rsidRPr="005D6933">
        <w:rPr>
          <w:bCs/>
          <w:lang w:val="en-GB"/>
        </w:rPr>
        <w:t xml:space="preserve"> </w:t>
      </w:r>
    </w:p>
    <w:p w14:paraId="4424EBDF" w14:textId="77777777" w:rsidR="005D6933" w:rsidRPr="005D6933" w:rsidRDefault="005D6933" w:rsidP="005D6933">
      <w:pPr>
        <w:pStyle w:val="AppendixHead"/>
        <w:spacing w:line="240" w:lineRule="auto"/>
        <w:contextualSpacing/>
        <w:rPr>
          <w:lang w:val="en-GB"/>
        </w:rPr>
      </w:pPr>
      <w:r w:rsidRPr="005D6933">
        <w:rPr>
          <w:bCs/>
          <w:noProof/>
          <w:lang w:val="en-GB" w:eastAsia="en-GB"/>
        </w:rPr>
        <w:drawing>
          <wp:inline distT="0" distB="0" distL="0" distR="0" wp14:anchorId="4FF82D23" wp14:editId="7EE86616">
            <wp:extent cx="5937250" cy="4770755"/>
            <wp:effectExtent l="0" t="0" r="6350" b="4445"/>
            <wp:docPr id="680" name="Picture 680" descr="mac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macul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0" cy="4770755"/>
                    </a:xfrm>
                    <a:prstGeom prst="rect">
                      <a:avLst/>
                    </a:prstGeom>
                    <a:noFill/>
                    <a:ln>
                      <a:noFill/>
                    </a:ln>
                  </pic:spPr>
                </pic:pic>
              </a:graphicData>
            </a:graphic>
          </wp:inline>
        </w:drawing>
      </w:r>
    </w:p>
    <w:p w14:paraId="57799D1B" w14:textId="77777777" w:rsidR="005D6933" w:rsidRPr="005D6933" w:rsidRDefault="005D6933" w:rsidP="005D6933">
      <w:pPr>
        <w:pStyle w:val="AppendixHead"/>
        <w:spacing w:line="240" w:lineRule="auto"/>
        <w:contextualSpacing/>
        <w:rPr>
          <w:lang w:val="en-GB"/>
        </w:rPr>
      </w:pPr>
    </w:p>
    <w:p w14:paraId="6F8CFF81" w14:textId="77777777" w:rsidR="005D6933" w:rsidRPr="005D6933" w:rsidRDefault="005D6933" w:rsidP="005D6933">
      <w:pPr>
        <w:pStyle w:val="AppendixHead"/>
        <w:spacing w:line="240" w:lineRule="auto"/>
        <w:contextualSpacing/>
        <w:rPr>
          <w:lang w:val="en-GB"/>
        </w:rPr>
      </w:pPr>
    </w:p>
    <w:p w14:paraId="0A19576F" w14:textId="77777777" w:rsidR="00783889" w:rsidRDefault="005D6933" w:rsidP="005D6933">
      <w:pPr>
        <w:pStyle w:val="AppendixHead"/>
        <w:spacing w:line="240" w:lineRule="auto"/>
        <w:contextualSpacing/>
        <w:rPr>
          <w:ins w:id="418" w:author="Microsoft Office User" w:date="2017-04-27T15:40:00Z"/>
          <w:bCs/>
          <w:lang w:val="en-GB"/>
        </w:rPr>
      </w:pPr>
      <w:r w:rsidRPr="005D6933">
        <w:rPr>
          <w:lang w:val="en-GB"/>
        </w:rPr>
        <w:t xml:space="preserve">43. </w:t>
      </w:r>
      <w:r w:rsidRPr="005D6933">
        <w:rPr>
          <w:bCs/>
          <w:lang w:val="en-GB"/>
        </w:rPr>
        <w:t xml:space="preserve">Which of the following can be seen? </w:t>
      </w:r>
    </w:p>
    <w:p w14:paraId="0F32EAE2" w14:textId="73688019" w:rsidR="005D6933" w:rsidRDefault="005D6933" w:rsidP="005D6933">
      <w:pPr>
        <w:pStyle w:val="AppendixHead"/>
        <w:spacing w:line="240" w:lineRule="auto"/>
        <w:contextualSpacing/>
        <w:rPr>
          <w:ins w:id="419" w:author="Microsoft Office User" w:date="2017-04-27T15:40:00Z"/>
          <w:i/>
          <w:iCs/>
          <w:lang w:val="en-GB"/>
        </w:rPr>
      </w:pPr>
      <w:r w:rsidRPr="005D6933">
        <w:rPr>
          <w:i/>
          <w:iCs/>
          <w:lang w:val="en-GB"/>
        </w:rPr>
        <w:t xml:space="preserve">Tick all that apply. </w:t>
      </w:r>
    </w:p>
    <w:p w14:paraId="5B275EEE" w14:textId="77777777" w:rsidR="00783889" w:rsidRPr="005D6933" w:rsidRDefault="00783889" w:rsidP="005D6933">
      <w:pPr>
        <w:pStyle w:val="AppendixHead"/>
        <w:spacing w:line="240" w:lineRule="auto"/>
        <w:contextualSpacing/>
        <w:rPr>
          <w:lang w:val="en-GB"/>
        </w:rPr>
      </w:pPr>
    </w:p>
    <w:p w14:paraId="2F698CAF"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4A15A0C" wp14:editId="2D08422C">
            <wp:extent cx="307975" cy="18669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Normal bowtie reflex </w:t>
      </w:r>
    </w:p>
    <w:p w14:paraId="7F46F255"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0DF5439" wp14:editId="02AED811">
            <wp:extent cx="307975" cy="18669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Reflective Juvenile fundus </w:t>
      </w:r>
    </w:p>
    <w:p w14:paraId="5FCBA22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8A3B0FD" wp14:editId="0AC97EDB">
            <wp:extent cx="307975" cy="18669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Macula hole</w:t>
      </w:r>
      <w:r w:rsidRPr="005D6933">
        <w:rPr>
          <w:rFonts w:ascii="MS Gothic" w:eastAsia="MS Gothic" w:hAnsi="MS Gothic" w:cs="MS Gothic" w:hint="eastAsia"/>
          <w:lang w:val="en-GB"/>
        </w:rPr>
        <w:t> </w:t>
      </w:r>
    </w:p>
    <w:p w14:paraId="2217EAEA"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F1450B8" wp14:editId="79698420">
            <wp:extent cx="307975" cy="18669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Macula not visible </w:t>
      </w:r>
    </w:p>
    <w:p w14:paraId="0A9BD07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FFEBE7A" wp14:editId="4ADE3C17">
            <wp:extent cx="307975" cy="18669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Probable </w:t>
      </w:r>
      <w:proofErr w:type="spellStart"/>
      <w:r w:rsidRPr="005D6933">
        <w:rPr>
          <w:lang w:val="en-GB"/>
        </w:rPr>
        <w:t>drusen</w:t>
      </w:r>
      <w:proofErr w:type="spellEnd"/>
      <w:r w:rsidRPr="005D6933">
        <w:rPr>
          <w:lang w:val="en-GB"/>
        </w:rPr>
        <w:t xml:space="preserve"> </w:t>
      </w:r>
    </w:p>
    <w:p w14:paraId="1698A385" w14:textId="77777777" w:rsidR="005D6933" w:rsidRPr="005D6933" w:rsidRDefault="005D6933" w:rsidP="005D6933">
      <w:pPr>
        <w:pStyle w:val="AppendixHead"/>
        <w:spacing w:line="240" w:lineRule="auto"/>
        <w:contextualSpacing/>
        <w:rPr>
          <w:lang w:val="en-GB"/>
        </w:rPr>
      </w:pPr>
    </w:p>
    <w:p w14:paraId="78C5F3B0" w14:textId="77777777" w:rsidR="005D6933" w:rsidRDefault="005D6933" w:rsidP="005D6933">
      <w:pPr>
        <w:pStyle w:val="AppendixHead"/>
        <w:spacing w:line="240" w:lineRule="auto"/>
        <w:contextualSpacing/>
        <w:rPr>
          <w:ins w:id="420" w:author="Microsoft Office User" w:date="2017-04-27T15:40:00Z"/>
          <w:lang w:val="en-GB"/>
        </w:rPr>
      </w:pPr>
    </w:p>
    <w:p w14:paraId="4E78B698" w14:textId="77777777" w:rsidR="00783889" w:rsidRDefault="00783889" w:rsidP="005D6933">
      <w:pPr>
        <w:pStyle w:val="AppendixHead"/>
        <w:spacing w:line="240" w:lineRule="auto"/>
        <w:contextualSpacing/>
        <w:rPr>
          <w:ins w:id="421" w:author="Microsoft Office User" w:date="2017-04-27T15:40:00Z"/>
          <w:lang w:val="en-GB"/>
        </w:rPr>
      </w:pPr>
    </w:p>
    <w:p w14:paraId="0801D3E4" w14:textId="77777777" w:rsidR="00783889" w:rsidRDefault="00783889" w:rsidP="005D6933">
      <w:pPr>
        <w:pStyle w:val="AppendixHead"/>
        <w:spacing w:line="240" w:lineRule="auto"/>
        <w:contextualSpacing/>
        <w:rPr>
          <w:ins w:id="422" w:author="Microsoft Office User" w:date="2017-04-27T15:40:00Z"/>
          <w:lang w:val="en-GB"/>
        </w:rPr>
      </w:pPr>
    </w:p>
    <w:p w14:paraId="492A902B" w14:textId="77777777" w:rsidR="00783889" w:rsidRPr="005D6933" w:rsidRDefault="00783889" w:rsidP="005D6933">
      <w:pPr>
        <w:pStyle w:val="AppendixHead"/>
        <w:spacing w:line="240" w:lineRule="auto"/>
        <w:contextualSpacing/>
        <w:rPr>
          <w:lang w:val="en-GB"/>
        </w:rPr>
      </w:pPr>
    </w:p>
    <w:p w14:paraId="5D22A6FD" w14:textId="77777777" w:rsidR="005D6933" w:rsidRDefault="005D6933" w:rsidP="005D6933">
      <w:pPr>
        <w:pStyle w:val="AppendixHead"/>
        <w:spacing w:line="240" w:lineRule="auto"/>
        <w:contextualSpacing/>
        <w:rPr>
          <w:ins w:id="423" w:author="Microsoft Office User" w:date="2017-04-27T15:40:00Z"/>
          <w:bCs/>
          <w:lang w:val="en-GB"/>
        </w:rPr>
      </w:pPr>
      <w:r w:rsidRPr="005D6933">
        <w:rPr>
          <w:bCs/>
          <w:lang w:val="en-GB"/>
        </w:rPr>
        <w:lastRenderedPageBreak/>
        <w:t xml:space="preserve">Optic Disc </w:t>
      </w:r>
    </w:p>
    <w:p w14:paraId="14D51AFA" w14:textId="77777777" w:rsidR="00783889" w:rsidRPr="005D6933" w:rsidRDefault="00783889" w:rsidP="005D6933">
      <w:pPr>
        <w:pStyle w:val="AppendixHead"/>
        <w:spacing w:line="240" w:lineRule="auto"/>
        <w:contextualSpacing/>
        <w:rPr>
          <w:lang w:val="en-GB"/>
        </w:rPr>
      </w:pPr>
    </w:p>
    <w:p w14:paraId="5C91D184" w14:textId="77777777" w:rsidR="00783889" w:rsidRDefault="005D6933" w:rsidP="005D6933">
      <w:pPr>
        <w:pStyle w:val="AppendixHead"/>
        <w:spacing w:line="240" w:lineRule="auto"/>
        <w:contextualSpacing/>
        <w:rPr>
          <w:ins w:id="424" w:author="Microsoft Office User" w:date="2017-04-27T15:40:00Z"/>
          <w:bCs/>
          <w:lang w:val="en-GB"/>
        </w:rPr>
      </w:pPr>
      <w:r w:rsidRPr="005D6933">
        <w:rPr>
          <w:lang w:val="en-GB"/>
        </w:rPr>
        <w:t xml:space="preserve">44. </w:t>
      </w:r>
      <w:r w:rsidRPr="005D6933">
        <w:rPr>
          <w:bCs/>
          <w:lang w:val="en-GB"/>
        </w:rPr>
        <w:t xml:space="preserve">Grade the cup to disc ratio </w:t>
      </w:r>
      <w:del w:id="425" w:author="Microsoft Office User" w:date="2017-04-27T15:40:00Z">
        <w:r w:rsidRPr="005D6933" w:rsidDel="00783889">
          <w:rPr>
            <w:bCs/>
            <w:lang w:val="en-GB"/>
          </w:rPr>
          <w:delText xml:space="preserve">* </w:delText>
        </w:r>
      </w:del>
    </w:p>
    <w:p w14:paraId="156D2216" w14:textId="00E9A042" w:rsidR="005D6933" w:rsidRDefault="005D6933" w:rsidP="005D6933">
      <w:pPr>
        <w:pStyle w:val="AppendixHead"/>
        <w:spacing w:line="240" w:lineRule="auto"/>
        <w:contextualSpacing/>
        <w:rPr>
          <w:ins w:id="426" w:author="Microsoft Office User" w:date="2017-04-27T15:40:00Z"/>
          <w:i/>
          <w:iCs/>
          <w:lang w:val="en-GB"/>
        </w:rPr>
      </w:pPr>
      <w:r w:rsidRPr="005D6933">
        <w:rPr>
          <w:i/>
          <w:iCs/>
          <w:lang w:val="en-GB"/>
        </w:rPr>
        <w:t xml:space="preserve">Mark only one oval. </w:t>
      </w:r>
    </w:p>
    <w:p w14:paraId="1DB5C744" w14:textId="77777777" w:rsidR="00783889" w:rsidRPr="005D6933" w:rsidRDefault="00783889" w:rsidP="005D6933">
      <w:pPr>
        <w:pStyle w:val="AppendixHead"/>
        <w:spacing w:line="240" w:lineRule="auto"/>
        <w:contextualSpacing/>
        <w:rPr>
          <w:lang w:val="en-GB"/>
        </w:rPr>
      </w:pPr>
    </w:p>
    <w:p w14:paraId="16C1683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AB41C2A" wp14:editId="7AA960FA">
            <wp:extent cx="307975" cy="18669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0.1</w:t>
      </w:r>
    </w:p>
    <w:p w14:paraId="14C868C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EFA6256" wp14:editId="769B5F78">
            <wp:extent cx="307975" cy="18669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0.2</w:t>
      </w:r>
    </w:p>
    <w:p w14:paraId="6768E08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1AA83D1" wp14:editId="458FC144">
            <wp:extent cx="307975" cy="18669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0.3</w:t>
      </w:r>
    </w:p>
    <w:p w14:paraId="3D7B72E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6F62D76" wp14:editId="1D3AE6F4">
            <wp:extent cx="307975" cy="18669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0.4</w:t>
      </w:r>
    </w:p>
    <w:p w14:paraId="43F35D5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7BAE55F" wp14:editId="57FE5955">
            <wp:extent cx="307975" cy="18669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0.5</w:t>
      </w:r>
    </w:p>
    <w:p w14:paraId="6A5165AA"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3B5FA67" wp14:editId="07542A2C">
            <wp:extent cx="307975" cy="18669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0.6</w:t>
      </w:r>
    </w:p>
    <w:p w14:paraId="4FB6236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2E28AEA" wp14:editId="07F7FDF1">
            <wp:extent cx="307975" cy="18669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0.7</w:t>
      </w:r>
    </w:p>
    <w:p w14:paraId="19789E1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FD5AC3D" wp14:editId="533D8803">
            <wp:extent cx="307975" cy="18669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0.8</w:t>
      </w:r>
    </w:p>
    <w:p w14:paraId="43561F11"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A97AB7C" wp14:editId="279AB06E">
            <wp:extent cx="307975" cy="18669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0.9</w:t>
      </w:r>
    </w:p>
    <w:p w14:paraId="59F29DED"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46F3384" wp14:editId="69183AB3">
            <wp:extent cx="307975" cy="18669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1.0</w:t>
      </w:r>
    </w:p>
    <w:p w14:paraId="4BA1634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6190C6A8" wp14:editId="0A220EE0">
            <wp:extent cx="307975" cy="18669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Unable to grade</w:t>
      </w:r>
    </w:p>
    <w:p w14:paraId="0969FD33" w14:textId="77777777" w:rsidR="005D6933" w:rsidRPr="005D6933" w:rsidRDefault="005D6933" w:rsidP="005D6933">
      <w:pPr>
        <w:pStyle w:val="AppendixHead"/>
        <w:spacing w:line="240" w:lineRule="auto"/>
        <w:contextualSpacing/>
        <w:rPr>
          <w:lang w:val="en-GB"/>
        </w:rPr>
      </w:pPr>
    </w:p>
    <w:p w14:paraId="59878D62" w14:textId="77777777" w:rsidR="00783889" w:rsidRDefault="005D6933" w:rsidP="005D6933">
      <w:pPr>
        <w:pStyle w:val="AppendixHead"/>
        <w:spacing w:line="240" w:lineRule="auto"/>
        <w:contextualSpacing/>
        <w:rPr>
          <w:ins w:id="427" w:author="Microsoft Office User" w:date="2017-04-27T15:40:00Z"/>
          <w:bCs/>
          <w:lang w:val="en-GB"/>
        </w:rPr>
      </w:pPr>
      <w:r w:rsidRPr="005D6933">
        <w:rPr>
          <w:lang w:val="en-GB"/>
        </w:rPr>
        <w:t xml:space="preserve">45. </w:t>
      </w:r>
      <w:r w:rsidRPr="005D6933">
        <w:rPr>
          <w:bCs/>
          <w:lang w:val="en-GB"/>
        </w:rPr>
        <w:t>Are there any optic disc abnormalities?</w:t>
      </w:r>
      <w:del w:id="428" w:author="Microsoft Office User" w:date="2017-04-27T15:40:00Z">
        <w:r w:rsidRPr="005D6933" w:rsidDel="00783889">
          <w:rPr>
            <w:bCs/>
            <w:lang w:val="en-GB"/>
          </w:rPr>
          <w:delText xml:space="preserve"> * </w:delText>
        </w:r>
      </w:del>
    </w:p>
    <w:p w14:paraId="42234AAB" w14:textId="4047C7C3" w:rsidR="005D6933" w:rsidRDefault="005D6933" w:rsidP="005D6933">
      <w:pPr>
        <w:pStyle w:val="AppendixHead"/>
        <w:spacing w:line="240" w:lineRule="auto"/>
        <w:contextualSpacing/>
        <w:rPr>
          <w:ins w:id="429" w:author="Microsoft Office User" w:date="2017-04-27T15:40:00Z"/>
          <w:i/>
          <w:iCs/>
          <w:lang w:val="en-GB"/>
        </w:rPr>
      </w:pPr>
      <w:r w:rsidRPr="005D6933">
        <w:rPr>
          <w:i/>
          <w:iCs/>
          <w:lang w:val="en-GB"/>
        </w:rPr>
        <w:t xml:space="preserve">Mark only one oval. </w:t>
      </w:r>
    </w:p>
    <w:p w14:paraId="1CC7518B" w14:textId="77777777" w:rsidR="00783889" w:rsidRPr="005D6933" w:rsidRDefault="00783889" w:rsidP="005D6933">
      <w:pPr>
        <w:pStyle w:val="AppendixHead"/>
        <w:spacing w:line="240" w:lineRule="auto"/>
        <w:contextualSpacing/>
        <w:rPr>
          <w:lang w:val="en-GB"/>
        </w:rPr>
      </w:pPr>
    </w:p>
    <w:p w14:paraId="5EF4645A"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7A153CE" wp14:editId="6318FB06">
            <wp:extent cx="307975" cy="18669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Yes, the disc is not normal</w:t>
      </w:r>
      <w:r w:rsidRPr="005D6933">
        <w:rPr>
          <w:rFonts w:ascii="MS Gothic" w:eastAsia="MS Gothic" w:hAnsi="MS Gothic" w:cs="MS Gothic" w:hint="eastAsia"/>
          <w:lang w:val="en-GB"/>
        </w:rPr>
        <w:t> </w:t>
      </w:r>
    </w:p>
    <w:p w14:paraId="60BAAF8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062F251" wp14:editId="7EF6DECB">
            <wp:extent cx="307975" cy="18669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No </w:t>
      </w:r>
      <w:r w:rsidRPr="005D6933">
        <w:rPr>
          <w:i/>
          <w:iCs/>
          <w:lang w:val="en-GB"/>
        </w:rPr>
        <w:t xml:space="preserve">Stop filling out this form. </w:t>
      </w:r>
    </w:p>
    <w:p w14:paraId="74EDB2C6" w14:textId="77777777" w:rsidR="005D6933" w:rsidRPr="005D6933" w:rsidRDefault="005D6933" w:rsidP="005D6933">
      <w:pPr>
        <w:pStyle w:val="AppendixHead"/>
        <w:spacing w:line="240" w:lineRule="auto"/>
        <w:contextualSpacing/>
        <w:rPr>
          <w:lang w:val="en-GB"/>
        </w:rPr>
      </w:pPr>
    </w:p>
    <w:p w14:paraId="259002D6" w14:textId="77777777" w:rsidR="00783889" w:rsidRDefault="005D6933" w:rsidP="005D6933">
      <w:pPr>
        <w:pStyle w:val="AppendixHead"/>
        <w:spacing w:line="240" w:lineRule="auto"/>
        <w:contextualSpacing/>
        <w:rPr>
          <w:ins w:id="430" w:author="Microsoft Office User" w:date="2017-04-27T15:40:00Z"/>
          <w:bCs/>
          <w:lang w:val="en-GB"/>
        </w:rPr>
      </w:pPr>
      <w:r w:rsidRPr="005D6933">
        <w:rPr>
          <w:lang w:val="en-GB"/>
        </w:rPr>
        <w:t xml:space="preserve">46. </w:t>
      </w:r>
      <w:r w:rsidRPr="005D6933">
        <w:rPr>
          <w:bCs/>
          <w:lang w:val="en-GB"/>
        </w:rPr>
        <w:t xml:space="preserve">What are the optic disc abnormality? </w:t>
      </w:r>
    </w:p>
    <w:p w14:paraId="5DF04E1D" w14:textId="20C98E35" w:rsidR="005D6933" w:rsidRDefault="005D6933" w:rsidP="005D6933">
      <w:pPr>
        <w:pStyle w:val="AppendixHead"/>
        <w:spacing w:line="240" w:lineRule="auto"/>
        <w:contextualSpacing/>
        <w:rPr>
          <w:ins w:id="431" w:author="Microsoft Office User" w:date="2017-04-27T15:40:00Z"/>
          <w:i/>
          <w:iCs/>
          <w:lang w:val="en-GB"/>
        </w:rPr>
      </w:pPr>
      <w:r w:rsidRPr="005D6933">
        <w:rPr>
          <w:i/>
          <w:iCs/>
          <w:lang w:val="en-GB"/>
        </w:rPr>
        <w:t xml:space="preserve">Tick all that apply. </w:t>
      </w:r>
    </w:p>
    <w:p w14:paraId="6F613F26" w14:textId="77777777" w:rsidR="00783889" w:rsidRPr="005D6933" w:rsidRDefault="00783889" w:rsidP="005D6933">
      <w:pPr>
        <w:pStyle w:val="AppendixHead"/>
        <w:spacing w:line="240" w:lineRule="auto"/>
        <w:contextualSpacing/>
        <w:rPr>
          <w:lang w:val="en-GB"/>
        </w:rPr>
      </w:pPr>
    </w:p>
    <w:p w14:paraId="66F195DC"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5FCE1BFD" wp14:editId="011497B3">
            <wp:extent cx="307975" cy="18669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Tilted disc</w:t>
      </w:r>
      <w:r w:rsidRPr="005D6933">
        <w:rPr>
          <w:rFonts w:ascii="MS Gothic" w:eastAsia="MS Gothic" w:hAnsi="MS Gothic" w:cs="MS Gothic" w:hint="eastAsia"/>
          <w:lang w:val="en-GB"/>
        </w:rPr>
        <w:t> </w:t>
      </w:r>
    </w:p>
    <w:p w14:paraId="5D0F0544"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0E0C58E4" wp14:editId="0ABAD26A">
            <wp:extent cx="307975" cy="18669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Probable glaucoma </w:t>
      </w:r>
    </w:p>
    <w:p w14:paraId="2449F492"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3C26D23C" wp14:editId="385C1FF3">
            <wp:extent cx="307975" cy="18669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Neovascularisation</w:t>
      </w:r>
      <w:r w:rsidRPr="005D6933">
        <w:rPr>
          <w:rFonts w:ascii="MS Gothic" w:eastAsia="MS Gothic" w:hAnsi="MS Gothic" w:cs="MS Gothic" w:hint="eastAsia"/>
          <w:lang w:val="en-GB"/>
        </w:rPr>
        <w:t> </w:t>
      </w:r>
    </w:p>
    <w:p w14:paraId="443849F9"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41428ED6" wp14:editId="316E6E40">
            <wp:extent cx="307975" cy="18669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Vitreous adhesion to retinal scar </w:t>
      </w:r>
    </w:p>
    <w:p w14:paraId="3E7AB37E"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7488642A" wp14:editId="2F779413">
            <wp:extent cx="307975" cy="18669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 xml:space="preserve">Weiss ring </w:t>
      </w:r>
    </w:p>
    <w:p w14:paraId="0444C10B" w14:textId="77777777" w:rsidR="005D6933" w:rsidRPr="005D6933" w:rsidRDefault="005D6933" w:rsidP="005D6933">
      <w:pPr>
        <w:pStyle w:val="AppendixHead"/>
        <w:spacing w:line="240" w:lineRule="auto"/>
        <w:contextualSpacing/>
        <w:rPr>
          <w:lang w:val="en-GB"/>
        </w:rPr>
      </w:pPr>
      <w:r w:rsidRPr="005D6933">
        <w:rPr>
          <w:noProof/>
          <w:lang w:val="en-GB" w:eastAsia="en-GB"/>
        </w:rPr>
        <w:drawing>
          <wp:inline distT="0" distB="0" distL="0" distR="0" wp14:anchorId="19785746" wp14:editId="38B8DF03">
            <wp:extent cx="307975" cy="18669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975" cy="186690"/>
                    </a:xfrm>
                    <a:prstGeom prst="rect">
                      <a:avLst/>
                    </a:prstGeom>
                    <a:noFill/>
                    <a:ln>
                      <a:noFill/>
                    </a:ln>
                  </pic:spPr>
                </pic:pic>
              </a:graphicData>
            </a:graphic>
          </wp:inline>
        </w:drawing>
      </w:r>
      <w:r w:rsidRPr="005D6933">
        <w:rPr>
          <w:lang w:val="en-GB"/>
        </w:rPr>
        <w:tab/>
        <w:t>Other: ______________________</w:t>
      </w:r>
    </w:p>
    <w:p w14:paraId="5CAE756C" w14:textId="77777777" w:rsidR="005D6933" w:rsidRPr="005D6933" w:rsidRDefault="005D6933" w:rsidP="005D6933">
      <w:pPr>
        <w:pStyle w:val="AppendixHead"/>
        <w:contextualSpacing/>
        <w:rPr>
          <w:lang w:val="en-GB"/>
        </w:rPr>
      </w:pPr>
    </w:p>
    <w:p w14:paraId="49250337" w14:textId="20008BEC" w:rsidR="00641EC6" w:rsidRDefault="00641EC6" w:rsidP="00641EC6">
      <w:pPr>
        <w:pStyle w:val="AppendixHead"/>
        <w:spacing w:line="240" w:lineRule="auto"/>
        <w:contextualSpacing/>
      </w:pPr>
    </w:p>
    <w:sectPr w:rsidR="00641EC6" w:rsidSect="00177442">
      <w:headerReference w:type="even" r:id="rId44"/>
      <w:headerReference w:type="default" r:id="rId45"/>
      <w:footerReference w:type="even" r:id="rId46"/>
      <w:footerReference w:type="default" r:id="rId47"/>
      <w:headerReference w:type="first" r:id="rId48"/>
      <w:footerReference w:type="first" r:id="rId49"/>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1" w:author="Microsoft Office User" w:date="2017-04-27T15:32:00Z" w:initials="MOU">
    <w:p w14:paraId="11F01D07" w14:textId="25B03B84" w:rsidR="004A5A2A" w:rsidRDefault="004A5A2A">
      <w:pPr>
        <w:pStyle w:val="CommentText"/>
      </w:pPr>
      <w:r>
        <w:rPr>
          <w:rStyle w:val="CommentReference"/>
        </w:rPr>
        <w:annotationRef/>
      </w:r>
      <w:r>
        <w:t>Unable to close the blank space between the paragraph</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F01D0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498CB" w14:textId="77777777" w:rsidR="006F49FF" w:rsidRDefault="006F49FF" w:rsidP="000E03AC">
      <w:r>
        <w:separator/>
      </w:r>
    </w:p>
  </w:endnote>
  <w:endnote w:type="continuationSeparator" w:id="0">
    <w:p w14:paraId="42DBF252" w14:textId="77777777" w:rsidR="006F49FF" w:rsidRDefault="006F49FF" w:rsidP="000E0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C07C6" w14:textId="178285F9" w:rsidR="004F58A6" w:rsidRPr="00177442" w:rsidRDefault="004F58A6" w:rsidP="00177442">
    <w:pPr>
      <w:jc w:val="center"/>
    </w:pPr>
    <w:r>
      <w:t xml:space="preserve">Page </w:t>
    </w:r>
    <w:r>
      <w:fldChar w:fldCharType="begin"/>
    </w:r>
    <w:r>
      <w:instrText xml:space="preserve"> PAGE  \* MERGEFORMAT </w:instrText>
    </w:r>
    <w:r>
      <w:fldChar w:fldCharType="separate"/>
    </w:r>
    <w:r>
      <w:rPr>
        <w:noProof/>
      </w:rPr>
      <w:t>16</w:t>
    </w:r>
    <w:r>
      <w:fldChar w:fldCharType="end"/>
    </w:r>
    <w:r>
      <w:t xml:space="preserve"> of </w:t>
    </w:r>
    <w:r w:rsidR="006F49FF">
      <w:fldChar w:fldCharType="begin"/>
    </w:r>
    <w:r w:rsidR="006F49FF">
      <w:instrText xml:space="preserve"> NUMPAGES  \* MERGEFORMAT </w:instrText>
    </w:r>
    <w:r w:rsidR="006F49FF">
      <w:fldChar w:fldCharType="separate"/>
    </w:r>
    <w:r>
      <w:rPr>
        <w:noProof/>
      </w:rPr>
      <w:t>16</w:t>
    </w:r>
    <w:r w:rsidR="006F49FF">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462D1" w14:textId="1DB22DEE" w:rsidR="004F58A6" w:rsidRPr="00177442" w:rsidRDefault="004F58A6" w:rsidP="00177442">
    <w:pPr>
      <w:jc w:val="center"/>
    </w:pPr>
    <w:r>
      <w:t xml:space="preserve">Page </w:t>
    </w:r>
    <w:r>
      <w:fldChar w:fldCharType="begin"/>
    </w:r>
    <w:r>
      <w:instrText xml:space="preserve"> PAGE  \* MERGEFORMAT </w:instrText>
    </w:r>
    <w:r>
      <w:fldChar w:fldCharType="separate"/>
    </w:r>
    <w:r w:rsidR="00EA28EE">
      <w:rPr>
        <w:noProof/>
      </w:rPr>
      <w:t>30</w:t>
    </w:r>
    <w:r>
      <w:fldChar w:fldCharType="end"/>
    </w:r>
    <w:r>
      <w:t xml:space="preserve"> of </w:t>
    </w:r>
    <w:r w:rsidR="006F49FF">
      <w:fldChar w:fldCharType="begin"/>
    </w:r>
    <w:r w:rsidR="006F49FF">
      <w:instrText xml:space="preserve"> NUMPAGES  \* MERGEFORMAT </w:instrText>
    </w:r>
    <w:r w:rsidR="006F49FF">
      <w:fldChar w:fldCharType="separate"/>
    </w:r>
    <w:r w:rsidR="00EA28EE">
      <w:rPr>
        <w:noProof/>
      </w:rPr>
      <w:t>39</w:t>
    </w:r>
    <w:r w:rsidR="006F49FF">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217C5" w14:textId="19916B9B" w:rsidR="004F58A6" w:rsidRPr="00177442" w:rsidRDefault="004F58A6" w:rsidP="00177442">
    <w:pPr>
      <w:jc w:val="center"/>
    </w:pPr>
    <w:r>
      <w:t xml:space="preserve">Page </w:t>
    </w:r>
    <w:r>
      <w:fldChar w:fldCharType="begin"/>
    </w:r>
    <w:r>
      <w:instrText xml:space="preserve"> PAGE  \* MERGEFORMAT </w:instrText>
    </w:r>
    <w:r>
      <w:fldChar w:fldCharType="separate"/>
    </w:r>
    <w:r>
      <w:rPr>
        <w:noProof/>
      </w:rPr>
      <w:t>16</w:t>
    </w:r>
    <w:r>
      <w:fldChar w:fldCharType="end"/>
    </w:r>
    <w:r>
      <w:t xml:space="preserve"> of </w:t>
    </w:r>
    <w:r w:rsidR="006F49FF">
      <w:fldChar w:fldCharType="begin"/>
    </w:r>
    <w:r w:rsidR="006F49FF">
      <w:instrText xml:space="preserve"> NUMPAGES  \* MERGEFORMAT </w:instrText>
    </w:r>
    <w:r w:rsidR="006F49FF">
      <w:fldChar w:fldCharType="separate"/>
    </w:r>
    <w:r>
      <w:rPr>
        <w:noProof/>
      </w:rPr>
      <w:t>16</w:t>
    </w:r>
    <w:r w:rsidR="006F49FF">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09DEC" w14:textId="77777777" w:rsidR="006F49FF" w:rsidRDefault="006F49FF" w:rsidP="000E03AC">
      <w:r>
        <w:separator/>
      </w:r>
    </w:p>
  </w:footnote>
  <w:footnote w:type="continuationSeparator" w:id="0">
    <w:p w14:paraId="191514D3" w14:textId="77777777" w:rsidR="006F49FF" w:rsidRDefault="006F49FF" w:rsidP="000E03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2579A" w14:textId="77777777" w:rsidR="004F58A6" w:rsidRPr="00177442" w:rsidRDefault="004F58A6" w:rsidP="00177442">
    <w:pPr>
      <w:jc w:val="center"/>
    </w:pPr>
    <w:r w:rsidRPr="00177442">
      <w:t>Publisher: CDC; Journal: Emerging Infectious Diseases</w:t>
    </w:r>
  </w:p>
  <w:p w14:paraId="606DEBD4" w14:textId="77777777" w:rsidR="004F58A6" w:rsidRPr="00177442" w:rsidRDefault="004F58A6" w:rsidP="00177442">
    <w:pPr>
      <w:jc w:val="center"/>
    </w:pPr>
    <w:r w:rsidRPr="00177442">
      <w:t>Article Type: Research; Volume: 23; Issue: 7; Year: 2017; Article ID: 16-1608</w:t>
    </w:r>
  </w:p>
  <w:p w14:paraId="05426031" w14:textId="73FD1FDF" w:rsidR="004F58A6" w:rsidRPr="00177442" w:rsidRDefault="004F58A6" w:rsidP="00177442">
    <w:pPr>
      <w:jc w:val="center"/>
    </w:pPr>
    <w:r w:rsidRPr="00177442">
      <w:t>DOI: 10.3201/eid2307.161608; TOC Head: Research</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E30AC" w14:textId="77777777" w:rsidR="004F58A6" w:rsidRPr="00177442" w:rsidRDefault="004F58A6" w:rsidP="00177442">
    <w:pPr>
      <w:jc w:val="center"/>
    </w:pPr>
    <w:r w:rsidRPr="00177442">
      <w:t>Publisher: CDC; Journal: Emerging Infectious Diseases</w:t>
    </w:r>
  </w:p>
  <w:p w14:paraId="6D89B372" w14:textId="77777777" w:rsidR="004F58A6" w:rsidRPr="00177442" w:rsidRDefault="004F58A6" w:rsidP="00177442">
    <w:pPr>
      <w:jc w:val="center"/>
    </w:pPr>
    <w:r w:rsidRPr="00177442">
      <w:t>Article Type: Research; Volume: 23; Issue: 7; Year: 2017; Article ID: 16-1608</w:t>
    </w:r>
  </w:p>
  <w:p w14:paraId="2F26BBA3" w14:textId="56B61978" w:rsidR="004F58A6" w:rsidRPr="00177442" w:rsidRDefault="004F58A6" w:rsidP="00177442">
    <w:pPr>
      <w:jc w:val="center"/>
    </w:pPr>
    <w:r w:rsidRPr="00177442">
      <w:t>DOI: 10.3201/eid2307.161608; TOC Head: Research</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27C10" w14:textId="77777777" w:rsidR="004F58A6" w:rsidRPr="00177442" w:rsidRDefault="004F58A6" w:rsidP="00177442">
    <w:pPr>
      <w:jc w:val="center"/>
    </w:pPr>
    <w:r w:rsidRPr="00177442">
      <w:t>Publisher: CDC; Journal: Emerging Infectious Diseases</w:t>
    </w:r>
  </w:p>
  <w:p w14:paraId="18365894" w14:textId="77777777" w:rsidR="004F58A6" w:rsidRPr="00177442" w:rsidRDefault="004F58A6" w:rsidP="00177442">
    <w:pPr>
      <w:jc w:val="center"/>
    </w:pPr>
    <w:r w:rsidRPr="00177442">
      <w:t>Article Type: Research; Volume: 23; Issue: 7; Year: 2017; Article ID: 16-1608</w:t>
    </w:r>
  </w:p>
  <w:p w14:paraId="1EF272EC" w14:textId="77F0F017" w:rsidR="004F58A6" w:rsidRPr="00177442" w:rsidRDefault="004F58A6" w:rsidP="00177442">
    <w:pPr>
      <w:jc w:val="center"/>
    </w:pPr>
    <w:r w:rsidRPr="00177442">
      <w:t>DOI: 10.3201/eid2307.161608; TOC Head: Research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4.25pt;height:14.55pt;visibility:visible;mso-wrap-style:square" o:bullet="t">
        <v:imagedata r:id="rId1" o:title=""/>
      </v:shape>
    </w:pict>
  </w:numPicBullet>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2066F"/>
    <w:multiLevelType w:val="hybridMultilevel"/>
    <w:tmpl w:val="45FC2598"/>
    <w:lvl w:ilvl="0" w:tplc="AB1AAD3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F754AE"/>
    <w:multiLevelType w:val="hybridMultilevel"/>
    <w:tmpl w:val="5ACE07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754A38"/>
    <w:multiLevelType w:val="hybridMultilevel"/>
    <w:tmpl w:val="2064F40E"/>
    <w:lvl w:ilvl="0" w:tplc="3A8C76A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BC70D4"/>
    <w:multiLevelType w:val="hybridMultilevel"/>
    <w:tmpl w:val="B41AFC48"/>
    <w:lvl w:ilvl="0" w:tplc="EC868DF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0506EF0"/>
    <w:multiLevelType w:val="hybridMultilevel"/>
    <w:tmpl w:val="DD3E5112"/>
    <w:lvl w:ilvl="0" w:tplc="508EB136">
      <w:start w:val="2"/>
      <w:numFmt w:val="bullet"/>
      <w:lvlText w:val="-"/>
      <w:lvlJc w:val="left"/>
      <w:pPr>
        <w:ind w:left="720" w:hanging="360"/>
      </w:pPr>
      <w:rPr>
        <w:rFonts w:ascii="Times" w:eastAsiaTheme="minorHAnsi"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423422"/>
    <w:multiLevelType w:val="hybridMultilevel"/>
    <w:tmpl w:val="68724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1CB3DF9"/>
    <w:multiLevelType w:val="hybridMultilevel"/>
    <w:tmpl w:val="2E40C1BE"/>
    <w:lvl w:ilvl="0" w:tplc="CEECF19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0A796A"/>
    <w:multiLevelType w:val="hybridMultilevel"/>
    <w:tmpl w:val="A9C456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653900"/>
    <w:multiLevelType w:val="hybridMultilevel"/>
    <w:tmpl w:val="144049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2539E7"/>
    <w:multiLevelType w:val="hybridMultilevel"/>
    <w:tmpl w:val="39802F5C"/>
    <w:lvl w:ilvl="0" w:tplc="9976BB8A">
      <w:start w:val="1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C8146B"/>
    <w:multiLevelType w:val="hybridMultilevel"/>
    <w:tmpl w:val="3FEA66CA"/>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BD5557"/>
    <w:multiLevelType w:val="hybridMultilevel"/>
    <w:tmpl w:val="2BBE7E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16723D"/>
    <w:multiLevelType w:val="hybridMultilevel"/>
    <w:tmpl w:val="002878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AF6474"/>
    <w:multiLevelType w:val="hybridMultilevel"/>
    <w:tmpl w:val="844243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AE23F3"/>
    <w:multiLevelType w:val="hybridMultilevel"/>
    <w:tmpl w:val="BA40C6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362BB4"/>
    <w:multiLevelType w:val="hybridMultilevel"/>
    <w:tmpl w:val="BF6632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27D2932"/>
    <w:multiLevelType w:val="hybridMultilevel"/>
    <w:tmpl w:val="63B45E26"/>
    <w:lvl w:ilvl="0" w:tplc="62E4424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EE634C4"/>
    <w:multiLevelType w:val="hybridMultilevel"/>
    <w:tmpl w:val="7C427AA6"/>
    <w:lvl w:ilvl="0" w:tplc="FB800BD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2265932"/>
    <w:multiLevelType w:val="hybridMultilevel"/>
    <w:tmpl w:val="AE3E07D6"/>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5"/>
  </w:num>
  <w:num w:numId="3">
    <w:abstractNumId w:val="2"/>
  </w:num>
  <w:num w:numId="4">
    <w:abstractNumId w:val="11"/>
  </w:num>
  <w:num w:numId="5">
    <w:abstractNumId w:val="18"/>
  </w:num>
  <w:num w:numId="6">
    <w:abstractNumId w:val="19"/>
  </w:num>
  <w:num w:numId="7">
    <w:abstractNumId w:val="4"/>
  </w:num>
  <w:num w:numId="8">
    <w:abstractNumId w:val="7"/>
  </w:num>
  <w:num w:numId="9">
    <w:abstractNumId w:val="3"/>
  </w:num>
  <w:num w:numId="10">
    <w:abstractNumId w:val="1"/>
  </w:num>
  <w:num w:numId="11">
    <w:abstractNumId w:val="17"/>
  </w:num>
  <w:num w:numId="12">
    <w:abstractNumId w:val="10"/>
  </w:num>
  <w:num w:numId="13">
    <w:abstractNumId w:val="0"/>
  </w:num>
  <w:num w:numId="14">
    <w:abstractNumId w:val="13"/>
  </w:num>
  <w:num w:numId="15">
    <w:abstractNumId w:val="16"/>
  </w:num>
  <w:num w:numId="16">
    <w:abstractNumId w:val="6"/>
  </w:num>
  <w:num w:numId="17">
    <w:abstractNumId w:val="8"/>
  </w:num>
  <w:num w:numId="18">
    <w:abstractNumId w:val="9"/>
  </w:num>
  <w:num w:numId="19">
    <w:abstractNumId w:val="15"/>
  </w:num>
  <w:num w:numId="20">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trackRevisions/>
  <w:documentProtection w:edit="trackedChanges" w:formatting="1" w:enforcement="1" w:cryptProviderType="rsaAES" w:cryptAlgorithmClass="hash" w:cryptAlgorithmType="typeAny" w:cryptAlgorithmSid="14" w:cryptSpinCount="100000" w:hash="wZrQq8Z/7AuhlP+AUyjBveynfYeW99/vNcIM1AtOXmATwY1vEQ8Xv4RFYDlwlUQDl8q3lIZIIdLSCo4MqxTM8g==" w:salt="jPOA4SIj2/AC2HOukru4xw=="/>
  <w:defaultTabStop w:val="18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rticleID" w:val="16-1608"/>
    <w:docVar w:name="AutoRedact State" w:val="ready"/>
    <w:docVar w:name="CheckHeader" w:val="T"/>
    <w:docVar w:name="DOI" w:val="10.3201/eid2307.161608"/>
    <w:docVar w:name="ex_AddedHTMLPreformat" w:val="Consolas"/>
    <w:docVar w:name="ex_AuthPars" w:val="APComplete"/>
    <w:docVar w:name="ex_AutoRedact" w:val="APComplete"/>
    <w:docVar w:name="ex_Citations" w:val="APComplete"/>
    <w:docVar w:name="ex_CitConv" w:val="APComplete"/>
    <w:docVar w:name="ex_CitOrder" w:val="APComplete"/>
    <w:docVar w:name="ex_CitRenum" w:val="APComplete"/>
    <w:docVar w:name="ex_CleanUp" w:val="CleanUpComplete"/>
    <w:docVar w:name="ex_CrossRef" w:val="APComplete"/>
    <w:docVar w:name="eX_DocInfoLastUpdatedDate" w:val="42831.6654398148"/>
    <w:docVar w:name="ex_eXtylesBuild" w:val="3546"/>
    <w:docVar w:name="ex_FontAudit" w:val="APComplete"/>
    <w:docVar w:name="EX_LAST_PALETTE_TAB" w:val="2"/>
    <w:docVar w:name="ex_ParseBib" w:val="APComplete"/>
    <w:docVar w:name="ex_PPCleanUp" w:val="PPCleanUpComplete"/>
    <w:docVar w:name="ex_Pubmedap" w:val="APComplete"/>
    <w:docVar w:name="ex_StyleRefs" w:val="APComplete"/>
    <w:docVar w:name="ex_WordVersion" w:val="15.0"/>
    <w:docVar w:name="eXtyles" w:val="active"/>
    <w:docVar w:name="ExtylesTagDescriptors" w:val="Book Reference|bok|Conference Reference|conf|Edited Book Reference|edb|Electronic Reference|eref|Journal Reference|jrn|Legal Reference|lgl|Other Reference|other|Thesis Reference|ths|Unknown Reference|unknown|Inline Graphic|graphic|Letter Start|letter|Reply Start|reply|Sub Article|sub-article|Guideline Start|guide-start|Guideline End|guide-end|Recommendation Start|recommendation-start|Recommendation End|recommendation-end|"/>
    <w:docVar w:name="Footnote Mode By Section" w:val="NO"/>
    <w:docVar w:name="iceFileDir" w:val="\\cdc.gov\project\CCID_NCPDCID_DEISS_EIDJ\EID Production\Editorial\EDITING\Kris\2017 July\R16-1608"/>
    <w:docVar w:name="iceFileName" w:val="R16-1608-kp.docx"/>
    <w:docVar w:name="iceJABR" w:val="EID"/>
    <w:docVar w:name="iceJournal" w:val="EID:Emerging Infectious Diseases"/>
    <w:docVar w:name="iceJournalName" w:val="Emerging Infectious Diseases"/>
    <w:docVar w:name="icePublisher" w:val="CDC"/>
    <w:docVar w:name="iceType" w:val="Research"/>
    <w:docVar w:name="Issue" w:val="7"/>
    <w:docVar w:name="Month" w:val="July"/>
    <w:docVar w:name="PreEdit Baseline Path" w:val="C:\Users\uzr8\Desktop\R16-1608$base.docx"/>
    <w:docVar w:name="PreEdit Baseline Timestamp" w:val="4/6/2017 4:16:51 PM"/>
    <w:docVar w:name="PreEdit Up-Front Loss" w:val="complete"/>
    <w:docVar w:name="TOCHead" w:val="Research"/>
    <w:docVar w:name="Volume" w:val="23"/>
    <w:docVar w:name="Year" w:val="2017"/>
  </w:docVars>
  <w:rsids>
    <w:rsidRoot w:val="00D772B1"/>
    <w:rsid w:val="00002091"/>
    <w:rsid w:val="00002D7E"/>
    <w:rsid w:val="00021040"/>
    <w:rsid w:val="0002317C"/>
    <w:rsid w:val="00023A6F"/>
    <w:rsid w:val="000242DE"/>
    <w:rsid w:val="000258C0"/>
    <w:rsid w:val="00025CD3"/>
    <w:rsid w:val="0002754C"/>
    <w:rsid w:val="00027FEF"/>
    <w:rsid w:val="00030B8E"/>
    <w:rsid w:val="00031405"/>
    <w:rsid w:val="00031AE7"/>
    <w:rsid w:val="0003254D"/>
    <w:rsid w:val="000326D6"/>
    <w:rsid w:val="00033EAE"/>
    <w:rsid w:val="0003564B"/>
    <w:rsid w:val="00035F6C"/>
    <w:rsid w:val="00042564"/>
    <w:rsid w:val="000432FC"/>
    <w:rsid w:val="00043421"/>
    <w:rsid w:val="000501B3"/>
    <w:rsid w:val="00051018"/>
    <w:rsid w:val="00051D46"/>
    <w:rsid w:val="00054804"/>
    <w:rsid w:val="00055D39"/>
    <w:rsid w:val="00057E58"/>
    <w:rsid w:val="00060BAA"/>
    <w:rsid w:val="000614E8"/>
    <w:rsid w:val="00066466"/>
    <w:rsid w:val="00071DEC"/>
    <w:rsid w:val="00072CFF"/>
    <w:rsid w:val="0007456B"/>
    <w:rsid w:val="000922DD"/>
    <w:rsid w:val="00092A78"/>
    <w:rsid w:val="0009379F"/>
    <w:rsid w:val="00094A9B"/>
    <w:rsid w:val="00094EBC"/>
    <w:rsid w:val="000A3F95"/>
    <w:rsid w:val="000A5417"/>
    <w:rsid w:val="000A57C1"/>
    <w:rsid w:val="000A72F9"/>
    <w:rsid w:val="000B2017"/>
    <w:rsid w:val="000B247C"/>
    <w:rsid w:val="000B4974"/>
    <w:rsid w:val="000B6C1E"/>
    <w:rsid w:val="000B6F2B"/>
    <w:rsid w:val="000B75E8"/>
    <w:rsid w:val="000C01AC"/>
    <w:rsid w:val="000C4B17"/>
    <w:rsid w:val="000C5A52"/>
    <w:rsid w:val="000C70A9"/>
    <w:rsid w:val="000C71ED"/>
    <w:rsid w:val="000D045B"/>
    <w:rsid w:val="000D0E6E"/>
    <w:rsid w:val="000D0F8D"/>
    <w:rsid w:val="000D103D"/>
    <w:rsid w:val="000D1DB7"/>
    <w:rsid w:val="000D2375"/>
    <w:rsid w:val="000D339F"/>
    <w:rsid w:val="000D6FE1"/>
    <w:rsid w:val="000E0006"/>
    <w:rsid w:val="000E03AC"/>
    <w:rsid w:val="000E0758"/>
    <w:rsid w:val="000E30F5"/>
    <w:rsid w:val="000E3635"/>
    <w:rsid w:val="000E506D"/>
    <w:rsid w:val="000E5432"/>
    <w:rsid w:val="000F217C"/>
    <w:rsid w:val="000F4AB7"/>
    <w:rsid w:val="00100DCF"/>
    <w:rsid w:val="0010288F"/>
    <w:rsid w:val="0011120A"/>
    <w:rsid w:val="00111EE5"/>
    <w:rsid w:val="001133BB"/>
    <w:rsid w:val="00113F89"/>
    <w:rsid w:val="0011699E"/>
    <w:rsid w:val="00120D10"/>
    <w:rsid w:val="00120ED6"/>
    <w:rsid w:val="001218E5"/>
    <w:rsid w:val="00125DD1"/>
    <w:rsid w:val="0013099D"/>
    <w:rsid w:val="001344D4"/>
    <w:rsid w:val="00134C82"/>
    <w:rsid w:val="00136E9F"/>
    <w:rsid w:val="00137630"/>
    <w:rsid w:val="00140438"/>
    <w:rsid w:val="00145745"/>
    <w:rsid w:val="00146F37"/>
    <w:rsid w:val="001478E8"/>
    <w:rsid w:val="00151169"/>
    <w:rsid w:val="00153AF3"/>
    <w:rsid w:val="00154F27"/>
    <w:rsid w:val="00156CB8"/>
    <w:rsid w:val="0016328D"/>
    <w:rsid w:val="001679D3"/>
    <w:rsid w:val="00171EF8"/>
    <w:rsid w:val="00173A1A"/>
    <w:rsid w:val="00173F3A"/>
    <w:rsid w:val="001746F6"/>
    <w:rsid w:val="00174D9E"/>
    <w:rsid w:val="001763E2"/>
    <w:rsid w:val="00177442"/>
    <w:rsid w:val="00177737"/>
    <w:rsid w:val="00180A02"/>
    <w:rsid w:val="001822F5"/>
    <w:rsid w:val="00182312"/>
    <w:rsid w:val="0018446C"/>
    <w:rsid w:val="00186876"/>
    <w:rsid w:val="001874E4"/>
    <w:rsid w:val="00187590"/>
    <w:rsid w:val="00191547"/>
    <w:rsid w:val="0019361A"/>
    <w:rsid w:val="001939C7"/>
    <w:rsid w:val="00194695"/>
    <w:rsid w:val="001968E2"/>
    <w:rsid w:val="00196E58"/>
    <w:rsid w:val="00197534"/>
    <w:rsid w:val="001A10E5"/>
    <w:rsid w:val="001A250B"/>
    <w:rsid w:val="001A2AE7"/>
    <w:rsid w:val="001A4184"/>
    <w:rsid w:val="001A7218"/>
    <w:rsid w:val="001A7266"/>
    <w:rsid w:val="001A7A91"/>
    <w:rsid w:val="001B0626"/>
    <w:rsid w:val="001B20CE"/>
    <w:rsid w:val="001B268B"/>
    <w:rsid w:val="001B5C15"/>
    <w:rsid w:val="001B73C7"/>
    <w:rsid w:val="001B7A7A"/>
    <w:rsid w:val="001B7AA3"/>
    <w:rsid w:val="001C1A56"/>
    <w:rsid w:val="001C1AFA"/>
    <w:rsid w:val="001C4645"/>
    <w:rsid w:val="001C4870"/>
    <w:rsid w:val="001C6CD8"/>
    <w:rsid w:val="001C70E4"/>
    <w:rsid w:val="001D507E"/>
    <w:rsid w:val="001E0070"/>
    <w:rsid w:val="001E0D6F"/>
    <w:rsid w:val="001E13B8"/>
    <w:rsid w:val="001E225B"/>
    <w:rsid w:val="001E358A"/>
    <w:rsid w:val="001E5658"/>
    <w:rsid w:val="001E5956"/>
    <w:rsid w:val="001E5D1B"/>
    <w:rsid w:val="001E6F66"/>
    <w:rsid w:val="001E77AE"/>
    <w:rsid w:val="001E7EFB"/>
    <w:rsid w:val="001F2063"/>
    <w:rsid w:val="001F2254"/>
    <w:rsid w:val="001F278B"/>
    <w:rsid w:val="001F5211"/>
    <w:rsid w:val="001F6142"/>
    <w:rsid w:val="001F76AA"/>
    <w:rsid w:val="0020643C"/>
    <w:rsid w:val="00211305"/>
    <w:rsid w:val="0021350A"/>
    <w:rsid w:val="00213B0D"/>
    <w:rsid w:val="00214CF3"/>
    <w:rsid w:val="0021773D"/>
    <w:rsid w:val="0022034E"/>
    <w:rsid w:val="00227CF5"/>
    <w:rsid w:val="002323D3"/>
    <w:rsid w:val="00232F96"/>
    <w:rsid w:val="00233BC5"/>
    <w:rsid w:val="00235170"/>
    <w:rsid w:val="00235A7E"/>
    <w:rsid w:val="0023623B"/>
    <w:rsid w:val="00237C5C"/>
    <w:rsid w:val="00237FC6"/>
    <w:rsid w:val="002425DB"/>
    <w:rsid w:val="00247C5B"/>
    <w:rsid w:val="00251F05"/>
    <w:rsid w:val="00252AFC"/>
    <w:rsid w:val="002532CE"/>
    <w:rsid w:val="002555FC"/>
    <w:rsid w:val="00255ACB"/>
    <w:rsid w:val="00257B6C"/>
    <w:rsid w:val="0026001A"/>
    <w:rsid w:val="00260FEF"/>
    <w:rsid w:val="002619B3"/>
    <w:rsid w:val="00261C61"/>
    <w:rsid w:val="00266864"/>
    <w:rsid w:val="00267599"/>
    <w:rsid w:val="00267E98"/>
    <w:rsid w:val="0027099D"/>
    <w:rsid w:val="00271FB6"/>
    <w:rsid w:val="00273C10"/>
    <w:rsid w:val="00273EBF"/>
    <w:rsid w:val="002747BB"/>
    <w:rsid w:val="0027480E"/>
    <w:rsid w:val="00274DD5"/>
    <w:rsid w:val="00274F39"/>
    <w:rsid w:val="00275DE3"/>
    <w:rsid w:val="00275EFE"/>
    <w:rsid w:val="002818A2"/>
    <w:rsid w:val="00282C56"/>
    <w:rsid w:val="00284273"/>
    <w:rsid w:val="00284AD4"/>
    <w:rsid w:val="00287813"/>
    <w:rsid w:val="0028787C"/>
    <w:rsid w:val="00287A9F"/>
    <w:rsid w:val="00291D73"/>
    <w:rsid w:val="00293684"/>
    <w:rsid w:val="0029539F"/>
    <w:rsid w:val="0029794B"/>
    <w:rsid w:val="002A068E"/>
    <w:rsid w:val="002A113E"/>
    <w:rsid w:val="002A5386"/>
    <w:rsid w:val="002A591D"/>
    <w:rsid w:val="002A72BE"/>
    <w:rsid w:val="002B107F"/>
    <w:rsid w:val="002B1FAF"/>
    <w:rsid w:val="002B50CC"/>
    <w:rsid w:val="002B5AE6"/>
    <w:rsid w:val="002B60B9"/>
    <w:rsid w:val="002B6305"/>
    <w:rsid w:val="002B63B1"/>
    <w:rsid w:val="002B7F11"/>
    <w:rsid w:val="002C17B8"/>
    <w:rsid w:val="002C2C2A"/>
    <w:rsid w:val="002C314E"/>
    <w:rsid w:val="002C3EFF"/>
    <w:rsid w:val="002C48EE"/>
    <w:rsid w:val="002C7544"/>
    <w:rsid w:val="002D19FD"/>
    <w:rsid w:val="002D306B"/>
    <w:rsid w:val="002D3082"/>
    <w:rsid w:val="002D3809"/>
    <w:rsid w:val="002D3D85"/>
    <w:rsid w:val="002D4238"/>
    <w:rsid w:val="002D4EE7"/>
    <w:rsid w:val="002D66E8"/>
    <w:rsid w:val="002E05CB"/>
    <w:rsid w:val="002E0CCF"/>
    <w:rsid w:val="002E3249"/>
    <w:rsid w:val="002E4232"/>
    <w:rsid w:val="002E58DF"/>
    <w:rsid w:val="002E5E00"/>
    <w:rsid w:val="002E5EA7"/>
    <w:rsid w:val="002E67C0"/>
    <w:rsid w:val="002F0CFB"/>
    <w:rsid w:val="002F0D1B"/>
    <w:rsid w:val="002F4BB3"/>
    <w:rsid w:val="002F4BBF"/>
    <w:rsid w:val="002F5844"/>
    <w:rsid w:val="0030191B"/>
    <w:rsid w:val="00302004"/>
    <w:rsid w:val="00302FFA"/>
    <w:rsid w:val="00305FB0"/>
    <w:rsid w:val="003071A5"/>
    <w:rsid w:val="00307468"/>
    <w:rsid w:val="00307E8D"/>
    <w:rsid w:val="00310DA3"/>
    <w:rsid w:val="003118EC"/>
    <w:rsid w:val="0031458A"/>
    <w:rsid w:val="0031498D"/>
    <w:rsid w:val="00314B9E"/>
    <w:rsid w:val="0031549B"/>
    <w:rsid w:val="00316D21"/>
    <w:rsid w:val="00316E54"/>
    <w:rsid w:val="003207C9"/>
    <w:rsid w:val="00321730"/>
    <w:rsid w:val="00322025"/>
    <w:rsid w:val="003273AE"/>
    <w:rsid w:val="0033205E"/>
    <w:rsid w:val="003323C9"/>
    <w:rsid w:val="00333D15"/>
    <w:rsid w:val="0033464D"/>
    <w:rsid w:val="003355F3"/>
    <w:rsid w:val="0033652F"/>
    <w:rsid w:val="00337D09"/>
    <w:rsid w:val="003403D7"/>
    <w:rsid w:val="00350CFD"/>
    <w:rsid w:val="00352E5F"/>
    <w:rsid w:val="00353955"/>
    <w:rsid w:val="003553E7"/>
    <w:rsid w:val="00355599"/>
    <w:rsid w:val="003557E4"/>
    <w:rsid w:val="00360076"/>
    <w:rsid w:val="0036546F"/>
    <w:rsid w:val="00367BE2"/>
    <w:rsid w:val="00370EF3"/>
    <w:rsid w:val="00371860"/>
    <w:rsid w:val="00372F80"/>
    <w:rsid w:val="00376599"/>
    <w:rsid w:val="00376CBE"/>
    <w:rsid w:val="00381905"/>
    <w:rsid w:val="00381BC8"/>
    <w:rsid w:val="00381D34"/>
    <w:rsid w:val="00383655"/>
    <w:rsid w:val="00383DDA"/>
    <w:rsid w:val="00384A0A"/>
    <w:rsid w:val="00385E63"/>
    <w:rsid w:val="00387E3D"/>
    <w:rsid w:val="003910E0"/>
    <w:rsid w:val="003934A6"/>
    <w:rsid w:val="0039687D"/>
    <w:rsid w:val="00397A4D"/>
    <w:rsid w:val="003A000C"/>
    <w:rsid w:val="003A322F"/>
    <w:rsid w:val="003A7037"/>
    <w:rsid w:val="003A7DFE"/>
    <w:rsid w:val="003B0B66"/>
    <w:rsid w:val="003B0B8B"/>
    <w:rsid w:val="003B14A9"/>
    <w:rsid w:val="003B35E1"/>
    <w:rsid w:val="003B71CA"/>
    <w:rsid w:val="003B778F"/>
    <w:rsid w:val="003C063F"/>
    <w:rsid w:val="003C07BB"/>
    <w:rsid w:val="003C2C1D"/>
    <w:rsid w:val="003D24EE"/>
    <w:rsid w:val="003D42D9"/>
    <w:rsid w:val="003D434A"/>
    <w:rsid w:val="003D4BF2"/>
    <w:rsid w:val="003D5B2F"/>
    <w:rsid w:val="003D6846"/>
    <w:rsid w:val="003E0D38"/>
    <w:rsid w:val="003E10F6"/>
    <w:rsid w:val="003E2410"/>
    <w:rsid w:val="003E44C8"/>
    <w:rsid w:val="003E4744"/>
    <w:rsid w:val="003E51E6"/>
    <w:rsid w:val="003E6E37"/>
    <w:rsid w:val="003E73CD"/>
    <w:rsid w:val="003F01F2"/>
    <w:rsid w:val="003F27DD"/>
    <w:rsid w:val="003F2B9F"/>
    <w:rsid w:val="003F3023"/>
    <w:rsid w:val="003F34BA"/>
    <w:rsid w:val="003F619F"/>
    <w:rsid w:val="003F73E2"/>
    <w:rsid w:val="00401B02"/>
    <w:rsid w:val="00405278"/>
    <w:rsid w:val="004056A6"/>
    <w:rsid w:val="00413C17"/>
    <w:rsid w:val="00414831"/>
    <w:rsid w:val="00414FE9"/>
    <w:rsid w:val="00415FF4"/>
    <w:rsid w:val="0041674F"/>
    <w:rsid w:val="00416AD1"/>
    <w:rsid w:val="00417537"/>
    <w:rsid w:val="00421B10"/>
    <w:rsid w:val="004234F6"/>
    <w:rsid w:val="004251F2"/>
    <w:rsid w:val="00426927"/>
    <w:rsid w:val="00430211"/>
    <w:rsid w:val="00432AD2"/>
    <w:rsid w:val="00434368"/>
    <w:rsid w:val="00437841"/>
    <w:rsid w:val="0043793C"/>
    <w:rsid w:val="00440783"/>
    <w:rsid w:val="004419F1"/>
    <w:rsid w:val="00441CDB"/>
    <w:rsid w:val="00443039"/>
    <w:rsid w:val="0044312F"/>
    <w:rsid w:val="0044531A"/>
    <w:rsid w:val="0044796D"/>
    <w:rsid w:val="00450666"/>
    <w:rsid w:val="00450BDD"/>
    <w:rsid w:val="00451B38"/>
    <w:rsid w:val="00451F4E"/>
    <w:rsid w:val="00454426"/>
    <w:rsid w:val="00455FB3"/>
    <w:rsid w:val="00456A10"/>
    <w:rsid w:val="0046207D"/>
    <w:rsid w:val="0046217F"/>
    <w:rsid w:val="0046476E"/>
    <w:rsid w:val="00466EFF"/>
    <w:rsid w:val="00467F97"/>
    <w:rsid w:val="00473FF6"/>
    <w:rsid w:val="00474564"/>
    <w:rsid w:val="00474791"/>
    <w:rsid w:val="004752AE"/>
    <w:rsid w:val="00475F11"/>
    <w:rsid w:val="004767FA"/>
    <w:rsid w:val="00476A59"/>
    <w:rsid w:val="004770B2"/>
    <w:rsid w:val="00480880"/>
    <w:rsid w:val="004812D5"/>
    <w:rsid w:val="004824EB"/>
    <w:rsid w:val="00484331"/>
    <w:rsid w:val="00484601"/>
    <w:rsid w:val="00486706"/>
    <w:rsid w:val="00486B0A"/>
    <w:rsid w:val="004902ED"/>
    <w:rsid w:val="0049228E"/>
    <w:rsid w:val="0049362B"/>
    <w:rsid w:val="00495B38"/>
    <w:rsid w:val="004A279D"/>
    <w:rsid w:val="004A4902"/>
    <w:rsid w:val="004A595D"/>
    <w:rsid w:val="004A5A2A"/>
    <w:rsid w:val="004A7E03"/>
    <w:rsid w:val="004B0D5C"/>
    <w:rsid w:val="004B5013"/>
    <w:rsid w:val="004C00B0"/>
    <w:rsid w:val="004C109C"/>
    <w:rsid w:val="004C3243"/>
    <w:rsid w:val="004C4676"/>
    <w:rsid w:val="004C6B2B"/>
    <w:rsid w:val="004D0431"/>
    <w:rsid w:val="004D1469"/>
    <w:rsid w:val="004D27DC"/>
    <w:rsid w:val="004D284B"/>
    <w:rsid w:val="004D3680"/>
    <w:rsid w:val="004D380A"/>
    <w:rsid w:val="004D672F"/>
    <w:rsid w:val="004D7B1A"/>
    <w:rsid w:val="004E3406"/>
    <w:rsid w:val="004E63F0"/>
    <w:rsid w:val="004F0214"/>
    <w:rsid w:val="004F53DB"/>
    <w:rsid w:val="004F58A6"/>
    <w:rsid w:val="004F6B9F"/>
    <w:rsid w:val="0050032B"/>
    <w:rsid w:val="00502144"/>
    <w:rsid w:val="00502C93"/>
    <w:rsid w:val="00510194"/>
    <w:rsid w:val="005144BB"/>
    <w:rsid w:val="005201F9"/>
    <w:rsid w:val="005212B7"/>
    <w:rsid w:val="0052167B"/>
    <w:rsid w:val="00523D53"/>
    <w:rsid w:val="00526A85"/>
    <w:rsid w:val="0053029D"/>
    <w:rsid w:val="00530E15"/>
    <w:rsid w:val="00533B40"/>
    <w:rsid w:val="005351DA"/>
    <w:rsid w:val="00535A3A"/>
    <w:rsid w:val="00536635"/>
    <w:rsid w:val="00537F82"/>
    <w:rsid w:val="00541CCC"/>
    <w:rsid w:val="00542E82"/>
    <w:rsid w:val="00544176"/>
    <w:rsid w:val="00547DF2"/>
    <w:rsid w:val="0055418B"/>
    <w:rsid w:val="00555DB9"/>
    <w:rsid w:val="005579CF"/>
    <w:rsid w:val="00560926"/>
    <w:rsid w:val="00560E90"/>
    <w:rsid w:val="00560FC3"/>
    <w:rsid w:val="00565056"/>
    <w:rsid w:val="00565A08"/>
    <w:rsid w:val="00567C8A"/>
    <w:rsid w:val="00567E32"/>
    <w:rsid w:val="00572AC8"/>
    <w:rsid w:val="005751A5"/>
    <w:rsid w:val="005755B4"/>
    <w:rsid w:val="005836D3"/>
    <w:rsid w:val="00590BE8"/>
    <w:rsid w:val="00593DD8"/>
    <w:rsid w:val="00594014"/>
    <w:rsid w:val="00594742"/>
    <w:rsid w:val="00597BC1"/>
    <w:rsid w:val="005A5342"/>
    <w:rsid w:val="005A702C"/>
    <w:rsid w:val="005B03C7"/>
    <w:rsid w:val="005B11A7"/>
    <w:rsid w:val="005B44A1"/>
    <w:rsid w:val="005B6C08"/>
    <w:rsid w:val="005C180A"/>
    <w:rsid w:val="005C1A6B"/>
    <w:rsid w:val="005C29F1"/>
    <w:rsid w:val="005C3E04"/>
    <w:rsid w:val="005C5D3D"/>
    <w:rsid w:val="005C7417"/>
    <w:rsid w:val="005C7A6C"/>
    <w:rsid w:val="005C7D29"/>
    <w:rsid w:val="005D0476"/>
    <w:rsid w:val="005D0919"/>
    <w:rsid w:val="005D0DE3"/>
    <w:rsid w:val="005D2020"/>
    <w:rsid w:val="005D3A74"/>
    <w:rsid w:val="005D3F0F"/>
    <w:rsid w:val="005D62E8"/>
    <w:rsid w:val="005D6933"/>
    <w:rsid w:val="005D6A87"/>
    <w:rsid w:val="005D6ED4"/>
    <w:rsid w:val="005E034B"/>
    <w:rsid w:val="005E0886"/>
    <w:rsid w:val="005E0CD0"/>
    <w:rsid w:val="005E25CF"/>
    <w:rsid w:val="005E2ED9"/>
    <w:rsid w:val="005F4F99"/>
    <w:rsid w:val="005F57C4"/>
    <w:rsid w:val="005F5FC0"/>
    <w:rsid w:val="0060088B"/>
    <w:rsid w:val="00600B0D"/>
    <w:rsid w:val="00600F5E"/>
    <w:rsid w:val="006058E3"/>
    <w:rsid w:val="00606F0B"/>
    <w:rsid w:val="006102CB"/>
    <w:rsid w:val="00611E1C"/>
    <w:rsid w:val="00611F31"/>
    <w:rsid w:val="0061325D"/>
    <w:rsid w:val="00613A48"/>
    <w:rsid w:val="00615F90"/>
    <w:rsid w:val="00617390"/>
    <w:rsid w:val="00617450"/>
    <w:rsid w:val="0061787A"/>
    <w:rsid w:val="00617B5D"/>
    <w:rsid w:val="00625FE9"/>
    <w:rsid w:val="00626914"/>
    <w:rsid w:val="006271C6"/>
    <w:rsid w:val="0062747B"/>
    <w:rsid w:val="00631635"/>
    <w:rsid w:val="00632B15"/>
    <w:rsid w:val="006337FE"/>
    <w:rsid w:val="00634462"/>
    <w:rsid w:val="0064104E"/>
    <w:rsid w:val="00641EC6"/>
    <w:rsid w:val="006424BC"/>
    <w:rsid w:val="00642C3F"/>
    <w:rsid w:val="00643A8A"/>
    <w:rsid w:val="00645120"/>
    <w:rsid w:val="00647535"/>
    <w:rsid w:val="00650191"/>
    <w:rsid w:val="00650E34"/>
    <w:rsid w:val="0065144C"/>
    <w:rsid w:val="00655D71"/>
    <w:rsid w:val="006571B5"/>
    <w:rsid w:val="00663108"/>
    <w:rsid w:val="00664944"/>
    <w:rsid w:val="0066508B"/>
    <w:rsid w:val="006664FB"/>
    <w:rsid w:val="0066694D"/>
    <w:rsid w:val="00670698"/>
    <w:rsid w:val="00670B09"/>
    <w:rsid w:val="00671445"/>
    <w:rsid w:val="00671B24"/>
    <w:rsid w:val="00676698"/>
    <w:rsid w:val="00677072"/>
    <w:rsid w:val="00680949"/>
    <w:rsid w:val="00680EDF"/>
    <w:rsid w:val="0068527F"/>
    <w:rsid w:val="006852C8"/>
    <w:rsid w:val="0069009A"/>
    <w:rsid w:val="00692E51"/>
    <w:rsid w:val="006941A1"/>
    <w:rsid w:val="00695233"/>
    <w:rsid w:val="00695B1C"/>
    <w:rsid w:val="00697551"/>
    <w:rsid w:val="006A0E8B"/>
    <w:rsid w:val="006A2E23"/>
    <w:rsid w:val="006A2F05"/>
    <w:rsid w:val="006A3AF9"/>
    <w:rsid w:val="006A3B6F"/>
    <w:rsid w:val="006A5F54"/>
    <w:rsid w:val="006A641D"/>
    <w:rsid w:val="006B11E3"/>
    <w:rsid w:val="006B15EB"/>
    <w:rsid w:val="006B1699"/>
    <w:rsid w:val="006B1E1A"/>
    <w:rsid w:val="006B5C54"/>
    <w:rsid w:val="006B6577"/>
    <w:rsid w:val="006C08F2"/>
    <w:rsid w:val="006C2C6C"/>
    <w:rsid w:val="006C5B35"/>
    <w:rsid w:val="006C6B35"/>
    <w:rsid w:val="006D0A95"/>
    <w:rsid w:val="006D1A19"/>
    <w:rsid w:val="006D2120"/>
    <w:rsid w:val="006D3A9B"/>
    <w:rsid w:val="006D3ABA"/>
    <w:rsid w:val="006D4010"/>
    <w:rsid w:val="006D6760"/>
    <w:rsid w:val="006D74F9"/>
    <w:rsid w:val="006E1878"/>
    <w:rsid w:val="006E1C68"/>
    <w:rsid w:val="006E3CFB"/>
    <w:rsid w:val="006E3E88"/>
    <w:rsid w:val="006E7BD4"/>
    <w:rsid w:val="006F1F1A"/>
    <w:rsid w:val="006F49FF"/>
    <w:rsid w:val="006F527F"/>
    <w:rsid w:val="00700533"/>
    <w:rsid w:val="007035B8"/>
    <w:rsid w:val="0070461E"/>
    <w:rsid w:val="00706081"/>
    <w:rsid w:val="00706804"/>
    <w:rsid w:val="007110DA"/>
    <w:rsid w:val="007113B5"/>
    <w:rsid w:val="007131C2"/>
    <w:rsid w:val="00714A87"/>
    <w:rsid w:val="007168FA"/>
    <w:rsid w:val="007207DA"/>
    <w:rsid w:val="00721034"/>
    <w:rsid w:val="00721348"/>
    <w:rsid w:val="0072138A"/>
    <w:rsid w:val="0072318F"/>
    <w:rsid w:val="00725EE6"/>
    <w:rsid w:val="007260D5"/>
    <w:rsid w:val="00726F34"/>
    <w:rsid w:val="007324C6"/>
    <w:rsid w:val="0073256F"/>
    <w:rsid w:val="007341B2"/>
    <w:rsid w:val="00735FE2"/>
    <w:rsid w:val="00736443"/>
    <w:rsid w:val="00740915"/>
    <w:rsid w:val="00742477"/>
    <w:rsid w:val="00743C14"/>
    <w:rsid w:val="007447B6"/>
    <w:rsid w:val="007456C0"/>
    <w:rsid w:val="00746323"/>
    <w:rsid w:val="00747D1B"/>
    <w:rsid w:val="00750CBF"/>
    <w:rsid w:val="00753ED5"/>
    <w:rsid w:val="0075447D"/>
    <w:rsid w:val="0075463C"/>
    <w:rsid w:val="00754B97"/>
    <w:rsid w:val="00754BD9"/>
    <w:rsid w:val="007554E4"/>
    <w:rsid w:val="0075727B"/>
    <w:rsid w:val="00757307"/>
    <w:rsid w:val="0075737E"/>
    <w:rsid w:val="007614A3"/>
    <w:rsid w:val="00761C1F"/>
    <w:rsid w:val="0076346E"/>
    <w:rsid w:val="00764EEA"/>
    <w:rsid w:val="00765973"/>
    <w:rsid w:val="00765EC5"/>
    <w:rsid w:val="00767108"/>
    <w:rsid w:val="00767CF8"/>
    <w:rsid w:val="00767DB2"/>
    <w:rsid w:val="00771F85"/>
    <w:rsid w:val="00772B86"/>
    <w:rsid w:val="007740F0"/>
    <w:rsid w:val="00776EB8"/>
    <w:rsid w:val="00780ABE"/>
    <w:rsid w:val="00780C77"/>
    <w:rsid w:val="00781D57"/>
    <w:rsid w:val="0078319E"/>
    <w:rsid w:val="00783889"/>
    <w:rsid w:val="00784A94"/>
    <w:rsid w:val="00784AB3"/>
    <w:rsid w:val="00786A49"/>
    <w:rsid w:val="00791DA4"/>
    <w:rsid w:val="00793174"/>
    <w:rsid w:val="00795425"/>
    <w:rsid w:val="00795D4A"/>
    <w:rsid w:val="007A1D95"/>
    <w:rsid w:val="007A201F"/>
    <w:rsid w:val="007A2A4A"/>
    <w:rsid w:val="007A5C31"/>
    <w:rsid w:val="007A7AE4"/>
    <w:rsid w:val="007B0403"/>
    <w:rsid w:val="007B0933"/>
    <w:rsid w:val="007B0FFF"/>
    <w:rsid w:val="007B1BFC"/>
    <w:rsid w:val="007B1F44"/>
    <w:rsid w:val="007B4794"/>
    <w:rsid w:val="007B6F24"/>
    <w:rsid w:val="007C0D2C"/>
    <w:rsid w:val="007C5048"/>
    <w:rsid w:val="007C5418"/>
    <w:rsid w:val="007C5C46"/>
    <w:rsid w:val="007C644F"/>
    <w:rsid w:val="007D2040"/>
    <w:rsid w:val="007D3663"/>
    <w:rsid w:val="007D435E"/>
    <w:rsid w:val="007D4B59"/>
    <w:rsid w:val="007D5E89"/>
    <w:rsid w:val="007D6C79"/>
    <w:rsid w:val="007D77F9"/>
    <w:rsid w:val="007E4998"/>
    <w:rsid w:val="007E5BE5"/>
    <w:rsid w:val="007E6163"/>
    <w:rsid w:val="007E6200"/>
    <w:rsid w:val="007E6249"/>
    <w:rsid w:val="007E6FEA"/>
    <w:rsid w:val="007F079C"/>
    <w:rsid w:val="007F4C5C"/>
    <w:rsid w:val="007F71EF"/>
    <w:rsid w:val="007F72F0"/>
    <w:rsid w:val="0080152D"/>
    <w:rsid w:val="008016B6"/>
    <w:rsid w:val="008027E8"/>
    <w:rsid w:val="00803D12"/>
    <w:rsid w:val="00806694"/>
    <w:rsid w:val="00807345"/>
    <w:rsid w:val="0081146A"/>
    <w:rsid w:val="00811BAD"/>
    <w:rsid w:val="00812BF4"/>
    <w:rsid w:val="00813D56"/>
    <w:rsid w:val="00815030"/>
    <w:rsid w:val="00815169"/>
    <w:rsid w:val="008204B8"/>
    <w:rsid w:val="00822B7F"/>
    <w:rsid w:val="00823912"/>
    <w:rsid w:val="008318A8"/>
    <w:rsid w:val="00832A87"/>
    <w:rsid w:val="00832DCA"/>
    <w:rsid w:val="00834466"/>
    <w:rsid w:val="00834EE7"/>
    <w:rsid w:val="00837334"/>
    <w:rsid w:val="008406DE"/>
    <w:rsid w:val="00843458"/>
    <w:rsid w:val="008442B0"/>
    <w:rsid w:val="008445AC"/>
    <w:rsid w:val="00847C3F"/>
    <w:rsid w:val="008518DD"/>
    <w:rsid w:val="00852142"/>
    <w:rsid w:val="00852B4A"/>
    <w:rsid w:val="00853ED1"/>
    <w:rsid w:val="00856FE8"/>
    <w:rsid w:val="00860754"/>
    <w:rsid w:val="00861864"/>
    <w:rsid w:val="0086294C"/>
    <w:rsid w:val="008637FD"/>
    <w:rsid w:val="00863C3B"/>
    <w:rsid w:val="008641FC"/>
    <w:rsid w:val="00866B26"/>
    <w:rsid w:val="0086722F"/>
    <w:rsid w:val="0087483A"/>
    <w:rsid w:val="00877B1A"/>
    <w:rsid w:val="00877E4D"/>
    <w:rsid w:val="00881E2E"/>
    <w:rsid w:val="008820D4"/>
    <w:rsid w:val="00882ABF"/>
    <w:rsid w:val="00885A8B"/>
    <w:rsid w:val="00891B89"/>
    <w:rsid w:val="00892C1C"/>
    <w:rsid w:val="0089418D"/>
    <w:rsid w:val="00894B92"/>
    <w:rsid w:val="00895FA9"/>
    <w:rsid w:val="00897CD8"/>
    <w:rsid w:val="008A046A"/>
    <w:rsid w:val="008A321C"/>
    <w:rsid w:val="008B03C4"/>
    <w:rsid w:val="008B103D"/>
    <w:rsid w:val="008B16A0"/>
    <w:rsid w:val="008B20BC"/>
    <w:rsid w:val="008B2336"/>
    <w:rsid w:val="008B25A2"/>
    <w:rsid w:val="008B3573"/>
    <w:rsid w:val="008B4851"/>
    <w:rsid w:val="008C03E4"/>
    <w:rsid w:val="008C0B7B"/>
    <w:rsid w:val="008C2FAD"/>
    <w:rsid w:val="008C60FB"/>
    <w:rsid w:val="008C6B46"/>
    <w:rsid w:val="008D0D36"/>
    <w:rsid w:val="008D1058"/>
    <w:rsid w:val="008D4AC4"/>
    <w:rsid w:val="008E08E6"/>
    <w:rsid w:val="008E21CF"/>
    <w:rsid w:val="008E3804"/>
    <w:rsid w:val="008E4A94"/>
    <w:rsid w:val="008F08C6"/>
    <w:rsid w:val="008F2FC1"/>
    <w:rsid w:val="008F63D4"/>
    <w:rsid w:val="009014B7"/>
    <w:rsid w:val="00902F01"/>
    <w:rsid w:val="00903A55"/>
    <w:rsid w:val="00903DBB"/>
    <w:rsid w:val="009125A4"/>
    <w:rsid w:val="009135F4"/>
    <w:rsid w:val="00914E96"/>
    <w:rsid w:val="009169C0"/>
    <w:rsid w:val="00924FFC"/>
    <w:rsid w:val="009259F9"/>
    <w:rsid w:val="00925B86"/>
    <w:rsid w:val="00925CCC"/>
    <w:rsid w:val="00927E54"/>
    <w:rsid w:val="00930ED8"/>
    <w:rsid w:val="00932F38"/>
    <w:rsid w:val="00935687"/>
    <w:rsid w:val="009371D6"/>
    <w:rsid w:val="00944363"/>
    <w:rsid w:val="00946F55"/>
    <w:rsid w:val="0095091A"/>
    <w:rsid w:val="009526A7"/>
    <w:rsid w:val="00955A58"/>
    <w:rsid w:val="00957FE7"/>
    <w:rsid w:val="00961383"/>
    <w:rsid w:val="00961704"/>
    <w:rsid w:val="0096317E"/>
    <w:rsid w:val="00970423"/>
    <w:rsid w:val="009726D5"/>
    <w:rsid w:val="00973A5A"/>
    <w:rsid w:val="00974181"/>
    <w:rsid w:val="00975E64"/>
    <w:rsid w:val="00976768"/>
    <w:rsid w:val="00976B46"/>
    <w:rsid w:val="00981E89"/>
    <w:rsid w:val="00981FC0"/>
    <w:rsid w:val="009822A9"/>
    <w:rsid w:val="00984EDE"/>
    <w:rsid w:val="00986A4E"/>
    <w:rsid w:val="00986E25"/>
    <w:rsid w:val="00987684"/>
    <w:rsid w:val="00987CDF"/>
    <w:rsid w:val="0099285C"/>
    <w:rsid w:val="00995891"/>
    <w:rsid w:val="00995B6B"/>
    <w:rsid w:val="00997465"/>
    <w:rsid w:val="009A0033"/>
    <w:rsid w:val="009A1155"/>
    <w:rsid w:val="009A7148"/>
    <w:rsid w:val="009B0B16"/>
    <w:rsid w:val="009B2356"/>
    <w:rsid w:val="009B3E09"/>
    <w:rsid w:val="009B68EB"/>
    <w:rsid w:val="009B7081"/>
    <w:rsid w:val="009C24D0"/>
    <w:rsid w:val="009C511A"/>
    <w:rsid w:val="009D1338"/>
    <w:rsid w:val="009D469F"/>
    <w:rsid w:val="009D5107"/>
    <w:rsid w:val="009E320A"/>
    <w:rsid w:val="009E33C5"/>
    <w:rsid w:val="009E364A"/>
    <w:rsid w:val="009E7ADB"/>
    <w:rsid w:val="009F0268"/>
    <w:rsid w:val="009F02BA"/>
    <w:rsid w:val="009F100F"/>
    <w:rsid w:val="009F6305"/>
    <w:rsid w:val="00A0251A"/>
    <w:rsid w:val="00A05054"/>
    <w:rsid w:val="00A06B3B"/>
    <w:rsid w:val="00A06E66"/>
    <w:rsid w:val="00A13523"/>
    <w:rsid w:val="00A14400"/>
    <w:rsid w:val="00A1569E"/>
    <w:rsid w:val="00A16D86"/>
    <w:rsid w:val="00A211C3"/>
    <w:rsid w:val="00A21DD3"/>
    <w:rsid w:val="00A22E84"/>
    <w:rsid w:val="00A2454C"/>
    <w:rsid w:val="00A26713"/>
    <w:rsid w:val="00A2674E"/>
    <w:rsid w:val="00A27781"/>
    <w:rsid w:val="00A320E6"/>
    <w:rsid w:val="00A323DF"/>
    <w:rsid w:val="00A333CA"/>
    <w:rsid w:val="00A34DB4"/>
    <w:rsid w:val="00A35BA5"/>
    <w:rsid w:val="00A4330E"/>
    <w:rsid w:val="00A4398B"/>
    <w:rsid w:val="00A43ED2"/>
    <w:rsid w:val="00A460E8"/>
    <w:rsid w:val="00A46ECA"/>
    <w:rsid w:val="00A529B9"/>
    <w:rsid w:val="00A5329A"/>
    <w:rsid w:val="00A56A61"/>
    <w:rsid w:val="00A576F4"/>
    <w:rsid w:val="00A649E7"/>
    <w:rsid w:val="00A65AF1"/>
    <w:rsid w:val="00A66F69"/>
    <w:rsid w:val="00A70EF1"/>
    <w:rsid w:val="00A71733"/>
    <w:rsid w:val="00A71CCD"/>
    <w:rsid w:val="00A72C4E"/>
    <w:rsid w:val="00A72F3E"/>
    <w:rsid w:val="00A7561A"/>
    <w:rsid w:val="00A77D1F"/>
    <w:rsid w:val="00A802E8"/>
    <w:rsid w:val="00A8169A"/>
    <w:rsid w:val="00A819D9"/>
    <w:rsid w:val="00A81E0D"/>
    <w:rsid w:val="00A81E4E"/>
    <w:rsid w:val="00A83C81"/>
    <w:rsid w:val="00A842D0"/>
    <w:rsid w:val="00A84A52"/>
    <w:rsid w:val="00A864E8"/>
    <w:rsid w:val="00A87546"/>
    <w:rsid w:val="00A913D5"/>
    <w:rsid w:val="00A9247F"/>
    <w:rsid w:val="00A92F39"/>
    <w:rsid w:val="00A93763"/>
    <w:rsid w:val="00A94D7A"/>
    <w:rsid w:val="00A97B69"/>
    <w:rsid w:val="00AA09CB"/>
    <w:rsid w:val="00AA3AAC"/>
    <w:rsid w:val="00AA3F42"/>
    <w:rsid w:val="00AA41C8"/>
    <w:rsid w:val="00AA5CA4"/>
    <w:rsid w:val="00AA6714"/>
    <w:rsid w:val="00AA6DFD"/>
    <w:rsid w:val="00AA771F"/>
    <w:rsid w:val="00AB35CC"/>
    <w:rsid w:val="00AB43AE"/>
    <w:rsid w:val="00AB588D"/>
    <w:rsid w:val="00AC1B33"/>
    <w:rsid w:val="00AC1F78"/>
    <w:rsid w:val="00AC49C7"/>
    <w:rsid w:val="00AC5A9F"/>
    <w:rsid w:val="00AC5B76"/>
    <w:rsid w:val="00AD07CB"/>
    <w:rsid w:val="00AD1F1B"/>
    <w:rsid w:val="00AD26D7"/>
    <w:rsid w:val="00AD3E99"/>
    <w:rsid w:val="00AD5CDF"/>
    <w:rsid w:val="00AD703F"/>
    <w:rsid w:val="00AD7FC0"/>
    <w:rsid w:val="00AE05F9"/>
    <w:rsid w:val="00AE4B74"/>
    <w:rsid w:val="00AE5F86"/>
    <w:rsid w:val="00AE696C"/>
    <w:rsid w:val="00AF0ADE"/>
    <w:rsid w:val="00AF1C01"/>
    <w:rsid w:val="00AF5666"/>
    <w:rsid w:val="00AF5F4B"/>
    <w:rsid w:val="00AF69DB"/>
    <w:rsid w:val="00AF7C7B"/>
    <w:rsid w:val="00B008A3"/>
    <w:rsid w:val="00B01EDF"/>
    <w:rsid w:val="00B02D2A"/>
    <w:rsid w:val="00B053F2"/>
    <w:rsid w:val="00B10ACE"/>
    <w:rsid w:val="00B16597"/>
    <w:rsid w:val="00B17F1B"/>
    <w:rsid w:val="00B21D73"/>
    <w:rsid w:val="00B22078"/>
    <w:rsid w:val="00B2283E"/>
    <w:rsid w:val="00B23932"/>
    <w:rsid w:val="00B26986"/>
    <w:rsid w:val="00B26A04"/>
    <w:rsid w:val="00B31DCA"/>
    <w:rsid w:val="00B33668"/>
    <w:rsid w:val="00B337C0"/>
    <w:rsid w:val="00B33E85"/>
    <w:rsid w:val="00B35C4F"/>
    <w:rsid w:val="00B413C8"/>
    <w:rsid w:val="00B429F5"/>
    <w:rsid w:val="00B43151"/>
    <w:rsid w:val="00B437C0"/>
    <w:rsid w:val="00B47C31"/>
    <w:rsid w:val="00B50403"/>
    <w:rsid w:val="00B5057B"/>
    <w:rsid w:val="00B521F0"/>
    <w:rsid w:val="00B55308"/>
    <w:rsid w:val="00B55AA5"/>
    <w:rsid w:val="00B575E7"/>
    <w:rsid w:val="00B650E7"/>
    <w:rsid w:val="00B666AE"/>
    <w:rsid w:val="00B66AE0"/>
    <w:rsid w:val="00B66D72"/>
    <w:rsid w:val="00B67CBB"/>
    <w:rsid w:val="00B70152"/>
    <w:rsid w:val="00B721EA"/>
    <w:rsid w:val="00B73D3F"/>
    <w:rsid w:val="00B74DAE"/>
    <w:rsid w:val="00B75715"/>
    <w:rsid w:val="00B757C8"/>
    <w:rsid w:val="00B76C0A"/>
    <w:rsid w:val="00B80F43"/>
    <w:rsid w:val="00B82838"/>
    <w:rsid w:val="00B82E92"/>
    <w:rsid w:val="00B87048"/>
    <w:rsid w:val="00B90336"/>
    <w:rsid w:val="00B90E3F"/>
    <w:rsid w:val="00B91EF0"/>
    <w:rsid w:val="00B927B0"/>
    <w:rsid w:val="00BA1477"/>
    <w:rsid w:val="00BA352A"/>
    <w:rsid w:val="00BA46C0"/>
    <w:rsid w:val="00BA56F2"/>
    <w:rsid w:val="00BA651D"/>
    <w:rsid w:val="00BA725D"/>
    <w:rsid w:val="00BB066A"/>
    <w:rsid w:val="00BB1AC1"/>
    <w:rsid w:val="00BB1E0C"/>
    <w:rsid w:val="00BB553D"/>
    <w:rsid w:val="00BB5825"/>
    <w:rsid w:val="00BC1CD4"/>
    <w:rsid w:val="00BC2FB5"/>
    <w:rsid w:val="00BC453F"/>
    <w:rsid w:val="00BC5094"/>
    <w:rsid w:val="00BC5550"/>
    <w:rsid w:val="00BC699D"/>
    <w:rsid w:val="00BD5089"/>
    <w:rsid w:val="00BD5D5A"/>
    <w:rsid w:val="00BD6FEA"/>
    <w:rsid w:val="00BD7319"/>
    <w:rsid w:val="00BD79DD"/>
    <w:rsid w:val="00BE23AA"/>
    <w:rsid w:val="00BE28B7"/>
    <w:rsid w:val="00BE2A33"/>
    <w:rsid w:val="00BE3208"/>
    <w:rsid w:val="00BE3B1C"/>
    <w:rsid w:val="00BE3EC1"/>
    <w:rsid w:val="00BE632B"/>
    <w:rsid w:val="00BE639E"/>
    <w:rsid w:val="00BE68B5"/>
    <w:rsid w:val="00BF0616"/>
    <w:rsid w:val="00BF4958"/>
    <w:rsid w:val="00BF65DD"/>
    <w:rsid w:val="00BF7455"/>
    <w:rsid w:val="00C02309"/>
    <w:rsid w:val="00C026F8"/>
    <w:rsid w:val="00C0365B"/>
    <w:rsid w:val="00C04911"/>
    <w:rsid w:val="00C05EB7"/>
    <w:rsid w:val="00C07AE9"/>
    <w:rsid w:val="00C144A1"/>
    <w:rsid w:val="00C169CC"/>
    <w:rsid w:val="00C16A18"/>
    <w:rsid w:val="00C16E89"/>
    <w:rsid w:val="00C205DD"/>
    <w:rsid w:val="00C21956"/>
    <w:rsid w:val="00C25F04"/>
    <w:rsid w:val="00C27E80"/>
    <w:rsid w:val="00C322FA"/>
    <w:rsid w:val="00C32D81"/>
    <w:rsid w:val="00C34DA6"/>
    <w:rsid w:val="00C35428"/>
    <w:rsid w:val="00C366AE"/>
    <w:rsid w:val="00C4086F"/>
    <w:rsid w:val="00C40C23"/>
    <w:rsid w:val="00C41408"/>
    <w:rsid w:val="00C41F56"/>
    <w:rsid w:val="00C427DD"/>
    <w:rsid w:val="00C44497"/>
    <w:rsid w:val="00C44750"/>
    <w:rsid w:val="00C471D9"/>
    <w:rsid w:val="00C502B2"/>
    <w:rsid w:val="00C50A58"/>
    <w:rsid w:val="00C513AD"/>
    <w:rsid w:val="00C524CF"/>
    <w:rsid w:val="00C559BF"/>
    <w:rsid w:val="00C55C8E"/>
    <w:rsid w:val="00C603E0"/>
    <w:rsid w:val="00C60674"/>
    <w:rsid w:val="00C6161B"/>
    <w:rsid w:val="00C62140"/>
    <w:rsid w:val="00C629AF"/>
    <w:rsid w:val="00C62B8D"/>
    <w:rsid w:val="00C62F0D"/>
    <w:rsid w:val="00C63249"/>
    <w:rsid w:val="00C643DF"/>
    <w:rsid w:val="00C65F73"/>
    <w:rsid w:val="00C7226B"/>
    <w:rsid w:val="00C72925"/>
    <w:rsid w:val="00C75D48"/>
    <w:rsid w:val="00C800FC"/>
    <w:rsid w:val="00C82110"/>
    <w:rsid w:val="00C8218E"/>
    <w:rsid w:val="00C82EDE"/>
    <w:rsid w:val="00C83D63"/>
    <w:rsid w:val="00C84512"/>
    <w:rsid w:val="00C85A2F"/>
    <w:rsid w:val="00C86F49"/>
    <w:rsid w:val="00C87100"/>
    <w:rsid w:val="00C9358F"/>
    <w:rsid w:val="00C949B4"/>
    <w:rsid w:val="00C96FCF"/>
    <w:rsid w:val="00CA0CE4"/>
    <w:rsid w:val="00CA28EA"/>
    <w:rsid w:val="00CA2D2C"/>
    <w:rsid w:val="00CA4DA0"/>
    <w:rsid w:val="00CA59C1"/>
    <w:rsid w:val="00CA6C50"/>
    <w:rsid w:val="00CA7D9C"/>
    <w:rsid w:val="00CB3B5A"/>
    <w:rsid w:val="00CC04D0"/>
    <w:rsid w:val="00CC3D8F"/>
    <w:rsid w:val="00CC41F0"/>
    <w:rsid w:val="00CC4CE0"/>
    <w:rsid w:val="00CD1E21"/>
    <w:rsid w:val="00CD2A40"/>
    <w:rsid w:val="00CD4B88"/>
    <w:rsid w:val="00CD4F9D"/>
    <w:rsid w:val="00CD6AC1"/>
    <w:rsid w:val="00CD7891"/>
    <w:rsid w:val="00CD7F74"/>
    <w:rsid w:val="00CE0966"/>
    <w:rsid w:val="00CE0AEA"/>
    <w:rsid w:val="00CE17D5"/>
    <w:rsid w:val="00CE2836"/>
    <w:rsid w:val="00CE29DC"/>
    <w:rsid w:val="00CE40E5"/>
    <w:rsid w:val="00CE460F"/>
    <w:rsid w:val="00CE7C84"/>
    <w:rsid w:val="00CF4CEA"/>
    <w:rsid w:val="00D02A18"/>
    <w:rsid w:val="00D03E97"/>
    <w:rsid w:val="00D10242"/>
    <w:rsid w:val="00D12686"/>
    <w:rsid w:val="00D13D62"/>
    <w:rsid w:val="00D226F6"/>
    <w:rsid w:val="00D246F9"/>
    <w:rsid w:val="00D24704"/>
    <w:rsid w:val="00D27CD6"/>
    <w:rsid w:val="00D3064D"/>
    <w:rsid w:val="00D30BF5"/>
    <w:rsid w:val="00D318E8"/>
    <w:rsid w:val="00D3206E"/>
    <w:rsid w:val="00D32BAF"/>
    <w:rsid w:val="00D34DE4"/>
    <w:rsid w:val="00D3647E"/>
    <w:rsid w:val="00D36898"/>
    <w:rsid w:val="00D3799B"/>
    <w:rsid w:val="00D411F3"/>
    <w:rsid w:val="00D4526E"/>
    <w:rsid w:val="00D45C25"/>
    <w:rsid w:val="00D46563"/>
    <w:rsid w:val="00D46D1D"/>
    <w:rsid w:val="00D46F71"/>
    <w:rsid w:val="00D50415"/>
    <w:rsid w:val="00D510FF"/>
    <w:rsid w:val="00D51B0D"/>
    <w:rsid w:val="00D52ECD"/>
    <w:rsid w:val="00D55DD2"/>
    <w:rsid w:val="00D60927"/>
    <w:rsid w:val="00D636CD"/>
    <w:rsid w:val="00D64A59"/>
    <w:rsid w:val="00D65A3A"/>
    <w:rsid w:val="00D65EB0"/>
    <w:rsid w:val="00D73EC9"/>
    <w:rsid w:val="00D7467F"/>
    <w:rsid w:val="00D772B1"/>
    <w:rsid w:val="00D8140A"/>
    <w:rsid w:val="00D83181"/>
    <w:rsid w:val="00D849E9"/>
    <w:rsid w:val="00D84DB9"/>
    <w:rsid w:val="00D85C05"/>
    <w:rsid w:val="00D86A4A"/>
    <w:rsid w:val="00D91E93"/>
    <w:rsid w:val="00D931B6"/>
    <w:rsid w:val="00D9764D"/>
    <w:rsid w:val="00DA05C2"/>
    <w:rsid w:val="00DA45A0"/>
    <w:rsid w:val="00DA66DF"/>
    <w:rsid w:val="00DA6E11"/>
    <w:rsid w:val="00DB20DF"/>
    <w:rsid w:val="00DB407E"/>
    <w:rsid w:val="00DB455C"/>
    <w:rsid w:val="00DB4ABA"/>
    <w:rsid w:val="00DB6856"/>
    <w:rsid w:val="00DB7EB9"/>
    <w:rsid w:val="00DC10E1"/>
    <w:rsid w:val="00DC18C7"/>
    <w:rsid w:val="00DC64CB"/>
    <w:rsid w:val="00DC68C6"/>
    <w:rsid w:val="00DD0CBC"/>
    <w:rsid w:val="00DD10D1"/>
    <w:rsid w:val="00DD2383"/>
    <w:rsid w:val="00DD23CB"/>
    <w:rsid w:val="00DD3A8C"/>
    <w:rsid w:val="00DD4AB0"/>
    <w:rsid w:val="00DD4E70"/>
    <w:rsid w:val="00DD5B3F"/>
    <w:rsid w:val="00DD72E9"/>
    <w:rsid w:val="00DE0A9C"/>
    <w:rsid w:val="00DE0AB8"/>
    <w:rsid w:val="00DE2155"/>
    <w:rsid w:val="00DE4D26"/>
    <w:rsid w:val="00DF1031"/>
    <w:rsid w:val="00DF241A"/>
    <w:rsid w:val="00DF3D0F"/>
    <w:rsid w:val="00DF5C78"/>
    <w:rsid w:val="00E0015F"/>
    <w:rsid w:val="00E02CBA"/>
    <w:rsid w:val="00E034B3"/>
    <w:rsid w:val="00E03CDC"/>
    <w:rsid w:val="00E11402"/>
    <w:rsid w:val="00E1148C"/>
    <w:rsid w:val="00E14EC1"/>
    <w:rsid w:val="00E153E6"/>
    <w:rsid w:val="00E15B99"/>
    <w:rsid w:val="00E17003"/>
    <w:rsid w:val="00E20025"/>
    <w:rsid w:val="00E201C2"/>
    <w:rsid w:val="00E2236A"/>
    <w:rsid w:val="00E23413"/>
    <w:rsid w:val="00E23461"/>
    <w:rsid w:val="00E25153"/>
    <w:rsid w:val="00E270D6"/>
    <w:rsid w:val="00E30D7B"/>
    <w:rsid w:val="00E30FF7"/>
    <w:rsid w:val="00E31363"/>
    <w:rsid w:val="00E31A6E"/>
    <w:rsid w:val="00E32512"/>
    <w:rsid w:val="00E32B29"/>
    <w:rsid w:val="00E33BB0"/>
    <w:rsid w:val="00E411A4"/>
    <w:rsid w:val="00E413BF"/>
    <w:rsid w:val="00E42CA8"/>
    <w:rsid w:val="00E433C0"/>
    <w:rsid w:val="00E46516"/>
    <w:rsid w:val="00E47F8A"/>
    <w:rsid w:val="00E520A9"/>
    <w:rsid w:val="00E54A22"/>
    <w:rsid w:val="00E54E68"/>
    <w:rsid w:val="00E54F5A"/>
    <w:rsid w:val="00E5533F"/>
    <w:rsid w:val="00E60F79"/>
    <w:rsid w:val="00E64C71"/>
    <w:rsid w:val="00E67590"/>
    <w:rsid w:val="00E72D58"/>
    <w:rsid w:val="00E73DDF"/>
    <w:rsid w:val="00E76686"/>
    <w:rsid w:val="00E7791B"/>
    <w:rsid w:val="00E80B4E"/>
    <w:rsid w:val="00E85008"/>
    <w:rsid w:val="00E90F4A"/>
    <w:rsid w:val="00E913C9"/>
    <w:rsid w:val="00E936B8"/>
    <w:rsid w:val="00E94E62"/>
    <w:rsid w:val="00E9638C"/>
    <w:rsid w:val="00E975A6"/>
    <w:rsid w:val="00EA0EA3"/>
    <w:rsid w:val="00EA28EE"/>
    <w:rsid w:val="00EA2B68"/>
    <w:rsid w:val="00EA508F"/>
    <w:rsid w:val="00EA7370"/>
    <w:rsid w:val="00EB0B40"/>
    <w:rsid w:val="00EB31AA"/>
    <w:rsid w:val="00EB5807"/>
    <w:rsid w:val="00EB7558"/>
    <w:rsid w:val="00EB770C"/>
    <w:rsid w:val="00EB7B89"/>
    <w:rsid w:val="00EC13E9"/>
    <w:rsid w:val="00EC19F6"/>
    <w:rsid w:val="00EC3272"/>
    <w:rsid w:val="00EC3BCE"/>
    <w:rsid w:val="00EC50C6"/>
    <w:rsid w:val="00EC50E3"/>
    <w:rsid w:val="00EC59F9"/>
    <w:rsid w:val="00EC684E"/>
    <w:rsid w:val="00ED180B"/>
    <w:rsid w:val="00ED19BD"/>
    <w:rsid w:val="00ED1DBC"/>
    <w:rsid w:val="00ED2738"/>
    <w:rsid w:val="00ED3906"/>
    <w:rsid w:val="00ED3FB6"/>
    <w:rsid w:val="00ED51BA"/>
    <w:rsid w:val="00ED61BD"/>
    <w:rsid w:val="00ED7A9E"/>
    <w:rsid w:val="00EE255C"/>
    <w:rsid w:val="00EE378B"/>
    <w:rsid w:val="00EE48FE"/>
    <w:rsid w:val="00EE5767"/>
    <w:rsid w:val="00EE76A2"/>
    <w:rsid w:val="00EF1DE9"/>
    <w:rsid w:val="00EF2816"/>
    <w:rsid w:val="00EF2BDD"/>
    <w:rsid w:val="00EF4427"/>
    <w:rsid w:val="00EF56C4"/>
    <w:rsid w:val="00F02356"/>
    <w:rsid w:val="00F02BFD"/>
    <w:rsid w:val="00F05A52"/>
    <w:rsid w:val="00F063FD"/>
    <w:rsid w:val="00F06494"/>
    <w:rsid w:val="00F11A22"/>
    <w:rsid w:val="00F148CD"/>
    <w:rsid w:val="00F14DB2"/>
    <w:rsid w:val="00F2069A"/>
    <w:rsid w:val="00F23B5C"/>
    <w:rsid w:val="00F249C0"/>
    <w:rsid w:val="00F24C42"/>
    <w:rsid w:val="00F27113"/>
    <w:rsid w:val="00F31524"/>
    <w:rsid w:val="00F36EEC"/>
    <w:rsid w:val="00F44F59"/>
    <w:rsid w:val="00F465F3"/>
    <w:rsid w:val="00F51C56"/>
    <w:rsid w:val="00F5379F"/>
    <w:rsid w:val="00F559CD"/>
    <w:rsid w:val="00F55C46"/>
    <w:rsid w:val="00F57F4D"/>
    <w:rsid w:val="00F60CC0"/>
    <w:rsid w:val="00F622EC"/>
    <w:rsid w:val="00F623DA"/>
    <w:rsid w:val="00F62633"/>
    <w:rsid w:val="00F63572"/>
    <w:rsid w:val="00F63790"/>
    <w:rsid w:val="00F65227"/>
    <w:rsid w:val="00F656AF"/>
    <w:rsid w:val="00F70F87"/>
    <w:rsid w:val="00F70FAB"/>
    <w:rsid w:val="00F71099"/>
    <w:rsid w:val="00F7464E"/>
    <w:rsid w:val="00F7496F"/>
    <w:rsid w:val="00F770DF"/>
    <w:rsid w:val="00F77663"/>
    <w:rsid w:val="00F8182C"/>
    <w:rsid w:val="00F82BBF"/>
    <w:rsid w:val="00F83EE6"/>
    <w:rsid w:val="00F857AD"/>
    <w:rsid w:val="00F867CC"/>
    <w:rsid w:val="00F8750E"/>
    <w:rsid w:val="00F943E1"/>
    <w:rsid w:val="00F94793"/>
    <w:rsid w:val="00F95762"/>
    <w:rsid w:val="00F95913"/>
    <w:rsid w:val="00F95A4D"/>
    <w:rsid w:val="00F97060"/>
    <w:rsid w:val="00F972B0"/>
    <w:rsid w:val="00FA059F"/>
    <w:rsid w:val="00FA14AB"/>
    <w:rsid w:val="00FA1E43"/>
    <w:rsid w:val="00FA580A"/>
    <w:rsid w:val="00FA5860"/>
    <w:rsid w:val="00FA7186"/>
    <w:rsid w:val="00FA7420"/>
    <w:rsid w:val="00FB10FB"/>
    <w:rsid w:val="00FB151E"/>
    <w:rsid w:val="00FB1F96"/>
    <w:rsid w:val="00FB3CB0"/>
    <w:rsid w:val="00FB430D"/>
    <w:rsid w:val="00FB4489"/>
    <w:rsid w:val="00FB506E"/>
    <w:rsid w:val="00FB58DE"/>
    <w:rsid w:val="00FB5D53"/>
    <w:rsid w:val="00FB6422"/>
    <w:rsid w:val="00FB7F8A"/>
    <w:rsid w:val="00FB7FB3"/>
    <w:rsid w:val="00FC2D3C"/>
    <w:rsid w:val="00FC422B"/>
    <w:rsid w:val="00FC4954"/>
    <w:rsid w:val="00FC4F5A"/>
    <w:rsid w:val="00FD19EF"/>
    <w:rsid w:val="00FD2EEB"/>
    <w:rsid w:val="00FD4CEB"/>
    <w:rsid w:val="00FD71B1"/>
    <w:rsid w:val="00FD78CD"/>
    <w:rsid w:val="00FE07F1"/>
    <w:rsid w:val="00FE2FAA"/>
    <w:rsid w:val="00FE7EBA"/>
    <w:rsid w:val="00FF22D4"/>
    <w:rsid w:val="00FF2918"/>
    <w:rsid w:val="00FF513A"/>
    <w:rsid w:val="00FF5D25"/>
    <w:rsid w:val="00FF5E19"/>
    <w:rsid w:val="00FF6D4A"/>
    <w:rsid w:val="00FF79C2"/>
    <w:rsid w:val="01C863AF"/>
    <w:rsid w:val="0465319B"/>
    <w:rsid w:val="05B2FE5A"/>
    <w:rsid w:val="077CF551"/>
    <w:rsid w:val="08088865"/>
    <w:rsid w:val="098404AF"/>
    <w:rsid w:val="0BD58F09"/>
    <w:rsid w:val="0D049654"/>
    <w:rsid w:val="0DAE0527"/>
    <w:rsid w:val="0DDC1871"/>
    <w:rsid w:val="0E5145C2"/>
    <w:rsid w:val="0EA2F381"/>
    <w:rsid w:val="0F85A986"/>
    <w:rsid w:val="10C6E73B"/>
    <w:rsid w:val="11C13C9E"/>
    <w:rsid w:val="13D2C192"/>
    <w:rsid w:val="13E7A9FC"/>
    <w:rsid w:val="14282630"/>
    <w:rsid w:val="14E9614B"/>
    <w:rsid w:val="15288DB9"/>
    <w:rsid w:val="19D16774"/>
    <w:rsid w:val="19F7492F"/>
    <w:rsid w:val="1C174B2F"/>
    <w:rsid w:val="1C441A59"/>
    <w:rsid w:val="1D9F3B1B"/>
    <w:rsid w:val="22CA814B"/>
    <w:rsid w:val="23C25BF8"/>
    <w:rsid w:val="25894944"/>
    <w:rsid w:val="29772617"/>
    <w:rsid w:val="2AF49F48"/>
    <w:rsid w:val="2FC69B7C"/>
    <w:rsid w:val="323264F6"/>
    <w:rsid w:val="35E0145A"/>
    <w:rsid w:val="374FF659"/>
    <w:rsid w:val="37CF1932"/>
    <w:rsid w:val="3934C819"/>
    <w:rsid w:val="3A2DBBE7"/>
    <w:rsid w:val="3A88D63E"/>
    <w:rsid w:val="3AEE834A"/>
    <w:rsid w:val="3B49C855"/>
    <w:rsid w:val="3B7A0F44"/>
    <w:rsid w:val="3C4D21F6"/>
    <w:rsid w:val="403014AC"/>
    <w:rsid w:val="420D1509"/>
    <w:rsid w:val="422511F4"/>
    <w:rsid w:val="42D6E622"/>
    <w:rsid w:val="43B7621A"/>
    <w:rsid w:val="444A8617"/>
    <w:rsid w:val="453DFF82"/>
    <w:rsid w:val="494F49AF"/>
    <w:rsid w:val="4989F057"/>
    <w:rsid w:val="4A3938D9"/>
    <w:rsid w:val="4A7398E3"/>
    <w:rsid w:val="4E074EA5"/>
    <w:rsid w:val="4F5AFBD1"/>
    <w:rsid w:val="4FA9B9C3"/>
    <w:rsid w:val="509045E5"/>
    <w:rsid w:val="51EDB236"/>
    <w:rsid w:val="53D15C44"/>
    <w:rsid w:val="55F37AE1"/>
    <w:rsid w:val="560D7B8A"/>
    <w:rsid w:val="58AF416E"/>
    <w:rsid w:val="5BA306AD"/>
    <w:rsid w:val="5BD455D4"/>
    <w:rsid w:val="5D4E5AD1"/>
    <w:rsid w:val="5E0E2F37"/>
    <w:rsid w:val="5F6B6BB4"/>
    <w:rsid w:val="5FFD52D0"/>
    <w:rsid w:val="60C127A5"/>
    <w:rsid w:val="61085815"/>
    <w:rsid w:val="63ED7960"/>
    <w:rsid w:val="6718BA77"/>
    <w:rsid w:val="67AEBA8B"/>
    <w:rsid w:val="68AA172D"/>
    <w:rsid w:val="6B001C42"/>
    <w:rsid w:val="6BF70663"/>
    <w:rsid w:val="6C471A83"/>
    <w:rsid w:val="6CFF3D69"/>
    <w:rsid w:val="6DC66686"/>
    <w:rsid w:val="6EB3654A"/>
    <w:rsid w:val="6F5A11F2"/>
    <w:rsid w:val="6F608C05"/>
    <w:rsid w:val="70F5F108"/>
    <w:rsid w:val="724A29B1"/>
    <w:rsid w:val="72729408"/>
    <w:rsid w:val="74B0E44C"/>
    <w:rsid w:val="74F0455D"/>
    <w:rsid w:val="790FE0DF"/>
    <w:rsid w:val="7AAC95D1"/>
    <w:rsid w:val="7B648BC2"/>
    <w:rsid w:val="7C97555B"/>
    <w:rsid w:val="7DCAB186"/>
    <w:rsid w:val="7FCACE7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3A6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7442"/>
    <w:rPr>
      <w:rFonts w:ascii="Times New Roman" w:eastAsia="Times New Roman" w:hAnsi="Times New Roman" w:cs="Times New Roman"/>
    </w:rPr>
  </w:style>
  <w:style w:type="paragraph" w:styleId="Heading1">
    <w:name w:val="heading 1"/>
    <w:basedOn w:val="Normal"/>
    <w:next w:val="Normal"/>
    <w:link w:val="Heading1Char"/>
    <w:uiPriority w:val="9"/>
    <w:qFormat/>
    <w:rsid w:val="00F6379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475F1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2B1"/>
    <w:rPr>
      <w:sz w:val="18"/>
      <w:szCs w:val="18"/>
    </w:rPr>
  </w:style>
  <w:style w:type="character" w:customStyle="1" w:styleId="BalloonTextChar">
    <w:name w:val="Balloon Text Char"/>
    <w:basedOn w:val="DefaultParagraphFont"/>
    <w:link w:val="BalloonText"/>
    <w:uiPriority w:val="99"/>
    <w:semiHidden/>
    <w:rsid w:val="00D772B1"/>
    <w:rPr>
      <w:rFonts w:ascii="Times New Roman" w:hAnsi="Times New Roman" w:cs="Times New Roman"/>
      <w:sz w:val="18"/>
      <w:szCs w:val="18"/>
    </w:rPr>
  </w:style>
  <w:style w:type="paragraph" w:styleId="Header">
    <w:name w:val="header"/>
    <w:basedOn w:val="Normal"/>
    <w:link w:val="HeaderChar"/>
    <w:uiPriority w:val="99"/>
    <w:unhideWhenUsed/>
    <w:rsid w:val="000E03AC"/>
    <w:pPr>
      <w:tabs>
        <w:tab w:val="center" w:pos="4513"/>
        <w:tab w:val="right" w:pos="9026"/>
      </w:tabs>
    </w:pPr>
  </w:style>
  <w:style w:type="character" w:customStyle="1" w:styleId="HeaderChar">
    <w:name w:val="Header Char"/>
    <w:basedOn w:val="DefaultParagraphFont"/>
    <w:link w:val="Header"/>
    <w:uiPriority w:val="99"/>
    <w:rsid w:val="000E03AC"/>
  </w:style>
  <w:style w:type="paragraph" w:styleId="Footer">
    <w:name w:val="footer"/>
    <w:basedOn w:val="Normal"/>
    <w:link w:val="FooterChar"/>
    <w:uiPriority w:val="99"/>
    <w:unhideWhenUsed/>
    <w:rsid w:val="000E03AC"/>
    <w:pPr>
      <w:tabs>
        <w:tab w:val="center" w:pos="4513"/>
        <w:tab w:val="right" w:pos="9026"/>
      </w:tabs>
    </w:pPr>
  </w:style>
  <w:style w:type="character" w:customStyle="1" w:styleId="FooterChar">
    <w:name w:val="Footer Char"/>
    <w:basedOn w:val="DefaultParagraphFont"/>
    <w:link w:val="Footer"/>
    <w:uiPriority w:val="99"/>
    <w:rsid w:val="000E03AC"/>
  </w:style>
  <w:style w:type="character" w:styleId="CommentReference">
    <w:name w:val="annotation reference"/>
    <w:basedOn w:val="DefaultParagraphFont"/>
    <w:uiPriority w:val="99"/>
    <w:semiHidden/>
    <w:unhideWhenUsed/>
    <w:rsid w:val="003A7037"/>
    <w:rPr>
      <w:sz w:val="18"/>
      <w:szCs w:val="18"/>
    </w:rPr>
  </w:style>
  <w:style w:type="paragraph" w:styleId="CommentText">
    <w:name w:val="annotation text"/>
    <w:basedOn w:val="Normal"/>
    <w:link w:val="CommentTextChar"/>
    <w:uiPriority w:val="99"/>
    <w:semiHidden/>
    <w:unhideWhenUsed/>
    <w:rsid w:val="003A7037"/>
    <w:pPr>
      <w:spacing w:after="160"/>
    </w:pPr>
    <w:rPr>
      <w:lang w:val="en-GB"/>
    </w:rPr>
  </w:style>
  <w:style w:type="character" w:customStyle="1" w:styleId="CommentTextChar">
    <w:name w:val="Comment Text Char"/>
    <w:basedOn w:val="DefaultParagraphFont"/>
    <w:link w:val="CommentText"/>
    <w:uiPriority w:val="99"/>
    <w:semiHidden/>
    <w:rsid w:val="003A7037"/>
    <w:rPr>
      <w:rFonts w:eastAsia="Times New Roman" w:cs="Times New Roman"/>
      <w:lang w:val="en-GB"/>
    </w:rPr>
  </w:style>
  <w:style w:type="paragraph" w:customStyle="1" w:styleId="Authors">
    <w:name w:val="Authors"/>
    <w:basedOn w:val="BaseText"/>
    <w:link w:val="AuthorsChar"/>
    <w:rsid w:val="00177442"/>
    <w:pPr>
      <w:spacing w:after="240" w:line="360" w:lineRule="auto"/>
      <w:jc w:val="center"/>
    </w:pPr>
    <w:rPr>
      <w:rFonts w:ascii="Arial" w:hAnsi="Arial"/>
      <w:sz w:val="22"/>
    </w:rPr>
  </w:style>
  <w:style w:type="character" w:customStyle="1" w:styleId="AuthorsChar">
    <w:name w:val="Authors Char"/>
    <w:basedOn w:val="DefaultParagraphFont"/>
    <w:link w:val="Authors"/>
    <w:rsid w:val="00D02A18"/>
    <w:rPr>
      <w:rFonts w:ascii="Arial" w:eastAsia="Times New Roman" w:hAnsi="Arial" w:cs="Times New Roman"/>
      <w:sz w:val="22"/>
      <w:szCs w:val="20"/>
    </w:rPr>
  </w:style>
  <w:style w:type="paragraph" w:customStyle="1" w:styleId="Affiliations">
    <w:name w:val="Affiliations"/>
    <w:basedOn w:val="BaseText"/>
    <w:link w:val="AffiliationsChar"/>
    <w:rsid w:val="00177442"/>
    <w:pPr>
      <w:spacing w:after="240" w:line="360" w:lineRule="auto"/>
      <w:ind w:right="4320"/>
    </w:pPr>
    <w:rPr>
      <w:rFonts w:ascii="Arial" w:hAnsi="Arial"/>
      <w:sz w:val="18"/>
    </w:rPr>
  </w:style>
  <w:style w:type="paragraph" w:styleId="CommentSubject">
    <w:name w:val="annotation subject"/>
    <w:basedOn w:val="CommentText"/>
    <w:next w:val="CommentText"/>
    <w:link w:val="CommentSubjectChar"/>
    <w:uiPriority w:val="99"/>
    <w:semiHidden/>
    <w:unhideWhenUsed/>
    <w:rsid w:val="00E80B4E"/>
    <w:pPr>
      <w:spacing w:after="0"/>
    </w:pPr>
    <w:rPr>
      <w:rFonts w:eastAsiaTheme="minorHAnsi" w:cstheme="minorBidi"/>
      <w:b/>
      <w:bCs/>
      <w:sz w:val="20"/>
      <w:szCs w:val="20"/>
      <w:lang w:val="en-US"/>
    </w:rPr>
  </w:style>
  <w:style w:type="character" w:customStyle="1" w:styleId="CommentSubjectChar">
    <w:name w:val="Comment Subject Char"/>
    <w:basedOn w:val="CommentTextChar"/>
    <w:link w:val="CommentSubject"/>
    <w:uiPriority w:val="99"/>
    <w:semiHidden/>
    <w:rsid w:val="00E80B4E"/>
    <w:rPr>
      <w:rFonts w:eastAsia="Times New Roman" w:cs="Times New Roman"/>
      <w:b/>
      <w:bCs/>
      <w:sz w:val="20"/>
      <w:szCs w:val="20"/>
      <w:lang w:val="en-GB"/>
    </w:rPr>
  </w:style>
  <w:style w:type="paragraph" w:styleId="Bibliography">
    <w:name w:val="Bibliography"/>
    <w:basedOn w:val="Normal"/>
    <w:next w:val="Normal"/>
    <w:uiPriority w:val="37"/>
    <w:unhideWhenUsed/>
    <w:rsid w:val="007E5BE5"/>
    <w:pPr>
      <w:tabs>
        <w:tab w:val="left" w:pos="260"/>
        <w:tab w:val="left" w:pos="500"/>
      </w:tabs>
      <w:spacing w:after="240"/>
      <w:ind w:left="504" w:hanging="504"/>
    </w:pPr>
  </w:style>
  <w:style w:type="paragraph" w:styleId="Revision">
    <w:name w:val="Revision"/>
    <w:hidden/>
    <w:uiPriority w:val="99"/>
    <w:semiHidden/>
    <w:rsid w:val="0055418B"/>
  </w:style>
  <w:style w:type="character" w:customStyle="1" w:styleId="Heading4Char">
    <w:name w:val="Heading 4 Char"/>
    <w:basedOn w:val="DefaultParagraphFont"/>
    <w:link w:val="Heading4"/>
    <w:uiPriority w:val="9"/>
    <w:rsid w:val="00475F11"/>
    <w:rPr>
      <w:rFonts w:ascii="Times New Roman" w:hAnsi="Times New Roman" w:cs="Times New Roman"/>
      <w:b/>
      <w:bCs/>
    </w:rPr>
  </w:style>
  <w:style w:type="paragraph" w:styleId="NormalWeb">
    <w:name w:val="Normal (Web)"/>
    <w:basedOn w:val="Normal"/>
    <w:uiPriority w:val="99"/>
    <w:semiHidden/>
    <w:unhideWhenUsed/>
    <w:rsid w:val="00475F11"/>
    <w:pPr>
      <w:spacing w:before="100" w:beforeAutospacing="1" w:after="100" w:afterAutospacing="1"/>
    </w:pPr>
  </w:style>
  <w:style w:type="paragraph" w:styleId="ListParagraph">
    <w:name w:val="List Paragraph"/>
    <w:basedOn w:val="Normal"/>
    <w:uiPriority w:val="34"/>
    <w:qFormat/>
    <w:rsid w:val="000A72F9"/>
    <w:pPr>
      <w:ind w:left="720"/>
      <w:contextualSpacing/>
    </w:pPr>
  </w:style>
  <w:style w:type="character" w:styleId="Hyperlink">
    <w:name w:val="Hyperlink"/>
    <w:basedOn w:val="DefaultParagraphFont"/>
    <w:uiPriority w:val="99"/>
    <w:unhideWhenUsed/>
    <w:rsid w:val="00360076"/>
    <w:rPr>
      <w:color w:val="0563C1" w:themeColor="hyperlink"/>
      <w:u w:val="single"/>
    </w:rPr>
  </w:style>
  <w:style w:type="character" w:styleId="PageNumber">
    <w:name w:val="page number"/>
    <w:basedOn w:val="DefaultParagraphFont"/>
    <w:uiPriority w:val="99"/>
    <w:semiHidden/>
    <w:unhideWhenUsed/>
    <w:rsid w:val="007554E4"/>
  </w:style>
  <w:style w:type="character" w:styleId="LineNumber">
    <w:name w:val="line number"/>
    <w:basedOn w:val="DefaultParagraphFont"/>
    <w:uiPriority w:val="99"/>
    <w:semiHidden/>
    <w:unhideWhenUsed/>
    <w:rsid w:val="00786A49"/>
  </w:style>
  <w:style w:type="table" w:styleId="TableGrid">
    <w:name w:val="Table Grid"/>
    <w:basedOn w:val="TableNormal"/>
    <w:uiPriority w:val="39"/>
    <w:rsid w:val="001C4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BaseText"/>
    <w:link w:val="CitationChar"/>
    <w:rsid w:val="00177442"/>
    <w:pPr>
      <w:spacing w:after="480" w:line="360" w:lineRule="auto"/>
    </w:pPr>
  </w:style>
  <w:style w:type="paragraph" w:customStyle="1" w:styleId="Keywords">
    <w:name w:val="Keywords"/>
    <w:basedOn w:val="BaseText"/>
    <w:link w:val="KeywordsChar"/>
    <w:rsid w:val="00177442"/>
    <w:pPr>
      <w:spacing w:line="360" w:lineRule="auto"/>
    </w:pPr>
  </w:style>
  <w:style w:type="paragraph" w:customStyle="1" w:styleId="RunningHead">
    <w:name w:val="Running_Head"/>
    <w:basedOn w:val="BaseText"/>
    <w:rsid w:val="00177442"/>
    <w:pPr>
      <w:spacing w:line="480" w:lineRule="auto"/>
    </w:pPr>
    <w:rPr>
      <w:rFonts w:ascii="Arial" w:hAnsi="Arial"/>
      <w:sz w:val="22"/>
    </w:rPr>
  </w:style>
  <w:style w:type="paragraph" w:customStyle="1" w:styleId="TOCSummary">
    <w:name w:val="TOC_Summary"/>
    <w:basedOn w:val="BaseText"/>
    <w:rsid w:val="00177442"/>
    <w:pPr>
      <w:spacing w:after="360"/>
    </w:pPr>
  </w:style>
  <w:style w:type="paragraph" w:customStyle="1" w:styleId="TOCTitle">
    <w:name w:val="TOC_Title"/>
    <w:basedOn w:val="BaseText"/>
    <w:link w:val="TOCTitleChar"/>
    <w:rsid w:val="00177442"/>
    <w:rPr>
      <w:rFonts w:ascii="Arial" w:hAnsi="Arial"/>
      <w:sz w:val="22"/>
      <w:szCs w:val="24"/>
    </w:rPr>
  </w:style>
  <w:style w:type="character" w:customStyle="1" w:styleId="TOCTitleChar">
    <w:name w:val="TOC_Title Char"/>
    <w:basedOn w:val="DefaultParagraphFont"/>
    <w:link w:val="TOCTitle"/>
    <w:rsid w:val="005C7A6C"/>
    <w:rPr>
      <w:rFonts w:ascii="Arial" w:eastAsia="Times New Roman" w:hAnsi="Arial" w:cs="Times New Roman"/>
      <w:sz w:val="22"/>
    </w:rPr>
  </w:style>
  <w:style w:type="character" w:customStyle="1" w:styleId="KeywordsChar">
    <w:name w:val="Keywords Char"/>
    <w:basedOn w:val="DefaultParagraphFont"/>
    <w:link w:val="Keywords"/>
    <w:rsid w:val="005C7A6C"/>
    <w:rPr>
      <w:rFonts w:ascii="Times New Roman" w:eastAsia="Times New Roman" w:hAnsi="Times New Roman" w:cs="Times New Roman"/>
      <w:szCs w:val="20"/>
    </w:rPr>
  </w:style>
  <w:style w:type="character" w:customStyle="1" w:styleId="CitationChar">
    <w:name w:val="Citation Char"/>
    <w:basedOn w:val="DefaultParagraphFont"/>
    <w:link w:val="Citation"/>
    <w:rsid w:val="005C7A6C"/>
    <w:rPr>
      <w:rFonts w:ascii="Times New Roman" w:eastAsia="Times New Roman" w:hAnsi="Times New Roman" w:cs="Times New Roman"/>
      <w:szCs w:val="20"/>
    </w:rPr>
  </w:style>
  <w:style w:type="paragraph" w:styleId="HTMLPreformatted">
    <w:name w:val="HTML Preformatted"/>
    <w:basedOn w:val="Normal"/>
    <w:link w:val="HTMLPreformattedChar"/>
    <w:uiPriority w:val="99"/>
    <w:semiHidden/>
    <w:unhideWhenUsed/>
    <w:rsid w:val="00C603E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603E0"/>
    <w:rPr>
      <w:rFonts w:ascii="Consolas" w:hAnsi="Consolas" w:cs="Consolas"/>
      <w:sz w:val="20"/>
      <w:szCs w:val="20"/>
    </w:rPr>
  </w:style>
  <w:style w:type="paragraph" w:customStyle="1" w:styleId="BaseHeading">
    <w:name w:val="Base_Heading"/>
    <w:rsid w:val="00177442"/>
    <w:pPr>
      <w:keepNext/>
      <w:spacing w:before="240"/>
      <w:outlineLvl w:val="0"/>
    </w:pPr>
    <w:rPr>
      <w:rFonts w:ascii="Arial" w:eastAsia="Times New Roman" w:hAnsi="Arial" w:cs="Arial"/>
      <w:kern w:val="28"/>
      <w:sz w:val="28"/>
      <w:szCs w:val="28"/>
    </w:rPr>
  </w:style>
  <w:style w:type="paragraph" w:customStyle="1" w:styleId="BaseText">
    <w:name w:val="Base_Text"/>
    <w:link w:val="BaseTextChar"/>
    <w:rsid w:val="00177442"/>
    <w:pPr>
      <w:spacing w:after="120"/>
    </w:pPr>
    <w:rPr>
      <w:rFonts w:ascii="Times New Roman" w:eastAsia="Times New Roman" w:hAnsi="Times New Roman" w:cs="Times New Roman"/>
      <w:szCs w:val="20"/>
    </w:rPr>
  </w:style>
  <w:style w:type="paragraph" w:customStyle="1" w:styleId="Abbreviations">
    <w:name w:val="Abbreviations"/>
    <w:basedOn w:val="BaseText"/>
    <w:rsid w:val="00177442"/>
    <w:rPr>
      <w:sz w:val="22"/>
    </w:rPr>
  </w:style>
  <w:style w:type="paragraph" w:customStyle="1" w:styleId="Abstract">
    <w:name w:val="Abstract"/>
    <w:basedOn w:val="BaseText"/>
    <w:rsid w:val="00177442"/>
    <w:pPr>
      <w:spacing w:before="480" w:after="480" w:line="360" w:lineRule="auto"/>
      <w:ind w:right="432"/>
    </w:pPr>
    <w:rPr>
      <w:rFonts w:ascii="Arial" w:hAnsi="Arial"/>
      <w:sz w:val="20"/>
    </w:rPr>
  </w:style>
  <w:style w:type="paragraph" w:customStyle="1" w:styleId="AbstractTitle">
    <w:name w:val="Abstract_Title"/>
    <w:basedOn w:val="BaseHeading"/>
    <w:rsid w:val="00177442"/>
    <w:pPr>
      <w:jc w:val="center"/>
    </w:pPr>
    <w:rPr>
      <w:b/>
      <w:color w:val="0000FF"/>
      <w:sz w:val="20"/>
    </w:rPr>
  </w:style>
  <w:style w:type="paragraph" w:customStyle="1" w:styleId="Acknowledgment">
    <w:name w:val="Acknowledgment"/>
    <w:basedOn w:val="BaseText"/>
    <w:rsid w:val="00177442"/>
    <w:pPr>
      <w:spacing w:line="360" w:lineRule="auto"/>
      <w:ind w:firstLine="720"/>
    </w:pPr>
    <w:rPr>
      <w:sz w:val="20"/>
    </w:rPr>
  </w:style>
  <w:style w:type="paragraph" w:customStyle="1" w:styleId="AcknowledgmentHead">
    <w:name w:val="Acknowledgment_Head"/>
    <w:basedOn w:val="BaseHeading"/>
    <w:rsid w:val="00177442"/>
    <w:pPr>
      <w:spacing w:after="60" w:line="360" w:lineRule="auto"/>
    </w:pPr>
    <w:rPr>
      <w:b/>
      <w:sz w:val="20"/>
    </w:rPr>
  </w:style>
  <w:style w:type="paragraph" w:customStyle="1" w:styleId="AppendixHead">
    <w:name w:val="Appendix_Head"/>
    <w:basedOn w:val="BaseHeading"/>
    <w:rsid w:val="00177442"/>
    <w:pPr>
      <w:spacing w:after="120" w:line="360" w:lineRule="auto"/>
    </w:pPr>
    <w:rPr>
      <w:b/>
      <w:sz w:val="24"/>
    </w:rPr>
  </w:style>
  <w:style w:type="paragraph" w:customStyle="1" w:styleId="AppendixText">
    <w:name w:val="Appendix_Text"/>
    <w:basedOn w:val="BaseText"/>
    <w:rsid w:val="00177442"/>
    <w:pPr>
      <w:spacing w:line="360" w:lineRule="auto"/>
    </w:pPr>
  </w:style>
  <w:style w:type="paragraph" w:customStyle="1" w:styleId="ArticleSubtitle">
    <w:name w:val="Article_Subtitle"/>
    <w:basedOn w:val="BaseHeading"/>
    <w:rsid w:val="00177442"/>
    <w:pPr>
      <w:spacing w:after="240"/>
      <w:jc w:val="right"/>
    </w:pPr>
    <w:rPr>
      <w:sz w:val="44"/>
    </w:rPr>
  </w:style>
  <w:style w:type="paragraph" w:customStyle="1" w:styleId="ArticleTitle">
    <w:name w:val="Article_Title"/>
    <w:basedOn w:val="BaseHeading"/>
    <w:rsid w:val="00177442"/>
    <w:pPr>
      <w:spacing w:after="480"/>
      <w:jc w:val="center"/>
    </w:pPr>
    <w:rPr>
      <w:sz w:val="48"/>
    </w:rPr>
  </w:style>
  <w:style w:type="paragraph" w:customStyle="1" w:styleId="BodyText">
    <w:name w:val="Body_Text"/>
    <w:basedOn w:val="BaseText"/>
    <w:link w:val="BodyTextChar"/>
    <w:rsid w:val="00177442"/>
    <w:pPr>
      <w:spacing w:line="360" w:lineRule="auto"/>
      <w:ind w:firstLine="720"/>
    </w:pPr>
  </w:style>
  <w:style w:type="paragraph" w:customStyle="1" w:styleId="BookReview">
    <w:name w:val="Book_Review"/>
    <w:basedOn w:val="BaseText"/>
    <w:rsid w:val="00177442"/>
    <w:pPr>
      <w:spacing w:line="360" w:lineRule="auto"/>
    </w:pPr>
    <w:rPr>
      <w:rFonts w:ascii="Arial" w:hAnsi="Arial"/>
      <w:b/>
      <w:sz w:val="22"/>
    </w:rPr>
  </w:style>
  <w:style w:type="paragraph" w:customStyle="1" w:styleId="BoxSubhead">
    <w:name w:val="Box_Subhead"/>
    <w:basedOn w:val="BaseHeading"/>
    <w:rsid w:val="00177442"/>
  </w:style>
  <w:style w:type="paragraph" w:customStyle="1" w:styleId="BoxText">
    <w:name w:val="Box_Text"/>
    <w:basedOn w:val="BaseText"/>
    <w:rsid w:val="00177442"/>
    <w:rPr>
      <w:sz w:val="22"/>
    </w:rPr>
  </w:style>
  <w:style w:type="paragraph" w:customStyle="1" w:styleId="BoxTitle">
    <w:name w:val="Box_Title"/>
    <w:basedOn w:val="BaseHeading"/>
    <w:rsid w:val="00177442"/>
    <w:rPr>
      <w:b/>
      <w:sz w:val="20"/>
    </w:rPr>
  </w:style>
  <w:style w:type="paragraph" w:customStyle="1" w:styleId="ComMemName">
    <w:name w:val="Com_Mem_Name"/>
    <w:basedOn w:val="BaseText"/>
    <w:rsid w:val="00177442"/>
    <w:rPr>
      <w:sz w:val="22"/>
    </w:rPr>
  </w:style>
  <w:style w:type="paragraph" w:customStyle="1" w:styleId="ComMemSub">
    <w:name w:val="Com_Mem_Sub"/>
    <w:basedOn w:val="BaseText"/>
    <w:rsid w:val="00177442"/>
    <w:pPr>
      <w:jc w:val="center"/>
    </w:pPr>
    <w:rPr>
      <w:rFonts w:ascii="Arial" w:hAnsi="Arial"/>
      <w:b/>
      <w:color w:val="0000FF"/>
      <w:sz w:val="20"/>
    </w:rPr>
  </w:style>
  <w:style w:type="paragraph" w:customStyle="1" w:styleId="ComMemTitle">
    <w:name w:val="Com_Mem_Title"/>
    <w:basedOn w:val="BaseHeading"/>
    <w:rsid w:val="00177442"/>
    <w:pPr>
      <w:jc w:val="center"/>
    </w:pPr>
    <w:rPr>
      <w:b/>
      <w:color w:val="0000FF"/>
      <w:sz w:val="24"/>
    </w:rPr>
  </w:style>
  <w:style w:type="paragraph" w:customStyle="1" w:styleId="ContEdAnswer">
    <w:name w:val="Cont_Ed_Answer"/>
    <w:basedOn w:val="BaseText"/>
    <w:rsid w:val="00177442"/>
    <w:rPr>
      <w:sz w:val="22"/>
    </w:rPr>
  </w:style>
  <w:style w:type="paragraph" w:customStyle="1" w:styleId="ContEdGoal">
    <w:name w:val="Cont_Ed_Goal"/>
    <w:basedOn w:val="BaseText"/>
    <w:rsid w:val="00177442"/>
    <w:rPr>
      <w:b/>
      <w:sz w:val="22"/>
    </w:rPr>
  </w:style>
  <w:style w:type="paragraph" w:customStyle="1" w:styleId="ContEdInstr">
    <w:name w:val="Cont_Ed_Instr"/>
    <w:basedOn w:val="BaseText"/>
    <w:rsid w:val="00177442"/>
    <w:rPr>
      <w:b/>
      <w:i/>
      <w:sz w:val="22"/>
    </w:rPr>
  </w:style>
  <w:style w:type="paragraph" w:customStyle="1" w:styleId="ContEdQuestion">
    <w:name w:val="Cont_Ed_Question"/>
    <w:basedOn w:val="BaseText"/>
    <w:rsid w:val="00177442"/>
    <w:rPr>
      <w:b/>
      <w:sz w:val="22"/>
    </w:rPr>
  </w:style>
  <w:style w:type="paragraph" w:customStyle="1" w:styleId="ContEdText">
    <w:name w:val="Cont_Ed_Text"/>
    <w:basedOn w:val="BaseText"/>
    <w:rsid w:val="00177442"/>
  </w:style>
  <w:style w:type="paragraph" w:customStyle="1" w:styleId="Correspondence">
    <w:name w:val="Correspondence"/>
    <w:basedOn w:val="BaseText"/>
    <w:link w:val="CorrespondenceChar"/>
    <w:rsid w:val="00177442"/>
    <w:pPr>
      <w:spacing w:before="480" w:after="240" w:line="360" w:lineRule="auto"/>
      <w:ind w:right="432"/>
    </w:pPr>
    <w:rPr>
      <w:sz w:val="20"/>
    </w:rPr>
  </w:style>
  <w:style w:type="paragraph" w:customStyle="1" w:styleId="EdNote">
    <w:name w:val="Ed_Note"/>
    <w:basedOn w:val="BaseText"/>
    <w:rsid w:val="00177442"/>
  </w:style>
  <w:style w:type="paragraph" w:customStyle="1" w:styleId="Equation">
    <w:name w:val="Equation"/>
    <w:basedOn w:val="BaseText"/>
    <w:rsid w:val="00177442"/>
    <w:pPr>
      <w:spacing w:line="360" w:lineRule="auto"/>
    </w:pPr>
  </w:style>
  <w:style w:type="paragraph" w:customStyle="1" w:styleId="FigureLegCont">
    <w:name w:val="Figure_Leg_Cont"/>
    <w:basedOn w:val="BaseText"/>
    <w:rsid w:val="00177442"/>
    <w:pPr>
      <w:spacing w:line="480" w:lineRule="auto"/>
    </w:pPr>
    <w:rPr>
      <w:rFonts w:ascii="Arial" w:hAnsi="Arial"/>
      <w:b/>
      <w:sz w:val="18"/>
    </w:rPr>
  </w:style>
  <w:style w:type="paragraph" w:customStyle="1" w:styleId="FlushText">
    <w:name w:val="Flush_Text"/>
    <w:basedOn w:val="BaseText"/>
    <w:rsid w:val="00177442"/>
    <w:pPr>
      <w:spacing w:line="360" w:lineRule="auto"/>
    </w:pPr>
  </w:style>
  <w:style w:type="paragraph" w:customStyle="1" w:styleId="Footnote">
    <w:name w:val="Footnote"/>
    <w:basedOn w:val="BaseText"/>
    <w:rsid w:val="00177442"/>
    <w:pPr>
      <w:spacing w:after="240" w:line="360" w:lineRule="auto"/>
    </w:pPr>
    <w:rPr>
      <w:rFonts w:ascii="Arial" w:hAnsi="Arial"/>
      <w:sz w:val="22"/>
    </w:rPr>
  </w:style>
  <w:style w:type="paragraph" w:customStyle="1" w:styleId="Footnote1">
    <w:name w:val="Footnote_1"/>
    <w:basedOn w:val="BaseText"/>
    <w:rsid w:val="00177442"/>
    <w:rPr>
      <w:sz w:val="22"/>
    </w:rPr>
  </w:style>
  <w:style w:type="paragraph" w:customStyle="1" w:styleId="Poem">
    <w:name w:val="Poem"/>
    <w:basedOn w:val="BodyText"/>
    <w:rsid w:val="00177442"/>
  </w:style>
  <w:style w:type="paragraph" w:customStyle="1" w:styleId="H1">
    <w:name w:val="H1"/>
    <w:basedOn w:val="BaseHeading"/>
    <w:rsid w:val="00177442"/>
    <w:pPr>
      <w:spacing w:before="360" w:after="240" w:line="360" w:lineRule="auto"/>
    </w:pPr>
    <w:rPr>
      <w:b/>
      <w:sz w:val="24"/>
    </w:rPr>
  </w:style>
  <w:style w:type="paragraph" w:customStyle="1" w:styleId="H2">
    <w:name w:val="H2"/>
    <w:basedOn w:val="BaseHeading"/>
    <w:rsid w:val="00177442"/>
    <w:pPr>
      <w:spacing w:before="120" w:after="60" w:line="360" w:lineRule="auto"/>
      <w:outlineLvl w:val="1"/>
    </w:pPr>
    <w:rPr>
      <w:b/>
      <w:sz w:val="20"/>
    </w:rPr>
  </w:style>
  <w:style w:type="paragraph" w:customStyle="1" w:styleId="H3">
    <w:name w:val="H3"/>
    <w:basedOn w:val="BaseHeading"/>
    <w:rsid w:val="00177442"/>
    <w:pPr>
      <w:spacing w:after="60" w:line="360" w:lineRule="auto"/>
      <w:ind w:left="720"/>
      <w:outlineLvl w:val="2"/>
    </w:pPr>
    <w:rPr>
      <w:sz w:val="20"/>
    </w:rPr>
  </w:style>
  <w:style w:type="paragraph" w:customStyle="1" w:styleId="H4">
    <w:name w:val="H4"/>
    <w:basedOn w:val="BaseHeading"/>
    <w:rsid w:val="00177442"/>
    <w:pPr>
      <w:spacing w:after="60" w:line="360" w:lineRule="auto"/>
      <w:ind w:left="720"/>
      <w:outlineLvl w:val="3"/>
    </w:pPr>
    <w:rPr>
      <w:sz w:val="20"/>
    </w:rPr>
  </w:style>
  <w:style w:type="paragraph" w:customStyle="1" w:styleId="H5">
    <w:name w:val="H5"/>
    <w:basedOn w:val="BaseHeading"/>
    <w:rsid w:val="00177442"/>
    <w:pPr>
      <w:spacing w:line="360" w:lineRule="auto"/>
      <w:outlineLvl w:val="4"/>
    </w:pPr>
    <w:rPr>
      <w:rFonts w:ascii="Times New Roman" w:hAnsi="Times New Roman"/>
      <w:b/>
      <w:sz w:val="22"/>
    </w:rPr>
  </w:style>
  <w:style w:type="paragraph" w:customStyle="1" w:styleId="H6">
    <w:name w:val="H6"/>
    <w:basedOn w:val="BaseHeading"/>
    <w:rsid w:val="00177442"/>
    <w:pPr>
      <w:outlineLvl w:val="5"/>
    </w:pPr>
    <w:rPr>
      <w:rFonts w:ascii="Times New Roman" w:hAnsi="Times New Roman"/>
      <w:b/>
      <w:i/>
      <w:sz w:val="22"/>
    </w:rPr>
  </w:style>
  <w:style w:type="paragraph" w:customStyle="1" w:styleId="HeadlineKicker">
    <w:name w:val="Headline_Kicker"/>
    <w:basedOn w:val="BaseText"/>
    <w:rsid w:val="00177442"/>
    <w:pPr>
      <w:spacing w:line="480" w:lineRule="auto"/>
    </w:pPr>
    <w:rPr>
      <w:rFonts w:ascii="Arial" w:hAnsi="Arial"/>
      <w:sz w:val="22"/>
    </w:rPr>
  </w:style>
  <w:style w:type="paragraph" w:customStyle="1" w:styleId="KickerTitle">
    <w:name w:val="Kicker_Title"/>
    <w:basedOn w:val="BaseHeading"/>
    <w:rsid w:val="00177442"/>
    <w:pPr>
      <w:spacing w:after="60" w:line="480" w:lineRule="auto"/>
      <w:jc w:val="center"/>
    </w:pPr>
    <w:rPr>
      <w:sz w:val="36"/>
    </w:rPr>
  </w:style>
  <w:style w:type="paragraph" w:customStyle="1" w:styleId="ListBUL">
    <w:name w:val="List_BUL"/>
    <w:basedOn w:val="BaseText"/>
    <w:rsid w:val="00177442"/>
    <w:pPr>
      <w:spacing w:line="360" w:lineRule="auto"/>
      <w:ind w:left="1080" w:right="360" w:hanging="360"/>
    </w:pPr>
  </w:style>
  <w:style w:type="paragraph" w:customStyle="1" w:styleId="ListBUL2">
    <w:name w:val="List_BUL2"/>
    <w:basedOn w:val="BaseText"/>
    <w:rsid w:val="00177442"/>
    <w:pPr>
      <w:ind w:left="1440" w:right="720" w:hanging="360"/>
    </w:pPr>
  </w:style>
  <w:style w:type="paragraph" w:customStyle="1" w:styleId="ListNUM">
    <w:name w:val="List_NUM"/>
    <w:basedOn w:val="BaseText"/>
    <w:rsid w:val="00177442"/>
    <w:pPr>
      <w:spacing w:line="360" w:lineRule="auto"/>
      <w:ind w:left="1080" w:right="360" w:hanging="360"/>
    </w:pPr>
  </w:style>
  <w:style w:type="paragraph" w:customStyle="1" w:styleId="ListNUMLvl2">
    <w:name w:val="List_NUM_Lvl2"/>
    <w:basedOn w:val="BaseText"/>
    <w:rsid w:val="00177442"/>
    <w:pPr>
      <w:ind w:left="1440" w:right="720" w:hanging="360"/>
    </w:pPr>
  </w:style>
  <w:style w:type="paragraph" w:customStyle="1" w:styleId="ListNUMLvl3">
    <w:name w:val="List_NUM_Lvl3"/>
    <w:basedOn w:val="BaseText"/>
    <w:rsid w:val="00177442"/>
    <w:pPr>
      <w:ind w:left="1800" w:right="720" w:hanging="360"/>
    </w:pPr>
  </w:style>
  <w:style w:type="paragraph" w:customStyle="1" w:styleId="ListNUMLvl4">
    <w:name w:val="List_NUM_Lvl4"/>
    <w:basedOn w:val="BaseText"/>
    <w:rsid w:val="00177442"/>
    <w:pPr>
      <w:ind w:left="2160" w:right="720" w:hanging="360"/>
    </w:pPr>
  </w:style>
  <w:style w:type="paragraph" w:customStyle="1" w:styleId="ListUNNUM">
    <w:name w:val="List_UNNUM"/>
    <w:basedOn w:val="BaseText"/>
    <w:rsid w:val="00177442"/>
    <w:pPr>
      <w:spacing w:line="360" w:lineRule="auto"/>
      <w:ind w:left="1080" w:right="360" w:hanging="360"/>
    </w:pPr>
  </w:style>
  <w:style w:type="paragraph" w:customStyle="1" w:styleId="Preparer">
    <w:name w:val="Preparer"/>
    <w:basedOn w:val="BaseText"/>
    <w:rsid w:val="00177442"/>
  </w:style>
  <w:style w:type="paragraph" w:styleId="Quote">
    <w:name w:val="Quote"/>
    <w:basedOn w:val="BaseText"/>
    <w:link w:val="QuoteChar"/>
    <w:uiPriority w:val="29"/>
    <w:qFormat/>
    <w:rsid w:val="00177442"/>
    <w:pPr>
      <w:spacing w:line="360" w:lineRule="auto"/>
      <w:ind w:left="720" w:right="720"/>
      <w:jc w:val="both"/>
    </w:pPr>
  </w:style>
  <w:style w:type="character" w:customStyle="1" w:styleId="QuoteChar">
    <w:name w:val="Quote Char"/>
    <w:basedOn w:val="DefaultParagraphFont"/>
    <w:link w:val="Quote"/>
    <w:uiPriority w:val="29"/>
    <w:rsid w:val="00C603E0"/>
    <w:rPr>
      <w:rFonts w:ascii="Times New Roman" w:eastAsia="Times New Roman" w:hAnsi="Times New Roman" w:cs="Times New Roman"/>
      <w:szCs w:val="20"/>
    </w:rPr>
  </w:style>
  <w:style w:type="paragraph" w:customStyle="1" w:styleId="Received">
    <w:name w:val="Received"/>
    <w:basedOn w:val="BaseText"/>
    <w:rsid w:val="00177442"/>
    <w:pPr>
      <w:spacing w:line="360" w:lineRule="auto"/>
    </w:pPr>
    <w:rPr>
      <w:rFonts w:ascii="Arial" w:hAnsi="Arial"/>
      <w:sz w:val="20"/>
    </w:rPr>
  </w:style>
  <w:style w:type="paragraph" w:customStyle="1" w:styleId="RefTitle">
    <w:name w:val="Ref_Title"/>
    <w:basedOn w:val="BaseHeading"/>
    <w:rsid w:val="00177442"/>
    <w:pPr>
      <w:spacing w:before="360" w:after="120" w:line="360" w:lineRule="auto"/>
    </w:pPr>
    <w:rPr>
      <w:b/>
      <w:sz w:val="20"/>
    </w:rPr>
  </w:style>
  <w:style w:type="paragraph" w:customStyle="1" w:styleId="Reference10">
    <w:name w:val="Reference_10"/>
    <w:basedOn w:val="References"/>
    <w:rsid w:val="00177442"/>
  </w:style>
  <w:style w:type="paragraph" w:customStyle="1" w:styleId="Reference100">
    <w:name w:val="Reference_100"/>
    <w:basedOn w:val="References"/>
    <w:rsid w:val="00177442"/>
  </w:style>
  <w:style w:type="paragraph" w:customStyle="1" w:styleId="References">
    <w:name w:val="References"/>
    <w:basedOn w:val="BaseText"/>
    <w:link w:val="ReferencesChar"/>
    <w:rsid w:val="00177442"/>
    <w:pPr>
      <w:spacing w:line="360" w:lineRule="auto"/>
      <w:ind w:left="720" w:hanging="720"/>
    </w:pPr>
    <w:rPr>
      <w:sz w:val="22"/>
    </w:rPr>
  </w:style>
  <w:style w:type="paragraph" w:customStyle="1" w:styleId="Repby">
    <w:name w:val="Rep_by"/>
    <w:basedOn w:val="BaseText"/>
    <w:rsid w:val="00177442"/>
  </w:style>
  <w:style w:type="paragraph" w:customStyle="1" w:styleId="TableBody">
    <w:name w:val="Table_Body"/>
    <w:basedOn w:val="BaseText"/>
    <w:rsid w:val="00177442"/>
    <w:pPr>
      <w:tabs>
        <w:tab w:val="left" w:pos="187"/>
      </w:tabs>
      <w:spacing w:after="0"/>
    </w:pPr>
    <w:rPr>
      <w:rFonts w:ascii="Arial" w:hAnsi="Arial"/>
      <w:sz w:val="16"/>
    </w:rPr>
  </w:style>
  <w:style w:type="paragraph" w:customStyle="1" w:styleId="TableFootnote">
    <w:name w:val="Table_Footnote"/>
    <w:basedOn w:val="BaseText"/>
    <w:rsid w:val="00177442"/>
    <w:pPr>
      <w:spacing w:after="0"/>
    </w:pPr>
    <w:rPr>
      <w:rFonts w:ascii="Arial" w:hAnsi="Arial"/>
      <w:sz w:val="14"/>
    </w:rPr>
  </w:style>
  <w:style w:type="paragraph" w:customStyle="1" w:styleId="TableHead">
    <w:name w:val="Table_Head"/>
    <w:basedOn w:val="BaseText"/>
    <w:rsid w:val="00177442"/>
    <w:pPr>
      <w:spacing w:after="0"/>
    </w:pPr>
    <w:rPr>
      <w:rFonts w:ascii="Arial" w:hAnsi="Arial"/>
      <w:sz w:val="16"/>
    </w:rPr>
  </w:style>
  <w:style w:type="paragraph" w:customStyle="1" w:styleId="TableTitle">
    <w:name w:val="Table_Title"/>
    <w:basedOn w:val="BaseHeading"/>
    <w:rsid w:val="00177442"/>
    <w:pPr>
      <w:spacing w:before="0"/>
    </w:pPr>
    <w:rPr>
      <w:sz w:val="16"/>
    </w:rPr>
  </w:style>
  <w:style w:type="paragraph" w:customStyle="1" w:styleId="Bio">
    <w:name w:val="Bio"/>
    <w:basedOn w:val="BaseText"/>
    <w:rsid w:val="00177442"/>
    <w:pPr>
      <w:spacing w:before="360" w:line="360" w:lineRule="auto"/>
      <w:ind w:firstLine="720"/>
    </w:pPr>
    <w:rPr>
      <w:sz w:val="20"/>
    </w:rPr>
  </w:style>
  <w:style w:type="paragraph" w:customStyle="1" w:styleId="FigureLegend">
    <w:name w:val="Figure_Legend"/>
    <w:basedOn w:val="BaseText"/>
    <w:rsid w:val="00177442"/>
    <w:pPr>
      <w:spacing w:line="360" w:lineRule="auto"/>
      <w:outlineLvl w:val="0"/>
    </w:pPr>
    <w:rPr>
      <w:rFonts w:ascii="Arial" w:hAnsi="Arial"/>
      <w:sz w:val="20"/>
    </w:rPr>
  </w:style>
  <w:style w:type="paragraph" w:customStyle="1" w:styleId="BookAuthors">
    <w:name w:val="Book_Authors"/>
    <w:basedOn w:val="BookReview"/>
    <w:rsid w:val="00177442"/>
  </w:style>
  <w:style w:type="paragraph" w:customStyle="1" w:styleId="PeerReviewed">
    <w:name w:val="Peer_Reviewed"/>
    <w:basedOn w:val="BaseText"/>
    <w:rsid w:val="00177442"/>
  </w:style>
  <w:style w:type="paragraph" w:customStyle="1" w:styleId="Related">
    <w:name w:val="Related"/>
    <w:basedOn w:val="References"/>
    <w:rsid w:val="00177442"/>
  </w:style>
  <w:style w:type="paragraph" w:customStyle="1" w:styleId="FigureVideoLink">
    <w:name w:val="Figure_Video_Link"/>
    <w:basedOn w:val="FigureLegend"/>
    <w:rsid w:val="00177442"/>
    <w:rPr>
      <w:b/>
    </w:rPr>
  </w:style>
  <w:style w:type="paragraph" w:customStyle="1" w:styleId="FigureLegAlt">
    <w:name w:val="Figure_Leg_Alt"/>
    <w:basedOn w:val="BaseHeading"/>
    <w:rsid w:val="00177442"/>
    <w:pPr>
      <w:spacing w:line="480" w:lineRule="auto"/>
    </w:pPr>
    <w:rPr>
      <w:b/>
      <w:sz w:val="18"/>
    </w:rPr>
  </w:style>
  <w:style w:type="paragraph" w:customStyle="1" w:styleId="TableAlt">
    <w:name w:val="Table_Alt"/>
    <w:basedOn w:val="BaseText"/>
    <w:rsid w:val="00177442"/>
  </w:style>
  <w:style w:type="character" w:customStyle="1" w:styleId="bibarticle">
    <w:name w:val="bib_article"/>
    <w:rsid w:val="00177442"/>
    <w:rPr>
      <w:sz w:val="22"/>
      <w:bdr w:val="none" w:sz="0" w:space="0" w:color="auto"/>
      <w:shd w:val="clear" w:color="auto" w:fill="B7FFFF"/>
    </w:rPr>
  </w:style>
  <w:style w:type="character" w:customStyle="1" w:styleId="bibbase">
    <w:name w:val="bib_base"/>
    <w:rsid w:val="00177442"/>
    <w:rPr>
      <w:sz w:val="22"/>
    </w:rPr>
  </w:style>
  <w:style w:type="character" w:customStyle="1" w:styleId="bibdoi">
    <w:name w:val="bib_doi"/>
    <w:rsid w:val="00177442"/>
    <w:rPr>
      <w:sz w:val="22"/>
      <w:bdr w:val="none" w:sz="0" w:space="0" w:color="auto"/>
      <w:shd w:val="clear" w:color="auto" w:fill="89FF89"/>
    </w:rPr>
  </w:style>
  <w:style w:type="character" w:customStyle="1" w:styleId="bibetal">
    <w:name w:val="bib_etal"/>
    <w:rsid w:val="00177442"/>
    <w:rPr>
      <w:sz w:val="22"/>
      <w:bdr w:val="none" w:sz="0" w:space="0" w:color="auto"/>
      <w:shd w:val="clear" w:color="auto" w:fill="00F4EE"/>
    </w:rPr>
  </w:style>
  <w:style w:type="character" w:customStyle="1" w:styleId="bibfname">
    <w:name w:val="bib_fname"/>
    <w:rsid w:val="00177442"/>
    <w:rPr>
      <w:sz w:val="22"/>
      <w:bdr w:val="none" w:sz="0" w:space="0" w:color="auto"/>
      <w:shd w:val="clear" w:color="auto" w:fill="FFFFB7"/>
    </w:rPr>
  </w:style>
  <w:style w:type="character" w:customStyle="1" w:styleId="bibfpage">
    <w:name w:val="bib_fpage"/>
    <w:rsid w:val="00177442"/>
    <w:rPr>
      <w:sz w:val="22"/>
      <w:bdr w:val="none" w:sz="0" w:space="0" w:color="auto"/>
      <w:shd w:val="clear" w:color="auto" w:fill="E0E0E0"/>
    </w:rPr>
  </w:style>
  <w:style w:type="character" w:customStyle="1" w:styleId="bibissue">
    <w:name w:val="bib_issue"/>
    <w:rsid w:val="00177442"/>
    <w:rPr>
      <w:sz w:val="22"/>
      <w:bdr w:val="none" w:sz="0" w:space="0" w:color="auto"/>
      <w:shd w:val="clear" w:color="auto" w:fill="FFFF00"/>
    </w:rPr>
  </w:style>
  <w:style w:type="character" w:customStyle="1" w:styleId="bibjournal">
    <w:name w:val="bib_journal"/>
    <w:rsid w:val="00177442"/>
    <w:rPr>
      <w:sz w:val="22"/>
      <w:bdr w:val="none" w:sz="0" w:space="0" w:color="auto"/>
      <w:shd w:val="clear" w:color="auto" w:fill="F8BE4A"/>
    </w:rPr>
  </w:style>
  <w:style w:type="character" w:customStyle="1" w:styleId="biblpage">
    <w:name w:val="bib_lpage"/>
    <w:rsid w:val="00177442"/>
    <w:rPr>
      <w:sz w:val="22"/>
      <w:bdr w:val="none" w:sz="0" w:space="0" w:color="auto"/>
      <w:shd w:val="clear" w:color="auto" w:fill="C0C0C0"/>
    </w:rPr>
  </w:style>
  <w:style w:type="character" w:customStyle="1" w:styleId="bibnumber">
    <w:name w:val="bib_number"/>
    <w:rsid w:val="00177442"/>
    <w:rPr>
      <w:sz w:val="22"/>
      <w:bdr w:val="none" w:sz="0" w:space="0" w:color="auto"/>
      <w:shd w:val="clear" w:color="auto" w:fill="CCFFFF"/>
    </w:rPr>
  </w:style>
  <w:style w:type="character" w:customStyle="1" w:styleId="biborganization">
    <w:name w:val="bib_organization"/>
    <w:rsid w:val="00177442"/>
    <w:rPr>
      <w:sz w:val="22"/>
      <w:bdr w:val="none" w:sz="0" w:space="0" w:color="auto"/>
      <w:shd w:val="clear" w:color="auto" w:fill="FCAAC3"/>
    </w:rPr>
  </w:style>
  <w:style w:type="character" w:customStyle="1" w:styleId="bibsuppl">
    <w:name w:val="bib_suppl"/>
    <w:rsid w:val="00177442"/>
    <w:rPr>
      <w:sz w:val="22"/>
      <w:bdr w:val="none" w:sz="0" w:space="0" w:color="auto"/>
      <w:shd w:val="clear" w:color="auto" w:fill="FFFF00"/>
    </w:rPr>
  </w:style>
  <w:style w:type="character" w:customStyle="1" w:styleId="bibsurname">
    <w:name w:val="bib_surname"/>
    <w:rsid w:val="00177442"/>
    <w:rPr>
      <w:sz w:val="22"/>
      <w:bdr w:val="none" w:sz="0" w:space="0" w:color="auto"/>
      <w:shd w:val="clear" w:color="auto" w:fill="FFFF00"/>
    </w:rPr>
  </w:style>
  <w:style w:type="character" w:customStyle="1" w:styleId="bibunpubl">
    <w:name w:val="bib_unpubl"/>
    <w:basedOn w:val="bibbase"/>
    <w:rsid w:val="00177442"/>
    <w:rPr>
      <w:sz w:val="22"/>
    </w:rPr>
  </w:style>
  <w:style w:type="character" w:customStyle="1" w:styleId="biburl">
    <w:name w:val="bib_url"/>
    <w:rsid w:val="00177442"/>
    <w:rPr>
      <w:sz w:val="22"/>
      <w:bdr w:val="none" w:sz="0" w:space="0" w:color="auto"/>
      <w:shd w:val="clear" w:color="auto" w:fill="00FF00"/>
    </w:rPr>
  </w:style>
  <w:style w:type="character" w:customStyle="1" w:styleId="bibvolume">
    <w:name w:val="bib_volume"/>
    <w:rsid w:val="00177442"/>
    <w:rPr>
      <w:sz w:val="22"/>
      <w:bdr w:val="none" w:sz="0" w:space="0" w:color="auto"/>
      <w:shd w:val="clear" w:color="auto" w:fill="A3FFA3"/>
    </w:rPr>
  </w:style>
  <w:style w:type="character" w:customStyle="1" w:styleId="bibyear">
    <w:name w:val="bib_year"/>
    <w:rsid w:val="00177442"/>
    <w:rPr>
      <w:sz w:val="22"/>
      <w:bdr w:val="none" w:sz="0" w:space="0" w:color="auto"/>
      <w:shd w:val="clear" w:color="auto" w:fill="FFA3FF"/>
    </w:rPr>
  </w:style>
  <w:style w:type="character" w:customStyle="1" w:styleId="bibdeg">
    <w:name w:val="bib_deg"/>
    <w:basedOn w:val="bibbase"/>
    <w:rsid w:val="00177442"/>
    <w:rPr>
      <w:sz w:val="22"/>
    </w:rPr>
  </w:style>
  <w:style w:type="character" w:customStyle="1" w:styleId="bibsuffix">
    <w:name w:val="bib_suffix"/>
    <w:basedOn w:val="bibbase"/>
    <w:rsid w:val="00177442"/>
    <w:rPr>
      <w:sz w:val="22"/>
    </w:rPr>
  </w:style>
  <w:style w:type="character" w:customStyle="1" w:styleId="bibcomment">
    <w:name w:val="bib_comment"/>
    <w:basedOn w:val="bibbase"/>
    <w:rsid w:val="00177442"/>
    <w:rPr>
      <w:sz w:val="22"/>
    </w:rPr>
  </w:style>
  <w:style w:type="character" w:customStyle="1" w:styleId="audeg">
    <w:name w:val="au_deg"/>
    <w:rsid w:val="00177442"/>
    <w:rPr>
      <w:sz w:val="22"/>
      <w:bdr w:val="none" w:sz="0" w:space="0" w:color="auto"/>
      <w:shd w:val="clear" w:color="auto" w:fill="FFFF00"/>
    </w:rPr>
  </w:style>
  <w:style w:type="character" w:customStyle="1" w:styleId="aubase">
    <w:name w:val="au_base"/>
    <w:rsid w:val="00177442"/>
    <w:rPr>
      <w:sz w:val="22"/>
    </w:rPr>
  </w:style>
  <w:style w:type="character" w:customStyle="1" w:styleId="aufname">
    <w:name w:val="au_fname"/>
    <w:rsid w:val="00177442"/>
    <w:rPr>
      <w:sz w:val="22"/>
      <w:bdr w:val="none" w:sz="0" w:space="0" w:color="auto"/>
      <w:shd w:val="clear" w:color="auto" w:fill="00FFFF"/>
    </w:rPr>
  </w:style>
  <w:style w:type="character" w:customStyle="1" w:styleId="aurole">
    <w:name w:val="au_role"/>
    <w:rsid w:val="00177442"/>
    <w:rPr>
      <w:sz w:val="22"/>
      <w:bdr w:val="none" w:sz="0" w:space="0" w:color="auto"/>
      <w:shd w:val="clear" w:color="auto" w:fill="808000"/>
    </w:rPr>
  </w:style>
  <w:style w:type="character" w:customStyle="1" w:styleId="ausuffix">
    <w:name w:val="au_suffix"/>
    <w:rsid w:val="00177442"/>
    <w:rPr>
      <w:sz w:val="22"/>
      <w:bdr w:val="none" w:sz="0" w:space="0" w:color="auto"/>
      <w:shd w:val="clear" w:color="auto" w:fill="FF00FF"/>
    </w:rPr>
  </w:style>
  <w:style w:type="character" w:customStyle="1" w:styleId="ausurname">
    <w:name w:val="au_surname"/>
    <w:rsid w:val="00177442"/>
    <w:rPr>
      <w:sz w:val="22"/>
      <w:bdr w:val="none" w:sz="0" w:space="0" w:color="auto"/>
      <w:shd w:val="clear" w:color="auto" w:fill="00FF00"/>
    </w:rPr>
  </w:style>
  <w:style w:type="character" w:customStyle="1" w:styleId="citebase">
    <w:name w:val="cite_base"/>
    <w:rsid w:val="00177442"/>
    <w:rPr>
      <w:sz w:val="24"/>
    </w:rPr>
  </w:style>
  <w:style w:type="character" w:customStyle="1" w:styleId="aucollab">
    <w:name w:val="au_collab"/>
    <w:rsid w:val="00177442"/>
    <w:rPr>
      <w:sz w:val="22"/>
      <w:bdr w:val="none" w:sz="0" w:space="0" w:color="auto"/>
      <w:shd w:val="clear" w:color="auto" w:fill="C0C0C0"/>
    </w:rPr>
  </w:style>
  <w:style w:type="character" w:customStyle="1" w:styleId="bibeds">
    <w:name w:val="bib_eds"/>
    <w:rsid w:val="00177442"/>
    <w:rPr>
      <w:sz w:val="22"/>
      <w:bdr w:val="none" w:sz="0" w:space="0" w:color="auto"/>
      <w:shd w:val="clear" w:color="auto" w:fill="33CCCC"/>
    </w:rPr>
  </w:style>
  <w:style w:type="character" w:customStyle="1" w:styleId="bibmedline">
    <w:name w:val="bib_medline"/>
    <w:basedOn w:val="bibbase"/>
    <w:rsid w:val="00177442"/>
    <w:rPr>
      <w:sz w:val="22"/>
    </w:rPr>
  </w:style>
  <w:style w:type="character" w:customStyle="1" w:styleId="bibtitle">
    <w:name w:val="bib_title"/>
    <w:rsid w:val="00177442"/>
    <w:rPr>
      <w:sz w:val="22"/>
      <w:bdr w:val="none" w:sz="0" w:space="0" w:color="auto"/>
      <w:shd w:val="clear" w:color="auto" w:fill="00FFFF"/>
    </w:rPr>
  </w:style>
  <w:style w:type="character" w:customStyle="1" w:styleId="citebib">
    <w:name w:val="cite_bib"/>
    <w:rsid w:val="00177442"/>
    <w:rPr>
      <w:sz w:val="24"/>
      <w:bdr w:val="none" w:sz="0" w:space="0" w:color="auto"/>
      <w:shd w:val="clear" w:color="auto" w:fill="97FFFF"/>
    </w:rPr>
  </w:style>
  <w:style w:type="character" w:customStyle="1" w:styleId="citebox">
    <w:name w:val="cite_box"/>
    <w:rsid w:val="00177442"/>
    <w:rPr>
      <w:sz w:val="24"/>
      <w:bdr w:val="none" w:sz="0" w:space="0" w:color="auto"/>
      <w:shd w:val="clear" w:color="auto" w:fill="CCC8FC"/>
    </w:rPr>
  </w:style>
  <w:style w:type="character" w:customStyle="1" w:styleId="citeen">
    <w:name w:val="cite_en"/>
    <w:rsid w:val="00177442"/>
    <w:rPr>
      <w:sz w:val="24"/>
      <w:shd w:val="clear" w:color="auto" w:fill="FFFF00"/>
      <w:vertAlign w:val="superscript"/>
    </w:rPr>
  </w:style>
  <w:style w:type="character" w:customStyle="1" w:styleId="citefig">
    <w:name w:val="cite_fig"/>
    <w:rsid w:val="00177442"/>
    <w:rPr>
      <w:color w:val="auto"/>
      <w:sz w:val="24"/>
      <w:bdr w:val="none" w:sz="0" w:space="0" w:color="auto"/>
      <w:shd w:val="clear" w:color="auto" w:fill="A3FFA3"/>
    </w:rPr>
  </w:style>
  <w:style w:type="character" w:customStyle="1" w:styleId="citefn">
    <w:name w:val="cite_fn"/>
    <w:rsid w:val="00177442"/>
    <w:rPr>
      <w:sz w:val="24"/>
      <w:bdr w:val="none" w:sz="0" w:space="0" w:color="auto"/>
      <w:shd w:val="clear" w:color="auto" w:fill="FF99CC"/>
    </w:rPr>
  </w:style>
  <w:style w:type="character" w:customStyle="1" w:styleId="citetbl">
    <w:name w:val="cite_tbl"/>
    <w:rsid w:val="00177442"/>
    <w:rPr>
      <w:color w:val="auto"/>
      <w:sz w:val="24"/>
      <w:bdr w:val="none" w:sz="0" w:space="0" w:color="auto"/>
      <w:shd w:val="clear" w:color="auto" w:fill="FFA3FF"/>
    </w:rPr>
  </w:style>
  <w:style w:type="character" w:customStyle="1" w:styleId="citetechapp">
    <w:name w:val="cite_techapp"/>
    <w:rsid w:val="00177442"/>
    <w:rPr>
      <w:sz w:val="24"/>
      <w:bdr w:val="none" w:sz="0" w:space="0" w:color="auto"/>
      <w:shd w:val="clear" w:color="auto" w:fill="ECAF40"/>
    </w:rPr>
  </w:style>
  <w:style w:type="character" w:customStyle="1" w:styleId="citeapp">
    <w:name w:val="cite_app"/>
    <w:rsid w:val="00177442"/>
    <w:rPr>
      <w:b w:val="0"/>
      <w:sz w:val="24"/>
      <w:bdr w:val="none" w:sz="0" w:space="0" w:color="auto"/>
      <w:shd w:val="clear" w:color="auto" w:fill="CCFF33"/>
    </w:rPr>
  </w:style>
  <w:style w:type="paragraph" w:customStyle="1" w:styleId="SupplementaryCaptionExcel">
    <w:name w:val="Supplementary_Caption_Excel"/>
    <w:basedOn w:val="BaseText"/>
    <w:rsid w:val="00177442"/>
    <w:pPr>
      <w:spacing w:before="120"/>
    </w:pPr>
  </w:style>
  <w:style w:type="paragraph" w:customStyle="1" w:styleId="SupplementaryCaption">
    <w:name w:val="Supplementary_Caption"/>
    <w:basedOn w:val="BaseText"/>
    <w:link w:val="SupplementaryCaptionChar"/>
    <w:rsid w:val="00177442"/>
    <w:pPr>
      <w:spacing w:before="120"/>
    </w:pPr>
  </w:style>
  <w:style w:type="paragraph" w:customStyle="1" w:styleId="SupplementaryHead">
    <w:name w:val="Supplementary_Head"/>
    <w:basedOn w:val="BaseHeading"/>
    <w:rsid w:val="00177442"/>
    <w:rPr>
      <w:b/>
    </w:rPr>
  </w:style>
  <w:style w:type="character" w:customStyle="1" w:styleId="BaseTextChar">
    <w:name w:val="Base_Text Char"/>
    <w:basedOn w:val="DefaultParagraphFont"/>
    <w:link w:val="BaseText"/>
    <w:rsid w:val="00D849E9"/>
    <w:rPr>
      <w:rFonts w:ascii="Times New Roman" w:eastAsia="Times New Roman" w:hAnsi="Times New Roman" w:cs="Times New Roman"/>
      <w:szCs w:val="20"/>
    </w:rPr>
  </w:style>
  <w:style w:type="character" w:customStyle="1" w:styleId="CorrespondenceChar">
    <w:name w:val="Correspondence Char"/>
    <w:basedOn w:val="BaseTextChar"/>
    <w:link w:val="Correspondence"/>
    <w:rsid w:val="00D849E9"/>
    <w:rPr>
      <w:rFonts w:ascii="Times New Roman" w:eastAsia="Times New Roman" w:hAnsi="Times New Roman" w:cs="Times New Roman"/>
      <w:sz w:val="20"/>
      <w:szCs w:val="20"/>
    </w:rPr>
  </w:style>
  <w:style w:type="character" w:customStyle="1" w:styleId="AffiliationsChar">
    <w:name w:val="Affiliations Char"/>
    <w:basedOn w:val="BaseTextChar"/>
    <w:link w:val="Affiliations"/>
    <w:rsid w:val="007D6C79"/>
    <w:rPr>
      <w:rFonts w:ascii="Arial" w:eastAsia="Times New Roman" w:hAnsi="Arial" w:cs="Times New Roman"/>
      <w:sz w:val="18"/>
      <w:szCs w:val="20"/>
    </w:rPr>
  </w:style>
  <w:style w:type="character" w:styleId="FollowedHyperlink">
    <w:name w:val="FollowedHyperlink"/>
    <w:basedOn w:val="DefaultParagraphFont"/>
    <w:uiPriority w:val="99"/>
    <w:unhideWhenUsed/>
    <w:rsid w:val="00D849E9"/>
    <w:rPr>
      <w:color w:val="954F72" w:themeColor="followedHyperlink"/>
      <w:u w:val="single"/>
    </w:rPr>
  </w:style>
  <w:style w:type="character" w:customStyle="1" w:styleId="Heading1Char">
    <w:name w:val="Heading 1 Char"/>
    <w:basedOn w:val="DefaultParagraphFont"/>
    <w:link w:val="Heading1"/>
    <w:uiPriority w:val="9"/>
    <w:rsid w:val="00F63790"/>
    <w:rPr>
      <w:rFonts w:asciiTheme="majorHAnsi" w:eastAsiaTheme="majorEastAsia" w:hAnsiTheme="majorHAnsi" w:cstheme="majorBidi"/>
      <w:color w:val="2E74B5" w:themeColor="accent1" w:themeShade="BF"/>
      <w:sz w:val="32"/>
      <w:szCs w:val="32"/>
    </w:rPr>
  </w:style>
  <w:style w:type="character" w:customStyle="1" w:styleId="SupplementaryCaptionChar">
    <w:name w:val="Supplementary_Caption Char"/>
    <w:basedOn w:val="BaseTextChar"/>
    <w:link w:val="SupplementaryCaption"/>
    <w:rsid w:val="00177442"/>
    <w:rPr>
      <w:rFonts w:ascii="Times New Roman" w:eastAsia="Times New Roman" w:hAnsi="Times New Roman" w:cs="Times New Roman"/>
      <w:szCs w:val="20"/>
    </w:rPr>
  </w:style>
  <w:style w:type="character" w:customStyle="1" w:styleId="ReferencesChar">
    <w:name w:val="References Char"/>
    <w:basedOn w:val="BaseTextChar"/>
    <w:link w:val="References"/>
    <w:rsid w:val="0043793C"/>
    <w:rPr>
      <w:rFonts w:ascii="Times New Roman" w:eastAsia="Times New Roman" w:hAnsi="Times New Roman" w:cs="Times New Roman"/>
      <w:sz w:val="22"/>
      <w:szCs w:val="20"/>
    </w:rPr>
  </w:style>
  <w:style w:type="character" w:customStyle="1" w:styleId="BodyTextChar">
    <w:name w:val="Body_Text Char"/>
    <w:basedOn w:val="BaseTextChar"/>
    <w:link w:val="BodyText"/>
    <w:rsid w:val="00AD703F"/>
    <w:rPr>
      <w:rFonts w:ascii="Times New Roman" w:eastAsia="Times New Roman" w:hAnsi="Times New Roman" w:cs="Times New Roman"/>
      <w:szCs w:val="20"/>
    </w:rPr>
  </w:style>
  <w:style w:type="paragraph" w:customStyle="1" w:styleId="p1">
    <w:name w:val="p1"/>
    <w:basedOn w:val="Normal"/>
    <w:rsid w:val="00641EC6"/>
    <w:rPr>
      <w:rFonts w:ascii="Helvetica" w:eastAsiaTheme="minorHAnsi" w:hAnsi="Helvetica"/>
      <w:color w:val="666666"/>
      <w:sz w:val="20"/>
      <w:szCs w:val="20"/>
      <w:lang w:val="en-GB" w:eastAsia="en-GB"/>
    </w:rPr>
  </w:style>
  <w:style w:type="character" w:customStyle="1" w:styleId="s1">
    <w:name w:val="s1"/>
    <w:basedOn w:val="DefaultParagraphFont"/>
    <w:rsid w:val="00641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30989">
      <w:bodyDiv w:val="1"/>
      <w:marLeft w:val="0"/>
      <w:marRight w:val="0"/>
      <w:marTop w:val="0"/>
      <w:marBottom w:val="0"/>
      <w:divBdr>
        <w:top w:val="none" w:sz="0" w:space="0" w:color="auto"/>
        <w:left w:val="none" w:sz="0" w:space="0" w:color="auto"/>
        <w:bottom w:val="none" w:sz="0" w:space="0" w:color="auto"/>
        <w:right w:val="none" w:sz="0" w:space="0" w:color="auto"/>
      </w:divBdr>
    </w:div>
    <w:div w:id="268247323">
      <w:bodyDiv w:val="1"/>
      <w:marLeft w:val="0"/>
      <w:marRight w:val="0"/>
      <w:marTop w:val="0"/>
      <w:marBottom w:val="0"/>
      <w:divBdr>
        <w:top w:val="none" w:sz="0" w:space="0" w:color="auto"/>
        <w:left w:val="none" w:sz="0" w:space="0" w:color="auto"/>
        <w:bottom w:val="none" w:sz="0" w:space="0" w:color="auto"/>
        <w:right w:val="none" w:sz="0" w:space="0" w:color="auto"/>
      </w:divBdr>
    </w:div>
    <w:div w:id="87342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header" Target="header3.xml"/><Relationship Id="rId49" Type="http://schemas.openxmlformats.org/officeDocument/2006/relationships/footer" Target="footer3.xml"/><Relationship Id="rId20" Type="http://schemas.microsoft.com/office/2011/relationships/commentsExtended" Target="commentsExtended.xml"/><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50" Type="http://schemas.openxmlformats.org/officeDocument/2006/relationships/fontTable" Target="fontTable.xml"/><Relationship Id="rId51" Type="http://schemas.microsoft.com/office/2011/relationships/people" Target="peop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x.doi.org/10.3201/eid2307.161608" TargetMode="External"/><Relationship Id="rId33" Type="http://schemas.openxmlformats.org/officeDocument/2006/relationships/image" Target="media/image22.pn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comments" Target="comments.xml"/><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header" Target="header1.xml"/><Relationship Id="rId4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E27FB1-2CDE-8A4A-8AF1-FDBB3876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39</Pages>
  <Words>2111</Words>
  <Characters>12034</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Novel Retinal Lesion in Ebola Survivors, Sierra Leone, 2016</vt:lpstr>
    </vt:vector>
  </TitlesOfParts>
  <Company>Broom Bank</Company>
  <LinksUpToDate>false</LinksUpToDate>
  <CharactersWithSpaces>14117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 Retinal Lesion in Ebola Survivors, Sierra Leone, 2016</dc:title>
  <dc:subject>Ebola</dc:subject>
  <dc:creator>HHS-CDC-EID</dc:creator>
  <cp:keywords>uveitis, retina, Ebola, sequelae, viruses, lesion, Sierra Leone, Ebola virus disease, EVD, infectious diseases, ocular, neuronal transmission</cp:keywords>
  <cp:lastModifiedBy>Microsoft Office User</cp:lastModifiedBy>
  <cp:revision>6</cp:revision>
  <dcterms:created xsi:type="dcterms:W3CDTF">2017-04-27T14:03:00Z</dcterms:created>
  <dcterms:modified xsi:type="dcterms:W3CDTF">2017-04-28T09:18:00Z</dcterms:modified>
  <cp:category>Research</cp:category>
  <cp:contentStatus>Technical Appendix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id="0CAatmx8"/&gt;&lt;style id="http://www.zotero.org/styles/emerging-infectious-diseases" hasBibliography="1" bibliographyStyleHasBeenSet="1"/&gt;&lt;prefs&gt;&lt;pref name="fieldType" value="Field"/&gt;&lt;pref name="st</vt:lpwstr>
  </property>
  <property fmtid="{D5CDD505-2E9C-101B-9397-08002B2CF9AE}" pid="3" name="ZOTERO_PREF_2">
    <vt:lpwstr>oreReferences" value="true"/&gt;&lt;pref name="automaticJournalAbbreviations" value="true"/&gt;&lt;pref name="noteType" value=""/&gt;&lt;/prefs&gt;&lt;/data&gt;</vt:lpwstr>
  </property>
  <property fmtid="{D5CDD505-2E9C-101B-9397-08002B2CF9AE}" pid="4" name="x_a">
    <vt:bool>true</vt:bool>
  </property>
  <property fmtid="{D5CDD505-2E9C-101B-9397-08002B2CF9AE}" pid="5" name="x_p">
    <vt:bool>true</vt:bool>
  </property>
  <property fmtid="{D5CDD505-2E9C-101B-9397-08002B2CF9AE}" pid="6" name="x_t">
    <vt:bool>true</vt:bool>
  </property>
</Properties>
</file>