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423" w:rsidRPr="00997F64" w:rsidRDefault="00EA6423" w:rsidP="00EA6423">
      <w:pPr>
        <w:pStyle w:val="MDPI11articletype"/>
      </w:pPr>
      <w:r w:rsidRPr="00997F64">
        <w:t>Article</w:t>
      </w:r>
    </w:p>
    <w:p w:rsidR="00EA6423" w:rsidRPr="00997F64" w:rsidRDefault="000807FF" w:rsidP="00266857">
      <w:pPr>
        <w:pStyle w:val="MDPI12title"/>
        <w:spacing w:line="240" w:lineRule="atLeast"/>
      </w:pPr>
      <w:r w:rsidRPr="006178E0">
        <w:t xml:space="preserve">On a Long Term Strategy for the Success of Nuclear </w:t>
      </w:r>
      <w:r>
        <w:t>Power</w:t>
      </w:r>
    </w:p>
    <w:p w:rsidR="000807FF" w:rsidRDefault="000807FF" w:rsidP="000807FF">
      <w:pPr>
        <w:pStyle w:val="MDPI13authornames"/>
      </w:pPr>
      <w:r w:rsidRPr="00FE4455">
        <w:t xml:space="preserve">Bruno Merk </w:t>
      </w:r>
      <w:r w:rsidRPr="000807FF">
        <w:t>*</w:t>
      </w:r>
      <w:r w:rsidRPr="000807FF">
        <w:rPr>
          <w:vertAlign w:val="superscript"/>
        </w:rPr>
        <w:t>1</w:t>
      </w:r>
      <w:proofErr w:type="gramStart"/>
      <w:r w:rsidRPr="000807FF">
        <w:rPr>
          <w:vertAlign w:val="superscript"/>
        </w:rPr>
        <w:t>,2,3</w:t>
      </w:r>
      <w:proofErr w:type="gramEnd"/>
      <w:r w:rsidRPr="00FE4455">
        <w:t>, Dzianis Litskevich</w:t>
      </w:r>
      <w:r w:rsidRPr="000807FF">
        <w:rPr>
          <w:vertAlign w:val="superscript"/>
        </w:rPr>
        <w:t>1,2</w:t>
      </w:r>
      <w:r w:rsidRPr="00FE4455">
        <w:t>, Karl R. Whittle</w:t>
      </w:r>
      <w:r w:rsidRPr="000807FF">
        <w:rPr>
          <w:vertAlign w:val="superscript"/>
        </w:rPr>
        <w:t>1</w:t>
      </w:r>
      <w:r>
        <w:t xml:space="preserve">, </w:t>
      </w:r>
      <w:r w:rsidRPr="00BC35EF">
        <w:t>Mark Bankhead</w:t>
      </w:r>
      <w:r w:rsidRPr="000807FF">
        <w:rPr>
          <w:vertAlign w:val="superscript"/>
        </w:rPr>
        <w:t>2</w:t>
      </w:r>
      <w:r w:rsidRPr="00BC35EF">
        <w:t xml:space="preserve">, </w:t>
      </w:r>
      <w:r>
        <w:t>Richard Taylor</w:t>
      </w:r>
      <w:r w:rsidRPr="000807FF">
        <w:rPr>
          <w:vertAlign w:val="superscript"/>
        </w:rPr>
        <w:t>2</w:t>
      </w:r>
      <w:r w:rsidRPr="00BC35EF">
        <w:t>, Dan Mathers</w:t>
      </w:r>
      <w:r w:rsidRPr="000807FF">
        <w:rPr>
          <w:vertAlign w:val="superscript"/>
        </w:rPr>
        <w:t>2</w:t>
      </w:r>
    </w:p>
    <w:p w:rsidR="000807FF" w:rsidRPr="00FE4455" w:rsidRDefault="000807FF" w:rsidP="000807FF">
      <w:pPr>
        <w:rPr>
          <w:vertAlign w:val="superscript"/>
        </w:rPr>
      </w:pPr>
    </w:p>
    <w:p w:rsidR="000807FF" w:rsidRPr="00BC35EF" w:rsidRDefault="000807FF" w:rsidP="000807FF">
      <w:pPr>
        <w:pStyle w:val="MDPI16affiliation"/>
      </w:pPr>
      <w:r w:rsidRPr="000807FF">
        <w:rPr>
          <w:vertAlign w:val="superscript"/>
        </w:rPr>
        <w:t>1</w:t>
      </w:r>
      <w:r w:rsidRPr="00BC35EF">
        <w:t xml:space="preserve"> University of Liverpool, School of Engineering, L69 3GH, United Kingdom</w:t>
      </w:r>
    </w:p>
    <w:p w:rsidR="000807FF" w:rsidRPr="00BC35EF" w:rsidRDefault="000807FF" w:rsidP="000807FF">
      <w:pPr>
        <w:pStyle w:val="MDPI16affiliation"/>
      </w:pPr>
      <w:r w:rsidRPr="000807FF">
        <w:rPr>
          <w:vertAlign w:val="superscript"/>
        </w:rPr>
        <w:t>2</w:t>
      </w:r>
      <w:r w:rsidRPr="00BC35EF">
        <w:t xml:space="preserve"> National Nuclear Laboratory</w:t>
      </w:r>
      <w:r>
        <w:t xml:space="preserve">, </w:t>
      </w:r>
      <w:r w:rsidRPr="00BC35EF">
        <w:t xml:space="preserve">Chadwick House, Warrington, WA3 6AE, United Kingdom </w:t>
      </w:r>
    </w:p>
    <w:p w:rsidR="000807FF" w:rsidRPr="000807FF" w:rsidRDefault="000807FF" w:rsidP="000807FF">
      <w:pPr>
        <w:pStyle w:val="MDPI16affiliation"/>
        <w:rPr>
          <w:lang w:val="de-DE"/>
        </w:rPr>
      </w:pPr>
      <w:r w:rsidRPr="000807FF">
        <w:rPr>
          <w:vertAlign w:val="superscript"/>
          <w:lang w:val="de-DE"/>
        </w:rPr>
        <w:t>3</w:t>
      </w:r>
      <w:r w:rsidRPr="000807FF">
        <w:rPr>
          <w:lang w:val="de-DE"/>
        </w:rPr>
        <w:t xml:space="preserve"> Helmholtz-Zentrum Dresden – </w:t>
      </w:r>
      <w:proofErr w:type="spellStart"/>
      <w:r w:rsidRPr="000807FF">
        <w:rPr>
          <w:lang w:val="de-DE"/>
        </w:rPr>
        <w:t>Rossendorf</w:t>
      </w:r>
      <w:proofErr w:type="spellEnd"/>
      <w:r w:rsidRPr="000807FF">
        <w:rPr>
          <w:lang w:val="de-DE"/>
        </w:rPr>
        <w:t xml:space="preserve"> (HZDR), </w:t>
      </w:r>
      <w:proofErr w:type="spellStart"/>
      <w:r w:rsidRPr="000807FF">
        <w:rPr>
          <w:lang w:val="de-DE"/>
        </w:rPr>
        <w:t>Bautzner</w:t>
      </w:r>
      <w:proofErr w:type="spellEnd"/>
      <w:r w:rsidRPr="000807FF">
        <w:rPr>
          <w:lang w:val="de-DE"/>
        </w:rPr>
        <w:t xml:space="preserve"> Landstraße 400</w:t>
      </w:r>
      <w:r w:rsidRPr="000807FF">
        <w:rPr>
          <w:lang w:val="de-DE"/>
        </w:rPr>
        <w:br/>
        <w:t xml:space="preserve">01328 Dresden, Germany </w:t>
      </w:r>
    </w:p>
    <w:p w:rsidR="00AD2B33" w:rsidRPr="00997F64" w:rsidRDefault="00AD2B33" w:rsidP="00417457">
      <w:pPr>
        <w:pStyle w:val="MDPI14history"/>
        <w:spacing w:before="0"/>
        <w:ind w:left="311" w:hanging="198"/>
      </w:pPr>
      <w:r w:rsidRPr="00997F64">
        <w:rPr>
          <w:b/>
        </w:rPr>
        <w:t>*</w:t>
      </w:r>
      <w:r w:rsidRPr="00997F64">
        <w:tab/>
        <w:t xml:space="preserve">Correspondence: </w:t>
      </w:r>
      <w:r w:rsidR="000807FF">
        <w:t>b.merk@liverpool.ac.uk</w:t>
      </w:r>
      <w:r w:rsidRPr="00997F64">
        <w:t xml:space="preserve">; Tel.: </w:t>
      </w:r>
      <w:r w:rsidR="000807FF" w:rsidRPr="000807FF">
        <w:t>+</w:t>
      </w:r>
      <w:proofErr w:type="gramStart"/>
      <w:r w:rsidR="000807FF" w:rsidRPr="000807FF">
        <w:t>44  151</w:t>
      </w:r>
      <w:proofErr w:type="gramEnd"/>
      <w:r w:rsidR="000807FF" w:rsidRPr="000807FF">
        <w:t xml:space="preserve"> 794 5370</w:t>
      </w:r>
    </w:p>
    <w:p w:rsidR="00AD2B33" w:rsidRPr="00997F64" w:rsidRDefault="00AD2B33" w:rsidP="00AD2B33">
      <w:pPr>
        <w:pStyle w:val="MDPI14history"/>
      </w:pPr>
      <w:r w:rsidRPr="00997F64">
        <w:t>Academic Editor: name</w:t>
      </w:r>
    </w:p>
    <w:p w:rsidR="00AD2B33" w:rsidRPr="00997F64" w:rsidRDefault="00AD2B33" w:rsidP="00AD2B33">
      <w:pPr>
        <w:pStyle w:val="MDPI14history"/>
        <w:spacing w:before="0"/>
      </w:pPr>
      <w:r w:rsidRPr="00997F64">
        <w:t>Received: date; Accepted: date; Published: date</w:t>
      </w:r>
    </w:p>
    <w:p w:rsidR="000807FF" w:rsidRDefault="00EA6423" w:rsidP="000807FF">
      <w:pPr>
        <w:pStyle w:val="MDPI17abstract"/>
      </w:pPr>
      <w:r w:rsidRPr="00997F64">
        <w:rPr>
          <w:b/>
        </w:rPr>
        <w:t xml:space="preserve">Abstract: </w:t>
      </w:r>
      <w:r w:rsidR="000807FF">
        <w:t>The current generation of nuclear reactors are evolutionary in design, mostly based on the technology origin</w:t>
      </w:r>
      <w:bookmarkStart w:id="0" w:name="_GoBack"/>
      <w:bookmarkEnd w:id="0"/>
      <w:r w:rsidR="000807FF">
        <w:t xml:space="preserve">ally designed to power submarines, and dominated by Light Water Reactors. </w:t>
      </w:r>
      <w:r w:rsidR="000807FF" w:rsidRPr="006900DC">
        <w:t xml:space="preserve">The </w:t>
      </w:r>
      <w:r w:rsidR="000807FF">
        <w:t xml:space="preserve">aims of the </w:t>
      </w:r>
      <w:proofErr w:type="spellStart"/>
      <w:r w:rsidR="000807FF">
        <w:t>GenIV</w:t>
      </w:r>
      <w:proofErr w:type="spellEnd"/>
      <w:r w:rsidR="000807FF">
        <w:t xml:space="preserve"> consortium are driven by s</w:t>
      </w:r>
      <w:r w:rsidR="000807FF" w:rsidRPr="00036B3F">
        <w:t xml:space="preserve">ustainability, </w:t>
      </w:r>
      <w:r w:rsidR="000807FF">
        <w:t>s</w:t>
      </w:r>
      <w:r w:rsidR="000807FF" w:rsidRPr="00036B3F">
        <w:t xml:space="preserve">afety and reliability, </w:t>
      </w:r>
      <w:r w:rsidR="000807FF">
        <w:t>e</w:t>
      </w:r>
      <w:r w:rsidR="000807FF" w:rsidRPr="00036B3F">
        <w:t>conomics,</w:t>
      </w:r>
      <w:r w:rsidR="000807FF">
        <w:t xml:space="preserve"> and</w:t>
      </w:r>
      <w:r w:rsidR="000807FF" w:rsidRPr="00036B3F">
        <w:t xml:space="preserve"> </w:t>
      </w:r>
      <w:r w:rsidR="000807FF">
        <w:t>p</w:t>
      </w:r>
      <w:r w:rsidR="000807FF" w:rsidRPr="00036B3F">
        <w:t>roliferation</w:t>
      </w:r>
      <w:r w:rsidR="000807FF">
        <w:t xml:space="preserve"> resistance</w:t>
      </w:r>
      <w:r w:rsidR="000807FF" w:rsidRPr="00036B3F">
        <w:t>.</w:t>
      </w:r>
      <w:r w:rsidR="000807FF">
        <w:t xml:space="preserve"> The aims are extended here to encompass the </w:t>
      </w:r>
      <w:r w:rsidR="000807FF" w:rsidRPr="006900DC">
        <w:t>ultimate</w:t>
      </w:r>
      <w:r w:rsidR="000807FF">
        <w:t xml:space="preserve"> and universal </w:t>
      </w:r>
      <w:r w:rsidR="000807FF" w:rsidRPr="006900DC">
        <w:t>vision</w:t>
      </w:r>
      <w:r w:rsidR="000807FF">
        <w:t xml:space="preserve"> for</w:t>
      </w:r>
      <w:r w:rsidR="000807FF" w:rsidRPr="006900DC">
        <w:t xml:space="preserve"> </w:t>
      </w:r>
      <w:r w:rsidR="000807FF">
        <w:t xml:space="preserve">strategic development of </w:t>
      </w:r>
      <w:r w:rsidR="000807FF" w:rsidRPr="006900DC">
        <w:t>energy production</w:t>
      </w:r>
      <w:r w:rsidR="000807FF">
        <w:t>, the ‘</w:t>
      </w:r>
      <w:proofErr w:type="spellStart"/>
      <w:r w:rsidR="000807FF" w:rsidRPr="006900DC">
        <w:t>perpetuum</w:t>
      </w:r>
      <w:proofErr w:type="spellEnd"/>
      <w:r w:rsidR="000807FF" w:rsidRPr="006900DC">
        <w:t xml:space="preserve"> mobile’</w:t>
      </w:r>
      <w:r w:rsidR="000807FF">
        <w:t xml:space="preserve"> – at least as close as possible. W</w:t>
      </w:r>
      <w:r w:rsidR="000807FF" w:rsidRPr="00195B5A">
        <w:t xml:space="preserve">e </w:t>
      </w:r>
      <w:r w:rsidR="000807FF">
        <w:t>propose</w:t>
      </w:r>
      <w:r w:rsidR="000807FF" w:rsidRPr="00195B5A">
        <w:t xml:space="preserve"> </w:t>
      </w:r>
      <w:r w:rsidR="000807FF">
        <w:t xml:space="preserve">to rethink </w:t>
      </w:r>
      <w:r w:rsidR="000807FF" w:rsidRPr="00195B5A">
        <w:t xml:space="preserve">nuclear reactor </w:t>
      </w:r>
      <w:r w:rsidR="000807FF">
        <w:t>design with the mission to develop a</w:t>
      </w:r>
      <w:ins w:id="1" w:author="Merk, Bruno" w:date="2017-05-24T12:56:00Z">
        <w:r w:rsidR="004F0ABD">
          <w:t>n</w:t>
        </w:r>
      </w:ins>
      <w:r w:rsidR="000807FF">
        <w:t xml:space="preserve"> </w:t>
      </w:r>
      <w:ins w:id="2" w:author="Merk, Bruno" w:date="2017-05-24T12:55:00Z">
        <w:r w:rsidR="004F0ABD">
          <w:t xml:space="preserve">innovative </w:t>
        </w:r>
      </w:ins>
      <w:r w:rsidR="000807FF">
        <w:t>system which uses no</w:t>
      </w:r>
      <w:r w:rsidR="000807FF" w:rsidRPr="00195B5A">
        <w:t xml:space="preserve"> </w:t>
      </w:r>
      <w:r w:rsidR="000807FF">
        <w:t xml:space="preserve">fresh </w:t>
      </w:r>
      <w:r w:rsidR="000807FF" w:rsidRPr="00195B5A">
        <w:t xml:space="preserve">resources </w:t>
      </w:r>
      <w:r w:rsidR="000807FF">
        <w:t xml:space="preserve">and produces no fresh waste </w:t>
      </w:r>
      <w:r w:rsidR="000807FF" w:rsidRPr="00195B5A">
        <w:t>during operation</w:t>
      </w:r>
      <w:r w:rsidR="000807FF">
        <w:t xml:space="preserve"> as well as generates power safe and reliably in economic way. The results of the innovative simulations presented here demonstrate that, from a theoretical perspective, it is feasible to fulfil the mission through the </w:t>
      </w:r>
      <w:ins w:id="3" w:author="Merk, Bruno" w:date="2017-05-24T12:56:00Z">
        <w:r w:rsidR="004F0ABD">
          <w:t xml:space="preserve">direct </w:t>
        </w:r>
      </w:ins>
      <w:r w:rsidR="000807FF">
        <w:t xml:space="preserve">reuse of spent nuclear fuel from currently operating reactors as the fuel for a </w:t>
      </w:r>
      <w:ins w:id="4" w:author="Merk, Bruno" w:date="2017-05-24T12:56:00Z">
        <w:r w:rsidR="004F0ABD">
          <w:t xml:space="preserve">proposed </w:t>
        </w:r>
      </w:ins>
      <w:r w:rsidR="000807FF">
        <w:t>new reactor. The produced waste is less burdensome than current spent nuclear fuel which is used as feed to the system. However, safety, reliability and operational economics will need to be demonstrated to create</w:t>
      </w:r>
      <w:r w:rsidR="000807FF" w:rsidRPr="00BD032D">
        <w:t xml:space="preserve"> the basis for the long term success of nuclear reactors as a major carbon free, sustainable, and applied highly reliable energy source. </w:t>
      </w:r>
    </w:p>
    <w:p w:rsidR="00EA6423" w:rsidRDefault="00EA6423" w:rsidP="00391035">
      <w:pPr>
        <w:pStyle w:val="MDPI18keywords"/>
        <w:rPr>
          <w:ins w:id="5" w:author="Merk, Bruno" w:date="2017-05-05T14:58:00Z"/>
        </w:rPr>
      </w:pPr>
      <w:r w:rsidRPr="00997F64">
        <w:rPr>
          <w:b/>
        </w:rPr>
        <w:t xml:space="preserve">Keywords: </w:t>
      </w:r>
      <w:r w:rsidR="000807FF" w:rsidRPr="0026492F">
        <w:t xml:space="preserve">Nuclear; Reactor; Spent Fuel; P&amp;T; </w:t>
      </w:r>
      <w:r w:rsidR="000807FF">
        <w:t xml:space="preserve">Innovation </w:t>
      </w:r>
      <w:r w:rsidR="000807FF" w:rsidRPr="0026492F">
        <w:t>Strategy</w:t>
      </w:r>
      <w:r w:rsidR="000807FF">
        <w:t>; Molten Salt Reactor</w:t>
      </w:r>
      <w:r w:rsidR="000807FF" w:rsidRPr="00997F64">
        <w:t xml:space="preserve"> </w:t>
      </w:r>
    </w:p>
    <w:p w:rsidR="00400D65" w:rsidRDefault="00400D65">
      <w:pPr>
        <w:pStyle w:val="MDPI19classification"/>
        <w:rPr>
          <w:ins w:id="6" w:author="Merk, Bruno" w:date="2017-05-05T14:58:00Z"/>
        </w:rPr>
        <w:pPrChange w:id="7" w:author="Merk, Bruno" w:date="2017-05-05T14:58:00Z">
          <w:pPr>
            <w:pStyle w:val="MDPI18keywords"/>
          </w:pPr>
        </w:pPrChange>
      </w:pPr>
      <w:ins w:id="8" w:author="Merk, Bruno" w:date="2017-05-05T14:58:00Z">
        <w:r>
          <w:rPr>
            <w:snapToGrid w:val="0"/>
          </w:rPr>
          <w:t>Abbreviations:</w:t>
        </w:r>
      </w:ins>
    </w:p>
    <w:p w:rsidR="00400D65" w:rsidRDefault="00400D65" w:rsidP="00400D65">
      <w:pPr>
        <w:pStyle w:val="MDPI31text"/>
        <w:ind w:firstLine="0"/>
        <w:rPr>
          <w:ins w:id="9" w:author="Merk, Bruno" w:date="2017-05-05T14:58:00Z"/>
        </w:rPr>
      </w:pPr>
      <w:ins w:id="10" w:author="Merk, Bruno" w:date="2017-05-05T14:58:00Z">
        <w:r>
          <w:t xml:space="preserve">MSR: </w:t>
        </w:r>
        <w:r>
          <w:tab/>
        </w:r>
        <w:r>
          <w:tab/>
          <w:t>Molten Salt Reactor</w:t>
        </w:r>
        <w:r w:rsidRPr="0006424C">
          <w:t xml:space="preserve"> </w:t>
        </w:r>
      </w:ins>
    </w:p>
    <w:p w:rsidR="00400D65" w:rsidRDefault="00400D65" w:rsidP="00400D65">
      <w:pPr>
        <w:pStyle w:val="MDPI31text"/>
        <w:ind w:firstLine="0"/>
        <w:rPr>
          <w:ins w:id="11" w:author="Merk, Bruno" w:date="2017-05-05T14:58:00Z"/>
        </w:rPr>
      </w:pPr>
      <w:ins w:id="12" w:author="Merk, Bruno" w:date="2017-05-05T14:58:00Z">
        <w:r>
          <w:t xml:space="preserve">MSFR: </w:t>
        </w:r>
        <w:r>
          <w:tab/>
        </w:r>
        <w:r>
          <w:tab/>
          <w:t>Molten Salt Fast Reactor</w:t>
        </w:r>
      </w:ins>
    </w:p>
    <w:p w:rsidR="00400D65" w:rsidRDefault="00400D65" w:rsidP="00400D65">
      <w:pPr>
        <w:pStyle w:val="MDPI31text"/>
        <w:ind w:firstLine="0"/>
        <w:rPr>
          <w:ins w:id="13" w:author="Merk, Bruno" w:date="2017-05-05T14:58:00Z"/>
        </w:rPr>
      </w:pPr>
      <w:proofErr w:type="spellStart"/>
      <w:proofErr w:type="gramStart"/>
      <w:ins w:id="14" w:author="Merk, Bruno" w:date="2017-05-05T14:58:00Z">
        <w:r>
          <w:t>iMAGINE</w:t>
        </w:r>
        <w:proofErr w:type="spellEnd"/>
        <w:proofErr w:type="gramEnd"/>
        <w:r>
          <w:t>:</w:t>
        </w:r>
        <w:r>
          <w:tab/>
          <w:t>Visionary Molten Salt Fast Reactor Concept operating on spent nuclear fuel</w:t>
        </w:r>
      </w:ins>
    </w:p>
    <w:p w:rsidR="00400D65" w:rsidRDefault="00400D65" w:rsidP="00400D65">
      <w:pPr>
        <w:pStyle w:val="MDPI31text"/>
        <w:ind w:firstLine="0"/>
        <w:rPr>
          <w:ins w:id="15" w:author="Merk, Bruno" w:date="2017-05-05T14:58:00Z"/>
        </w:rPr>
      </w:pPr>
      <w:ins w:id="16" w:author="Merk, Bruno" w:date="2017-05-05T14:58:00Z">
        <w:r>
          <w:t>SNF:</w:t>
        </w:r>
        <w:r>
          <w:tab/>
        </w:r>
        <w:r>
          <w:tab/>
          <w:t>Spent Nuclear Fuel</w:t>
        </w:r>
      </w:ins>
    </w:p>
    <w:p w:rsidR="00400D65" w:rsidRDefault="00400D65" w:rsidP="00400D65">
      <w:pPr>
        <w:pStyle w:val="MDPI31text"/>
        <w:ind w:firstLine="0"/>
        <w:rPr>
          <w:ins w:id="17" w:author="Merk, Bruno" w:date="2017-05-05T14:58:00Z"/>
        </w:rPr>
      </w:pPr>
      <w:ins w:id="18" w:author="Merk, Bruno" w:date="2017-05-05T14:58:00Z">
        <w:r>
          <w:t>TRU:</w:t>
        </w:r>
        <w:r>
          <w:tab/>
          <w:t xml:space="preserve"> </w:t>
        </w:r>
        <w:r>
          <w:tab/>
        </w:r>
        <w:proofErr w:type="spellStart"/>
        <w:r>
          <w:t>Transuranium</w:t>
        </w:r>
        <w:proofErr w:type="spellEnd"/>
        <w:r>
          <w:t xml:space="preserve"> – all elements with an atomic number higher than 92</w:t>
        </w:r>
      </w:ins>
    </w:p>
    <w:p w:rsidR="00400D65" w:rsidRDefault="00400D65">
      <w:pPr>
        <w:pStyle w:val="MDPI31text"/>
        <w:ind w:left="1260" w:hanging="1260"/>
        <w:rPr>
          <w:ins w:id="19" w:author="Merk, Bruno" w:date="2017-05-05T14:58:00Z"/>
        </w:rPr>
        <w:pPrChange w:id="20" w:author="Merk, Bruno" w:date="2017-05-05T14:58:00Z">
          <w:pPr>
            <w:pStyle w:val="MDPI31text"/>
            <w:ind w:firstLine="0"/>
          </w:pPr>
        </w:pPrChange>
      </w:pPr>
      <w:ins w:id="21" w:author="Merk, Bruno" w:date="2017-05-05T14:58:00Z">
        <w:r>
          <w:t xml:space="preserve">HM: </w:t>
        </w:r>
        <w:r>
          <w:tab/>
        </w:r>
        <w:r>
          <w:tab/>
          <w:t xml:space="preserve">heavy metal – all elements with an atomic number higher than 90, typically the base to account for fissile materials in the reactor </w:t>
        </w:r>
      </w:ins>
    </w:p>
    <w:p w:rsidR="00400D65" w:rsidRDefault="00400D65" w:rsidP="00400D65">
      <w:pPr>
        <w:pStyle w:val="MDPI31text"/>
        <w:ind w:firstLine="0"/>
        <w:rPr>
          <w:ins w:id="22" w:author="Merk, Bruno" w:date="2017-05-05T14:58:00Z"/>
        </w:rPr>
      </w:pPr>
      <w:ins w:id="23" w:author="Merk, Bruno" w:date="2017-05-05T14:58:00Z">
        <w:r>
          <w:t xml:space="preserve">HEU: </w:t>
        </w:r>
        <w:r>
          <w:tab/>
        </w:r>
        <w:r>
          <w:tab/>
          <w:t>Highly enriched Uranium – typically uranium with more than 20% U-235 content</w:t>
        </w:r>
      </w:ins>
    </w:p>
    <w:p w:rsidR="00400D65" w:rsidRDefault="00400D65" w:rsidP="00400D65">
      <w:pPr>
        <w:pStyle w:val="MDPI31text"/>
        <w:ind w:firstLine="0"/>
        <w:rPr>
          <w:ins w:id="24" w:author="Merk, Bruno" w:date="2017-05-05T14:58:00Z"/>
        </w:rPr>
      </w:pPr>
      <w:proofErr w:type="spellStart"/>
      <w:ins w:id="25" w:author="Merk, Bruno" w:date="2017-05-05T14:58:00Z">
        <w:r>
          <w:t>MWth</w:t>
        </w:r>
        <w:proofErr w:type="spellEnd"/>
        <w:r>
          <w:t>:</w:t>
        </w:r>
        <w:r>
          <w:tab/>
        </w:r>
        <w:r w:rsidRPr="0006424C">
          <w:t xml:space="preserve"> </w:t>
        </w:r>
        <w:r>
          <w:tab/>
          <w:t>Megawatt thermal</w:t>
        </w:r>
      </w:ins>
    </w:p>
    <w:p w:rsidR="00400D65" w:rsidRDefault="00400D65" w:rsidP="00400D65">
      <w:pPr>
        <w:pStyle w:val="MDPI31text"/>
        <w:ind w:firstLine="0"/>
        <w:rPr>
          <w:ins w:id="26" w:author="Merk, Bruno" w:date="2017-05-05T14:58:00Z"/>
        </w:rPr>
      </w:pPr>
      <w:proofErr w:type="spellStart"/>
      <w:ins w:id="27" w:author="Merk, Bruno" w:date="2017-05-05T14:58:00Z">
        <w:r>
          <w:t>GWe</w:t>
        </w:r>
        <w:proofErr w:type="spellEnd"/>
        <w:r>
          <w:t xml:space="preserve">: </w:t>
        </w:r>
        <w:r>
          <w:tab/>
        </w:r>
        <w:r>
          <w:tab/>
          <w:t>Gigawatt electric</w:t>
        </w:r>
        <w:r w:rsidRPr="0006424C">
          <w:t xml:space="preserve"> </w:t>
        </w:r>
      </w:ins>
    </w:p>
    <w:p w:rsidR="00400D65" w:rsidRDefault="00400D65">
      <w:pPr>
        <w:pStyle w:val="MDPI31text"/>
        <w:ind w:left="1260" w:hanging="1260"/>
        <w:rPr>
          <w:ins w:id="28" w:author="Merk, Bruno" w:date="2017-05-05T14:58:00Z"/>
        </w:rPr>
        <w:pPrChange w:id="29" w:author="Merk, Bruno" w:date="2017-05-05T14:59:00Z">
          <w:pPr>
            <w:pStyle w:val="MDPI31text"/>
            <w:ind w:firstLine="0"/>
          </w:pPr>
        </w:pPrChange>
      </w:pPr>
      <w:proofErr w:type="spellStart"/>
      <w:ins w:id="30" w:author="Merk, Bruno" w:date="2017-05-05T14:58:00Z">
        <w:r>
          <w:t>GWd</w:t>
        </w:r>
        <w:proofErr w:type="spellEnd"/>
        <w:r>
          <w:t>/</w:t>
        </w:r>
        <w:proofErr w:type="spellStart"/>
        <w:r>
          <w:t>tHM</w:t>
        </w:r>
        <w:proofErr w:type="spellEnd"/>
        <w:r>
          <w:t>:</w:t>
        </w:r>
        <w:r>
          <w:tab/>
        </w:r>
        <w:proofErr w:type="spellStart"/>
        <w:r>
          <w:t>Gigawattdays</w:t>
        </w:r>
        <w:proofErr w:type="spellEnd"/>
        <w:r>
          <w:t xml:space="preserve"> per ton of heavy metal – measure for the burnup of nuclear material in a reactor</w:t>
        </w:r>
      </w:ins>
    </w:p>
    <w:p w:rsidR="00400D65" w:rsidRDefault="00400D65" w:rsidP="00400D65">
      <w:pPr>
        <w:pStyle w:val="MDPI31text"/>
        <w:ind w:firstLine="0"/>
        <w:rPr>
          <w:ins w:id="31" w:author="Merk, Bruno" w:date="2017-05-05T14:58:00Z"/>
        </w:rPr>
      </w:pPr>
      <w:proofErr w:type="spellStart"/>
      <w:ins w:id="32" w:author="Merk, Bruno" w:date="2017-05-05T14:58:00Z">
        <w:r>
          <w:t>MWd</w:t>
        </w:r>
        <w:proofErr w:type="spellEnd"/>
        <w:r>
          <w:t>/</w:t>
        </w:r>
        <w:proofErr w:type="spellStart"/>
        <w:r>
          <w:t>tHM</w:t>
        </w:r>
        <w:proofErr w:type="spellEnd"/>
        <w:r>
          <w:t xml:space="preserve">: </w:t>
        </w:r>
        <w:r>
          <w:tab/>
        </w:r>
        <w:proofErr w:type="spellStart"/>
        <w:r>
          <w:t>Megawattdays</w:t>
        </w:r>
        <w:proofErr w:type="spellEnd"/>
        <w:r>
          <w:t xml:space="preserve"> per ton of heavy metal</w:t>
        </w:r>
        <w:r w:rsidRPr="0006424C">
          <w:t xml:space="preserve"> </w:t>
        </w:r>
      </w:ins>
    </w:p>
    <w:p w:rsidR="00400D65" w:rsidRDefault="00400D65" w:rsidP="00400D65">
      <w:pPr>
        <w:pStyle w:val="MDPI31text"/>
        <w:ind w:firstLine="0"/>
        <w:rPr>
          <w:ins w:id="33" w:author="Merk, Bruno" w:date="2017-05-24T12:42:00Z"/>
        </w:rPr>
      </w:pPr>
      <w:proofErr w:type="spellStart"/>
      <w:ins w:id="34" w:author="Merk, Bruno" w:date="2017-05-05T14:58:00Z">
        <w:r>
          <w:t>GenIV</w:t>
        </w:r>
        <w:proofErr w:type="spellEnd"/>
        <w:r>
          <w:t>:</w:t>
        </w:r>
        <w:r>
          <w:tab/>
        </w:r>
        <w:r>
          <w:tab/>
          <w:t>Reactor systems of the 4</w:t>
        </w:r>
        <w:r w:rsidRPr="0072547D">
          <w:t>th</w:t>
        </w:r>
        <w:r>
          <w:t xml:space="preserve"> generation as defined by the Generation IV International Forum</w:t>
        </w:r>
      </w:ins>
    </w:p>
    <w:p w:rsidR="00BD2471" w:rsidRDefault="00BD2471" w:rsidP="00400D65">
      <w:pPr>
        <w:pStyle w:val="MDPI31text"/>
        <w:ind w:firstLine="0"/>
        <w:rPr>
          <w:ins w:id="35" w:author="Merk, Bruno" w:date="2017-05-24T12:42:00Z"/>
        </w:rPr>
      </w:pPr>
      <w:ins w:id="36" w:author="Merk, Bruno" w:date="2017-05-24T12:42:00Z">
        <w:r>
          <w:t>NEA:</w:t>
        </w:r>
        <w:r>
          <w:tab/>
        </w:r>
        <w:r>
          <w:tab/>
          <w:t>Nuclear energy Agency of the OECD</w:t>
        </w:r>
      </w:ins>
    </w:p>
    <w:p w:rsidR="00BD2471" w:rsidRDefault="00BD2471" w:rsidP="00400D65">
      <w:pPr>
        <w:pStyle w:val="MDPI31text"/>
        <w:ind w:firstLine="0"/>
        <w:rPr>
          <w:ins w:id="37" w:author="Merk, Bruno" w:date="2017-05-05T14:58:00Z"/>
        </w:rPr>
      </w:pPr>
      <w:ins w:id="38" w:author="Merk, Bruno" w:date="2017-05-24T12:43:00Z">
        <w:r>
          <w:lastRenderedPageBreak/>
          <w:t>IAEA:</w:t>
        </w:r>
        <w:r>
          <w:tab/>
        </w:r>
        <w:r>
          <w:tab/>
          <w:t>International Atomic Energy Agency of the United Nations</w:t>
        </w:r>
      </w:ins>
    </w:p>
    <w:p w:rsidR="00400D65" w:rsidRDefault="00400D65" w:rsidP="00400D65">
      <w:pPr>
        <w:pStyle w:val="MDPI31text"/>
        <w:ind w:firstLine="0"/>
        <w:rPr>
          <w:ins w:id="39" w:author="Merk, Bruno" w:date="2017-05-05T14:58:00Z"/>
        </w:rPr>
      </w:pPr>
      <w:proofErr w:type="spellStart"/>
      <w:ins w:id="40" w:author="Merk, Bruno" w:date="2017-05-05T14:58:00Z">
        <w:r>
          <w:t>Δ</w:t>
        </w:r>
        <w:r>
          <w:rPr>
            <w:rFonts w:ascii="Times New Roman" w:hAnsi="Times New Roman"/>
          </w:rPr>
          <w:t>͞</w:t>
        </w:r>
        <w:r>
          <w:t>keff</w:t>
        </w:r>
        <w:proofErr w:type="spellEnd"/>
        <w:r>
          <w:t>:</w:t>
        </w:r>
        <w:r>
          <w:tab/>
        </w:r>
        <w:r>
          <w:tab/>
          <w:t xml:space="preserve">difference from the critical reactor status, typically measured in </w:t>
        </w:r>
        <w:proofErr w:type="spellStart"/>
        <w:r>
          <w:t>pcm</w:t>
        </w:r>
        <w:proofErr w:type="spellEnd"/>
        <w:r>
          <w:t xml:space="preserve"> (percent mille)</w:t>
        </w:r>
      </w:ins>
    </w:p>
    <w:p w:rsidR="00400D65" w:rsidRDefault="00400D65" w:rsidP="00400D65">
      <w:pPr>
        <w:pStyle w:val="MDPI31text"/>
        <w:ind w:firstLine="0"/>
        <w:rPr>
          <w:ins w:id="41" w:author="Merk, Bruno" w:date="2017-05-05T14:58:00Z"/>
        </w:rPr>
      </w:pPr>
      <w:proofErr w:type="spellStart"/>
      <w:ins w:id="42" w:author="Merk, Bruno" w:date="2017-05-05T14:58:00Z">
        <w:r>
          <w:t>LiF</w:t>
        </w:r>
        <w:proofErr w:type="spellEnd"/>
        <w:r>
          <w:t xml:space="preserve">: </w:t>
        </w:r>
        <w:r>
          <w:tab/>
        </w:r>
        <w:r>
          <w:tab/>
        </w:r>
        <w:proofErr w:type="spellStart"/>
        <w:r>
          <w:t>Lithiumfluoride</w:t>
        </w:r>
        <w:proofErr w:type="spellEnd"/>
      </w:ins>
    </w:p>
    <w:p w:rsidR="00400D65" w:rsidRDefault="00400D65" w:rsidP="00400D65">
      <w:pPr>
        <w:pStyle w:val="MDPI31text"/>
        <w:ind w:firstLine="0"/>
        <w:rPr>
          <w:ins w:id="43" w:author="Merk, Bruno" w:date="2017-05-05T14:58:00Z"/>
        </w:rPr>
      </w:pPr>
      <w:ins w:id="44" w:author="Merk, Bruno" w:date="2017-05-05T14:58:00Z">
        <w:r>
          <w:t>SNFF</w:t>
        </w:r>
        <w:r w:rsidRPr="0072547D">
          <w:t>4</w:t>
        </w:r>
        <w:r>
          <w:t>:</w:t>
        </w:r>
        <w:r>
          <w:tab/>
          <w:t xml:space="preserve"> </w:t>
        </w:r>
        <w:r>
          <w:tab/>
          <w:t>Spent Nuclear Fuel Tetrafluoride</w:t>
        </w:r>
        <w:r w:rsidRPr="0006424C">
          <w:t xml:space="preserve"> </w:t>
        </w:r>
      </w:ins>
    </w:p>
    <w:p w:rsidR="00400D65" w:rsidRDefault="00400D65" w:rsidP="00400D65">
      <w:pPr>
        <w:pStyle w:val="MDPI31text"/>
        <w:ind w:firstLine="0"/>
        <w:rPr>
          <w:ins w:id="45" w:author="Merk, Bruno" w:date="2017-05-05T14:58:00Z"/>
        </w:rPr>
      </w:pPr>
      <w:ins w:id="46" w:author="Merk, Bruno" w:date="2017-05-05T14:58:00Z">
        <w:r>
          <w:t>UF</w:t>
        </w:r>
        <w:r w:rsidRPr="0072547D">
          <w:t>4</w:t>
        </w:r>
        <w:r>
          <w:t>:</w:t>
        </w:r>
        <w:r>
          <w:tab/>
        </w:r>
        <w:r>
          <w:tab/>
        </w:r>
      </w:ins>
      <w:ins w:id="47" w:author="Merk, Bruno" w:date="2017-05-05T14:59:00Z">
        <w:r>
          <w:tab/>
        </w:r>
      </w:ins>
      <w:ins w:id="48" w:author="Merk, Bruno" w:date="2017-05-05T14:58:00Z">
        <w:r>
          <w:t>Uranium Tetrafluoride</w:t>
        </w:r>
        <w:r w:rsidRPr="0006424C">
          <w:t xml:space="preserve"> </w:t>
        </w:r>
      </w:ins>
    </w:p>
    <w:p w:rsidR="00400D65" w:rsidRDefault="00400D65" w:rsidP="00400D65">
      <w:pPr>
        <w:pStyle w:val="MDPI31text"/>
        <w:ind w:firstLine="0"/>
        <w:rPr>
          <w:ins w:id="49" w:author="Merk, Bruno" w:date="2017-05-05T14:58:00Z"/>
        </w:rPr>
      </w:pPr>
      <w:ins w:id="50" w:author="Merk, Bruno" w:date="2017-05-05T14:58:00Z">
        <w:r>
          <w:t xml:space="preserve">EVOL: </w:t>
        </w:r>
        <w:r>
          <w:tab/>
        </w:r>
        <w:r>
          <w:tab/>
          <w:t>European project for the development of a molten salt fast reactor</w:t>
        </w:r>
      </w:ins>
    </w:p>
    <w:p w:rsidR="00400D65" w:rsidRDefault="00400D65" w:rsidP="00400D65">
      <w:pPr>
        <w:pStyle w:val="MDPI31text"/>
        <w:ind w:firstLine="0"/>
        <w:rPr>
          <w:ins w:id="51" w:author="Merk, Bruno" w:date="2017-05-05T14:58:00Z"/>
        </w:rPr>
      </w:pPr>
      <w:ins w:id="52" w:author="Merk, Bruno" w:date="2017-05-05T14:58:00Z">
        <w:r>
          <w:t xml:space="preserve">BREST: </w:t>
        </w:r>
        <w:r>
          <w:tab/>
        </w:r>
        <w:r>
          <w:tab/>
          <w:t>Russian innovative reactor concept with lead coolant</w:t>
        </w:r>
      </w:ins>
    </w:p>
    <w:p w:rsidR="00400D65" w:rsidRDefault="00400D65" w:rsidP="00400D65">
      <w:pPr>
        <w:pStyle w:val="MDPI31text"/>
        <w:ind w:firstLine="0"/>
        <w:rPr>
          <w:ins w:id="53" w:author="Merk, Bruno" w:date="2017-05-05T14:58:00Z"/>
        </w:rPr>
      </w:pPr>
      <w:ins w:id="54" w:author="Merk, Bruno" w:date="2017-05-05T14:58:00Z">
        <w:r>
          <w:t>INDE:</w:t>
        </w:r>
        <w:r>
          <w:tab/>
        </w:r>
        <w:r>
          <w:tab/>
          <w:t>Integrated Nuclear Digital Environment</w:t>
        </w:r>
      </w:ins>
    </w:p>
    <w:p w:rsidR="00400D65" w:rsidRDefault="00400D65" w:rsidP="00400D65">
      <w:pPr>
        <w:pStyle w:val="MDPI31text"/>
        <w:ind w:firstLine="0"/>
        <w:rPr>
          <w:ins w:id="55" w:author="Merk, Bruno" w:date="2017-05-24T10:34:00Z"/>
        </w:rPr>
      </w:pPr>
      <w:ins w:id="56" w:author="Merk, Bruno" w:date="2017-05-05T14:58:00Z">
        <w:r>
          <w:t>R&amp;D:</w:t>
        </w:r>
        <w:r>
          <w:tab/>
        </w:r>
        <w:r>
          <w:tab/>
          <w:t>Research and Development</w:t>
        </w:r>
      </w:ins>
    </w:p>
    <w:p w:rsidR="00E37EAB" w:rsidRDefault="00E37EAB" w:rsidP="00400D65">
      <w:pPr>
        <w:pStyle w:val="MDPI31text"/>
        <w:ind w:firstLine="0"/>
        <w:rPr>
          <w:ins w:id="57" w:author="Merk, Bruno" w:date="2017-05-05T14:58:00Z"/>
        </w:rPr>
      </w:pPr>
      <w:ins w:id="58" w:author="Merk, Bruno" w:date="2017-05-24T10:34:00Z">
        <w:r>
          <w:t>TRL:</w:t>
        </w:r>
        <w:r>
          <w:tab/>
        </w:r>
        <w:r>
          <w:tab/>
          <w:t>Technical readiness level</w:t>
        </w:r>
      </w:ins>
    </w:p>
    <w:p w:rsidR="00400D65" w:rsidRDefault="00400D65" w:rsidP="00400D65">
      <w:pPr>
        <w:pStyle w:val="MDPI31text"/>
        <w:ind w:firstLine="0"/>
        <w:rPr>
          <w:ins w:id="59" w:author="Merk, Bruno" w:date="2017-05-05T14:58:00Z"/>
        </w:rPr>
      </w:pPr>
      <w:ins w:id="60" w:author="Merk, Bruno" w:date="2017-05-05T14:58:00Z">
        <w:r>
          <w:t xml:space="preserve">HELIOS: </w:t>
        </w:r>
        <w:r>
          <w:tab/>
          <w:t xml:space="preserve">Reactor physics code package of </w:t>
        </w:r>
        <w:proofErr w:type="spellStart"/>
        <w:r>
          <w:t>Studsvik</w:t>
        </w:r>
        <w:proofErr w:type="spellEnd"/>
        <w:r>
          <w:t xml:space="preserve"> </w:t>
        </w:r>
        <w:proofErr w:type="spellStart"/>
        <w:r>
          <w:t>Scandpower</w:t>
        </w:r>
        <w:proofErr w:type="spellEnd"/>
      </w:ins>
    </w:p>
    <w:p w:rsidR="00400D65" w:rsidRDefault="00400D65" w:rsidP="00400D65">
      <w:pPr>
        <w:pStyle w:val="MDPI31text"/>
        <w:ind w:firstLine="0"/>
        <w:rPr>
          <w:ins w:id="61" w:author="Merk, Bruno" w:date="2017-05-05T14:58:00Z"/>
        </w:rPr>
      </w:pPr>
      <w:ins w:id="62" w:author="Merk, Bruno" w:date="2017-05-05T14:58:00Z">
        <w:r>
          <w:t xml:space="preserve">AURORA: </w:t>
        </w:r>
        <w:r>
          <w:tab/>
          <w:t>pre-processor of the HELIOS package</w:t>
        </w:r>
        <w:r w:rsidRPr="0006424C">
          <w:t xml:space="preserve"> </w:t>
        </w:r>
      </w:ins>
    </w:p>
    <w:p w:rsidR="00400D65" w:rsidRDefault="00400D65" w:rsidP="00400D65">
      <w:pPr>
        <w:pStyle w:val="MDPI31text"/>
        <w:ind w:firstLine="0"/>
        <w:rPr>
          <w:ins w:id="63" w:author="Merk, Bruno" w:date="2017-05-05T14:58:00Z"/>
        </w:rPr>
      </w:pPr>
      <w:ins w:id="64" w:author="Merk, Bruno" w:date="2017-05-05T14:58:00Z">
        <w:r>
          <w:t xml:space="preserve">ZENITH: </w:t>
        </w:r>
        <w:r>
          <w:tab/>
          <w:t>post-processor of the HELIOS package</w:t>
        </w:r>
        <w:r w:rsidRPr="0006424C">
          <w:t xml:space="preserve"> </w:t>
        </w:r>
      </w:ins>
    </w:p>
    <w:p w:rsidR="00400D65" w:rsidRDefault="00400D65" w:rsidP="00400D65">
      <w:pPr>
        <w:pStyle w:val="MDPI31text"/>
        <w:ind w:firstLine="0"/>
        <w:rPr>
          <w:ins w:id="65" w:author="Merk, Bruno" w:date="2017-05-05T14:58:00Z"/>
        </w:rPr>
      </w:pPr>
      <w:ins w:id="66" w:author="Merk, Bruno" w:date="2017-05-05T14:58:00Z">
        <w:r>
          <w:t>SERPENT:</w:t>
        </w:r>
        <w:r>
          <w:tab/>
          <w:t xml:space="preserve">Reactor physics package </w:t>
        </w:r>
        <w:r w:rsidRPr="0006424C">
          <w:t>based</w:t>
        </w:r>
        <w:r>
          <w:t xml:space="preserve"> on the Monte Carlo method</w:t>
        </w:r>
      </w:ins>
    </w:p>
    <w:p w:rsidR="00400D65" w:rsidRDefault="00400D65" w:rsidP="00400D65">
      <w:pPr>
        <w:pStyle w:val="MDPI31text"/>
        <w:ind w:firstLine="0"/>
        <w:rPr>
          <w:ins w:id="67" w:author="Merk, Bruno" w:date="2017-05-05T14:58:00Z"/>
        </w:rPr>
      </w:pPr>
      <w:ins w:id="68" w:author="Merk, Bruno" w:date="2017-05-05T14:58:00Z">
        <w:r>
          <w:t>ENDF/B VII:</w:t>
        </w:r>
        <w:r>
          <w:tab/>
          <w:t>Nuclear data library</w:t>
        </w:r>
      </w:ins>
    </w:p>
    <w:p w:rsidR="00400D65" w:rsidRPr="00400D65" w:rsidRDefault="00400D65">
      <w:pPr>
        <w:pStyle w:val="MDPI19classification"/>
        <w:pPrChange w:id="69" w:author="Merk, Bruno" w:date="2017-05-05T14:58:00Z">
          <w:pPr>
            <w:pStyle w:val="MDPI18keywords"/>
          </w:pPr>
        </w:pPrChange>
      </w:pPr>
    </w:p>
    <w:p w:rsidR="00EA6423" w:rsidRPr="00997F64" w:rsidRDefault="00EA6423" w:rsidP="00EA6423">
      <w:pPr>
        <w:pStyle w:val="MDPI19line"/>
      </w:pPr>
    </w:p>
    <w:p w:rsidR="00EA6423" w:rsidRPr="00997F64" w:rsidRDefault="00EA6423" w:rsidP="00143181">
      <w:pPr>
        <w:pStyle w:val="MDPI21heading1"/>
      </w:pPr>
      <w:r w:rsidRPr="00997F64">
        <w:rPr>
          <w:lang w:eastAsia="zh-CN"/>
        </w:rPr>
        <w:t xml:space="preserve">1. </w:t>
      </w:r>
      <w:r w:rsidRPr="00997F64">
        <w:t>Introduction</w:t>
      </w:r>
    </w:p>
    <w:p w:rsidR="000807FF" w:rsidRPr="000807FF" w:rsidRDefault="000807FF" w:rsidP="000807FF">
      <w:pPr>
        <w:pStyle w:val="MDPI31text"/>
      </w:pPr>
      <w:r w:rsidRPr="000807FF">
        <w:t xml:space="preserve">Strategic development is the key to the success of industrial innovation in the long term. The final outcome differs very often significantly from the objectives given at begin of the development, since external drivers like political, economic or technical boundary conditions change with time. </w:t>
      </w:r>
      <w:r>
        <w:t xml:space="preserve">Already in the 1960s, </w:t>
      </w:r>
      <w:r w:rsidRPr="000807FF">
        <w:t xml:space="preserve">Everett Rogers described the </w:t>
      </w:r>
      <w:r>
        <w:t xml:space="preserve">development of innovation through S-curves and formulated this effect in the </w:t>
      </w:r>
      <w:r w:rsidRPr="000807FF">
        <w:t xml:space="preserve">theory of diffusion of innovations </w:t>
      </w:r>
      <w:r w:rsidR="004501E5">
        <w:fldChar w:fldCharType="begin"/>
      </w:r>
      <w:r w:rsidR="004501E5">
        <w:instrText xml:space="preserve"> HYPERLINK "https://osmoticinnovation.wordpress.com/tag/innovation-failure/" \l "_edn1" </w:instrText>
      </w:r>
      <w:ins w:id="70" w:author="Merk, Bruno" w:date="2017-05-24T12:46:00Z"/>
      <w:r w:rsidR="004501E5">
        <w:fldChar w:fldCharType="separate"/>
      </w:r>
      <w:r w:rsidRPr="000807FF">
        <w:t>[</w:t>
      </w:r>
      <w:r w:rsidRPr="000807FF">
        <w:fldChar w:fldCharType="begin"/>
      </w:r>
      <w:r w:rsidRPr="000807FF">
        <w:instrText xml:space="preserve"> REF _Ref447695946 \r \h </w:instrText>
      </w:r>
      <w:r>
        <w:instrText xml:space="preserve"> \* MERGEFORMAT </w:instrText>
      </w:r>
      <w:r w:rsidRPr="000807FF">
        <w:fldChar w:fldCharType="separate"/>
      </w:r>
      <w:r w:rsidR="002A4062">
        <w:t>1</w:t>
      </w:r>
      <w:r w:rsidRPr="000807FF">
        <w:fldChar w:fldCharType="end"/>
      </w:r>
      <w:r w:rsidRPr="000807FF">
        <w:t>]</w:t>
      </w:r>
      <w:r w:rsidR="004501E5">
        <w:fldChar w:fldCharType="end"/>
      </w:r>
      <w:r w:rsidRPr="000807FF">
        <w:t xml:space="preserve">. Rogers’ argues that the application of a technology to a market and the penetration phases from low to high follow an </w:t>
      </w:r>
      <w:r w:rsidR="004501E5">
        <w:fldChar w:fldCharType="begin"/>
      </w:r>
      <w:r w:rsidR="004501E5">
        <w:instrText xml:space="preserve"> HYPERLINK "http://en.wikipedia.org/wiki/Diffusion_of_innovations" </w:instrText>
      </w:r>
      <w:ins w:id="71" w:author="Merk, Bruno" w:date="2017-05-24T12:46:00Z"/>
      <w:r w:rsidR="004501E5">
        <w:fldChar w:fldCharType="separate"/>
      </w:r>
      <w:r w:rsidRPr="00137264">
        <w:t xml:space="preserve">S-curve </w:t>
      </w:r>
      <w:r w:rsidR="004501E5">
        <w:fldChar w:fldCharType="end"/>
      </w:r>
      <w:r w:rsidRPr="000807FF">
        <w:t xml:space="preserve">which is characterized by innovators and early adopters in the first phases and laggards joining the development at the end. </w:t>
      </w:r>
    </w:p>
    <w:p w:rsidR="000807FF" w:rsidRPr="000807FF" w:rsidRDefault="000807FF" w:rsidP="000807FF">
      <w:pPr>
        <w:pStyle w:val="MDPI31text"/>
      </w:pPr>
      <w:r w:rsidRPr="000807FF">
        <w:t xml:space="preserve">However, </w:t>
      </w:r>
      <w:proofErr w:type="spellStart"/>
      <w:r w:rsidRPr="000807FF">
        <w:t>Fredmund</w:t>
      </w:r>
      <w:proofErr w:type="spellEnd"/>
      <w:r w:rsidRPr="000807FF">
        <w:t xml:space="preserve"> Malik extended this thinking calling it a “Symphony of S-curves: Seeing the Future Clearly” in his book on strategy development [</w:t>
      </w:r>
      <w:r w:rsidRPr="000807FF">
        <w:fldChar w:fldCharType="begin"/>
      </w:r>
      <w:r w:rsidRPr="000807FF">
        <w:instrText xml:space="preserve"> REF _Ref447785782 \r \h </w:instrText>
      </w:r>
      <w:r>
        <w:instrText xml:space="preserve"> \* MERGEFORMAT </w:instrText>
      </w:r>
      <w:r w:rsidRPr="000807FF">
        <w:fldChar w:fldCharType="separate"/>
      </w:r>
      <w:r w:rsidR="002A4062">
        <w:t>2</w:t>
      </w:r>
      <w:r w:rsidRPr="000807FF">
        <w:fldChar w:fldCharType="end"/>
      </w:r>
      <w:r w:rsidRPr="000807FF">
        <w:t>] to motivate the people to leave the track of purely evolutionary development when it is indicated by changed boundary conditions. He argues that evolutionary development slows down significantly when the market is saturated. The development speed can only be kept in this phase when a disruption in development appears which creates a new technology entering in to a new phase of rapid development. In this case strategic development enters into a new s-curve. In a first step this concept will be used to derive a deeper understanding of the idea of strategic development of industrial innovations applying an excursion to a day-to-day issue. In a second step the concept is applied to analyze the current development of nuclear reactor systems. The historic boundary conditions are reviewed against the current boundary conditions and the pace of development. The updated boundary conditions will be used to define a reactor system which is as close as possible to the requirements for a wide spread future electric energy production using nuclear power. This is a major request to create the basis for the long term success of nuclear reactors to act as a major contributor for the production of reliable carbon free, sustainable electric energy. Finally, theoretical thinking is complemented with a reactor physical simulation demonstrating the feasibility of the proposed solution from physical point of view.</w:t>
      </w:r>
    </w:p>
    <w:p w:rsidR="000807FF" w:rsidRPr="000807FF" w:rsidRDefault="000807FF" w:rsidP="000807FF">
      <w:pPr>
        <w:pStyle w:val="MDPI22heading2"/>
      </w:pPr>
      <w:r w:rsidRPr="000807FF">
        <w:t>Excursion: “The lawn mower problem”</w:t>
      </w:r>
    </w:p>
    <w:p w:rsidR="000807FF" w:rsidRDefault="000807FF" w:rsidP="000807FF">
      <w:pPr>
        <w:pStyle w:val="MDPI31text"/>
      </w:pPr>
      <w:r w:rsidRPr="000807FF">
        <w:t>The beginning of the lawn mower problem goes back to 1830 when the first lawn mower was developed/invented [</w:t>
      </w:r>
      <w:r w:rsidRPr="000807FF">
        <w:fldChar w:fldCharType="begin"/>
      </w:r>
      <w:r w:rsidRPr="000807FF">
        <w:instrText xml:space="preserve"> REF _Ref447710563 \r \h  \* MERGEFORMAT </w:instrText>
      </w:r>
      <w:r w:rsidRPr="000807FF">
        <w:fldChar w:fldCharType="separate"/>
      </w:r>
      <w:r w:rsidR="002A4062">
        <w:t>3</w:t>
      </w:r>
      <w:r w:rsidRPr="000807FF">
        <w:fldChar w:fldCharType="end"/>
      </w:r>
      <w:r w:rsidRPr="000807FF">
        <w:t xml:space="preserve">]. This date marks the </w:t>
      </w:r>
      <w:del w:id="72" w:author="Merk, Bruno" w:date="2017-05-05T16:16:00Z">
        <w:r w:rsidRPr="000807FF" w:rsidDel="000A0D10">
          <w:delText xml:space="preserve">change </w:delText>
        </w:r>
      </w:del>
      <w:ins w:id="73" w:author="Merk, Bruno" w:date="2017-05-05T16:16:00Z">
        <w:r w:rsidR="000A0D10">
          <w:t>step</w:t>
        </w:r>
        <w:r w:rsidR="000A0D10" w:rsidRPr="000807FF">
          <w:t xml:space="preserve"> </w:t>
        </w:r>
      </w:ins>
      <w:r w:rsidRPr="000807FF">
        <w:t xml:space="preserve">from cutting grass by hand to using an automated system. Over the subsequent 200 years diverse </w:t>
      </w:r>
      <w:ins w:id="74" w:author="Merk, Bruno" w:date="2017-05-05T16:16:00Z">
        <w:r w:rsidR="000A0D10">
          <w:t xml:space="preserve">optimized </w:t>
        </w:r>
      </w:ins>
      <w:r w:rsidRPr="000807FF">
        <w:t>solutions have been developed</w:t>
      </w:r>
      <w:del w:id="75" w:author="Merk, Bruno" w:date="2017-05-05T16:16:00Z">
        <w:r w:rsidRPr="000807FF" w:rsidDel="000A0D10">
          <w:delText xml:space="preserve"> and optimized leading to a saturated market with strong competition and a wide variety of specific solutions</w:delText>
        </w:r>
      </w:del>
      <w:r w:rsidRPr="000807FF">
        <w:t>.</w:t>
      </w:r>
      <w:ins w:id="76" w:author="Merk, Bruno" w:date="2017-05-05T16:17:00Z">
        <w:r w:rsidR="000A0D10">
          <w:t xml:space="preserve"> These</w:t>
        </w:r>
      </w:ins>
      <w:del w:id="77" w:author="Merk, Bruno" w:date="2017-05-05T16:17:00Z">
        <w:r w:rsidRPr="000807FF" w:rsidDel="000A0D10">
          <w:delText xml:space="preserve"> All</w:delText>
        </w:r>
      </w:del>
      <w:r w:rsidRPr="000807FF">
        <w:t xml:space="preserve"> developments </w:t>
      </w:r>
      <w:del w:id="78" w:author="Merk, Bruno" w:date="2017-05-05T16:17:00Z">
        <w:r w:rsidRPr="000807FF" w:rsidDel="000A0D10">
          <w:delText>are characteristic for the initial development curve with</w:delText>
        </w:r>
      </w:del>
      <w:ins w:id="79" w:author="Merk, Bruno" w:date="2017-05-05T16:17:00Z">
        <w:r w:rsidR="000A0D10">
          <w:t>follow</w:t>
        </w:r>
      </w:ins>
      <w:r w:rsidRPr="000807FF">
        <w:t xml:space="preserve"> the aim making the work easier, see </w:t>
      </w:r>
      <w:r w:rsidRPr="000807FF">
        <w:fldChar w:fldCharType="begin"/>
      </w:r>
      <w:r w:rsidRPr="000807FF">
        <w:instrText xml:space="preserve"> REF _Ref465857583 \h </w:instrText>
      </w:r>
      <w:r>
        <w:instrText xml:space="preserve"> \* MERGEFORMAT </w:instrText>
      </w:r>
      <w:r w:rsidRPr="000807FF">
        <w:fldChar w:fldCharType="separate"/>
      </w:r>
      <w:ins w:id="80" w:author="Merk, Bruno" w:date="2017-05-24T13:16:00Z">
        <w:r w:rsidR="002A4062" w:rsidRPr="002A4062">
          <w:rPr>
            <w:rPrChange w:id="81" w:author="Merk, Bruno" w:date="2017-05-24T13:16:00Z">
              <w:rPr>
                <w:b/>
              </w:rPr>
            </w:rPrChange>
          </w:rPr>
          <w:t xml:space="preserve">Figure </w:t>
        </w:r>
        <w:r w:rsidR="002A4062" w:rsidRPr="002A4062">
          <w:rPr>
            <w:rPrChange w:id="82" w:author="Merk, Bruno" w:date="2017-05-24T13:16:00Z">
              <w:rPr>
                <w:b/>
                <w:noProof/>
              </w:rPr>
            </w:rPrChange>
          </w:rPr>
          <w:t>1</w:t>
        </w:r>
      </w:ins>
      <w:del w:id="83" w:author="Merk, Bruno" w:date="2017-05-05T15:13:00Z">
        <w:r w:rsidRPr="000807FF" w:rsidDel="007811DC">
          <w:delText>Figure 1</w:delText>
        </w:r>
      </w:del>
      <w:r w:rsidRPr="000807FF">
        <w:fldChar w:fldCharType="end"/>
      </w:r>
      <w:r w:rsidRPr="000807FF">
        <w:t xml:space="preserve">. We have </w:t>
      </w:r>
      <w:del w:id="84" w:author="Merk, Bruno" w:date="2017-05-05T16:17:00Z">
        <w:r w:rsidRPr="000807FF" w:rsidDel="000A0D10">
          <w:delText xml:space="preserve">more or less </w:delText>
        </w:r>
      </w:del>
      <w:ins w:id="85" w:author="Merk, Bruno" w:date="2017-05-05T16:17:00Z">
        <w:r w:rsidR="000A0D10">
          <w:t xml:space="preserve">almost </w:t>
        </w:r>
      </w:ins>
      <w:r w:rsidRPr="000807FF">
        <w:t xml:space="preserve">approached the end </w:t>
      </w:r>
      <w:r w:rsidRPr="000807FF">
        <w:lastRenderedPageBreak/>
        <w:t>of this curve with the characteristic very low development speed. The most recent development of robot lawn mowers mark the change from the first, black to the second S-curve (red) new, more sophisticated objectives and changed technical as well as legal boundary conditions.</w:t>
      </w:r>
    </w:p>
    <w:p w:rsidR="000807FF" w:rsidRDefault="000807FF" w:rsidP="000807FF">
      <w:pPr>
        <w:pStyle w:val="MDPI31text"/>
      </w:pPr>
    </w:p>
    <w:p w:rsidR="000807FF" w:rsidRPr="000807FF" w:rsidRDefault="000807FF" w:rsidP="000807FF">
      <w:pPr>
        <w:pStyle w:val="MDPI31text"/>
      </w:pPr>
      <w:r>
        <w:rPr>
          <w:noProof/>
          <w:lang w:val="en-GB" w:eastAsia="en-GB" w:bidi="ar-SA"/>
        </w:rPr>
        <mc:AlternateContent>
          <mc:Choice Requires="wps">
            <w:drawing>
              <wp:anchor distT="45720" distB="45720" distL="114300" distR="114300" simplePos="0" relativeHeight="251666432" behindDoc="0" locked="0" layoutInCell="1" allowOverlap="1" wp14:anchorId="14BC3E89" wp14:editId="14B7CB24">
                <wp:simplePos x="0" y="0"/>
                <wp:positionH relativeFrom="margin">
                  <wp:posOffset>2503170</wp:posOffset>
                </wp:positionH>
                <wp:positionV relativeFrom="paragraph">
                  <wp:posOffset>113030</wp:posOffset>
                </wp:positionV>
                <wp:extent cx="762000" cy="5334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33400"/>
                        </a:xfrm>
                        <a:prstGeom prst="rect">
                          <a:avLst/>
                        </a:prstGeom>
                        <a:solidFill>
                          <a:srgbClr val="FFFFFF"/>
                        </a:solidFill>
                        <a:ln w="9525">
                          <a:noFill/>
                          <a:miter lim="800000"/>
                          <a:headEnd/>
                          <a:tailEnd/>
                        </a:ln>
                      </wps:spPr>
                      <wps:txbx>
                        <w:txbxContent>
                          <w:p w:rsidR="00CE2B5C" w:rsidRPr="00DB17D8" w:rsidRDefault="00CE2B5C" w:rsidP="000807FF">
                            <w:pPr>
                              <w:rPr>
                                <w:color w:val="C00000"/>
                              </w:rPr>
                            </w:pPr>
                            <w:proofErr w:type="gramStart"/>
                            <w:r>
                              <w:rPr>
                                <w:color w:val="C00000"/>
                              </w:rPr>
                              <w:t>nice</w:t>
                            </w:r>
                            <w:proofErr w:type="gramEnd"/>
                            <w:r>
                              <w:rPr>
                                <w:color w:val="C00000"/>
                              </w:rPr>
                              <w:t xml:space="preserve"> and tidy lawn</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C3E89" id="_x0000_t202" coordsize="21600,21600" o:spt="202" path="m,l,21600r21600,l21600,xe">
                <v:stroke joinstyle="miter"/>
                <v:path gradientshapeok="t" o:connecttype="rect"/>
              </v:shapetype>
              <v:shape id="Text Box 2" o:spid="_x0000_s1026" type="#_x0000_t202" style="position:absolute;left:0;text-align:left;margin-left:197.1pt;margin-top:8.9pt;width:60pt;height:4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" stroked="f">
                <v:textbox>
                  <w:txbxContent>
                    <w:p w:rsidR="00CE2B5C" w:rsidRPr="00DB17D8" w:rsidRDefault="00CE2B5C" w:rsidP="000807FF">
                      <w:pPr>
                        <w:rPr>
                          <w:color w:val="C00000"/>
                        </w:rPr>
                      </w:pPr>
                      <w:proofErr w:type="gramStart"/>
                      <w:r>
                        <w:rPr>
                          <w:color w:val="C00000"/>
                        </w:rPr>
                        <w:t>nice</w:t>
                      </w:r>
                      <w:proofErr w:type="gramEnd"/>
                      <w:r>
                        <w:rPr>
                          <w:color w:val="C00000"/>
                        </w:rPr>
                        <w:t xml:space="preserve"> and tidy lawn</w:t>
                      </w:r>
                    </w:p>
                    <w:p w:rsidR="00CE2B5C" w:rsidRDefault="00CE2B5C" w:rsidP="000807FF"/>
                  </w:txbxContent>
                </v:textbox>
                <w10:wrap anchorx="margin"/>
              </v:shape>
            </w:pict>
          </mc:Fallback>
        </mc:AlternateContent>
      </w:r>
    </w:p>
    <w:p w:rsidR="000807FF" w:rsidRDefault="000807FF" w:rsidP="000807FF">
      <w:pPr>
        <w:pStyle w:val="MDPI31text"/>
      </w:pPr>
      <w:r>
        <w:rPr>
          <w:noProof/>
          <w:lang w:val="en-GB" w:eastAsia="en-GB" w:bidi="ar-SA"/>
        </w:rPr>
        <mc:AlternateContent>
          <mc:Choice Requires="wps">
            <w:drawing>
              <wp:anchor distT="45720" distB="45720" distL="114300" distR="114300" simplePos="0" relativeHeight="251662336" behindDoc="0" locked="0" layoutInCell="1" allowOverlap="1" wp14:anchorId="018907EF" wp14:editId="0101FB99">
                <wp:simplePos x="0" y="0"/>
                <wp:positionH relativeFrom="column">
                  <wp:posOffset>1275715</wp:posOffset>
                </wp:positionH>
                <wp:positionV relativeFrom="paragraph">
                  <wp:posOffset>1894205</wp:posOffset>
                </wp:positionV>
                <wp:extent cx="2361565" cy="342900"/>
                <wp:effectExtent l="0" t="0" r="63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42900"/>
                        </a:xfrm>
                        <a:prstGeom prst="rect">
                          <a:avLst/>
                        </a:prstGeom>
                        <a:solidFill>
                          <a:srgbClr val="FFFFFF"/>
                        </a:solidFill>
                        <a:ln w="9525">
                          <a:noFill/>
                          <a:miter lim="800000"/>
                          <a:headEnd/>
                          <a:tailEnd/>
                        </a:ln>
                      </wps:spPr>
                      <wps:txbx>
                        <w:txbxContent>
                          <w:p w:rsidR="00CE2B5C" w:rsidRDefault="00CE2B5C" w:rsidP="000807FF">
                            <w:r>
                              <w:t>Development with Time</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07EF" id="_x0000_s1027" type="#_x0000_t202" style="position:absolute;left:0;text-align:left;margin-left:100.45pt;margin-top:149.15pt;width:185.95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" stroked="f">
                <v:textbox>
                  <w:txbxContent>
                    <w:p w:rsidR="00CE2B5C" w:rsidRDefault="00CE2B5C" w:rsidP="000807FF">
                      <w:r>
                        <w:t>Development with Time</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61312" behindDoc="0" locked="0" layoutInCell="1" allowOverlap="1" wp14:anchorId="441DD0A9" wp14:editId="46DAAB96">
                <wp:simplePos x="0" y="0"/>
                <wp:positionH relativeFrom="column">
                  <wp:posOffset>-315595</wp:posOffset>
                </wp:positionH>
                <wp:positionV relativeFrom="paragraph">
                  <wp:posOffset>808355</wp:posOffset>
                </wp:positionV>
                <wp:extent cx="1973263" cy="332423"/>
                <wp:effectExtent l="1270" t="0" r="9525" b="952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3263" cy="332423"/>
                        </a:xfrm>
                        <a:prstGeom prst="rect">
                          <a:avLst/>
                        </a:prstGeom>
                        <a:solidFill>
                          <a:srgbClr val="FFFFFF"/>
                        </a:solidFill>
                        <a:ln w="9525">
                          <a:noFill/>
                          <a:miter lim="800000"/>
                          <a:headEnd/>
                          <a:tailEnd/>
                        </a:ln>
                      </wps:spPr>
                      <wps:txbx>
                        <w:txbxContent>
                          <w:p w:rsidR="00CE2B5C" w:rsidRDefault="00CE2B5C" w:rsidP="000807FF">
                            <w:r>
                              <w:t>Technological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DD0A9" id="_x0000_s1028" type="#_x0000_t202" style="position:absolute;left:0;text-align:left;margin-left:-24.85pt;margin-top:63.65pt;width:155.4pt;height:26.2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" stroked="f">
                <v:textbox>
                  <w:txbxContent>
                    <w:p w:rsidR="00CE2B5C" w:rsidRDefault="00CE2B5C" w:rsidP="000807FF">
                      <w:r>
                        <w:t>Technological Development</w:t>
                      </w:r>
                    </w:p>
                  </w:txbxContent>
                </v:textbox>
              </v:shape>
            </w:pict>
          </mc:Fallback>
        </mc:AlternateContent>
      </w:r>
      <w:r>
        <w:rPr>
          <w:noProof/>
          <w:lang w:val="en-GB" w:eastAsia="en-GB" w:bidi="ar-SA"/>
        </w:rPr>
        <mc:AlternateContent>
          <mc:Choice Requires="wps">
            <w:drawing>
              <wp:anchor distT="45720" distB="45720" distL="114300" distR="114300" simplePos="0" relativeHeight="251663360" behindDoc="0" locked="0" layoutInCell="1" allowOverlap="1" wp14:anchorId="7E0172CC" wp14:editId="189E0741">
                <wp:simplePos x="0" y="0"/>
                <wp:positionH relativeFrom="column">
                  <wp:posOffset>1666875</wp:posOffset>
                </wp:positionH>
                <wp:positionV relativeFrom="paragraph">
                  <wp:posOffset>1449705</wp:posOffset>
                </wp:positionV>
                <wp:extent cx="2019300" cy="295275"/>
                <wp:effectExtent l="0" t="0" r="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5275"/>
                        </a:xfrm>
                        <a:prstGeom prst="rect">
                          <a:avLst/>
                        </a:prstGeom>
                        <a:solidFill>
                          <a:srgbClr val="FFFFFF"/>
                        </a:solidFill>
                        <a:ln w="9525">
                          <a:noFill/>
                          <a:miter lim="800000"/>
                          <a:headEnd/>
                          <a:tailEnd/>
                        </a:ln>
                      </wps:spPr>
                      <wps:txbx>
                        <w:txbxContent>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172CC" id="_x0000_s1029" type="#_x0000_t202" style="position:absolute;left:0;text-align:left;margin-left:131.25pt;margin-top:114.15pt;width:159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" stroked="f">
                <v:textbox>
                  <w:txbxContent>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67456" behindDoc="0" locked="0" layoutInCell="1" allowOverlap="1" wp14:anchorId="4DF56FF5" wp14:editId="5BD4FB5E">
                <wp:simplePos x="0" y="0"/>
                <wp:positionH relativeFrom="column">
                  <wp:posOffset>904240</wp:posOffset>
                </wp:positionH>
                <wp:positionV relativeFrom="paragraph">
                  <wp:posOffset>1398905</wp:posOffset>
                </wp:positionV>
                <wp:extent cx="504825" cy="295275"/>
                <wp:effectExtent l="0" t="0" r="9525"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95275"/>
                        </a:xfrm>
                        <a:prstGeom prst="rect">
                          <a:avLst/>
                        </a:prstGeom>
                        <a:solidFill>
                          <a:srgbClr val="FFFFFF"/>
                        </a:solidFill>
                        <a:ln w="9525">
                          <a:noFill/>
                          <a:miter lim="800000"/>
                          <a:headEnd/>
                          <a:tailEnd/>
                        </a:ln>
                      </wps:spPr>
                      <wps:txbx>
                        <w:txbxContent>
                          <w:p w:rsidR="00CE2B5C" w:rsidRDefault="00CE2B5C" w:rsidP="000807FF">
                            <w:r>
                              <w:t>1830</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56FF5" id="_x0000_s1030" type="#_x0000_t202" style="position:absolute;left:0;text-align:left;margin-left:71.2pt;margin-top:110.15pt;width:39.75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" stroked="f">
                <v:textbox>
                  <w:txbxContent>
                    <w:p w:rsidR="00CE2B5C" w:rsidRDefault="00CE2B5C" w:rsidP="000807FF">
                      <w:r>
                        <w:t>1830</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65408" behindDoc="0" locked="0" layoutInCell="1" allowOverlap="1" wp14:anchorId="234E7D0A" wp14:editId="151FBF7A">
                <wp:simplePos x="0" y="0"/>
                <wp:positionH relativeFrom="column">
                  <wp:posOffset>1542415</wp:posOffset>
                </wp:positionH>
                <wp:positionV relativeFrom="paragraph">
                  <wp:posOffset>465455</wp:posOffset>
                </wp:positionV>
                <wp:extent cx="1019175" cy="533400"/>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3400"/>
                        </a:xfrm>
                        <a:prstGeom prst="rect">
                          <a:avLst/>
                        </a:prstGeom>
                        <a:solidFill>
                          <a:srgbClr val="FFFFFF"/>
                        </a:solidFill>
                        <a:ln w="9525">
                          <a:noFill/>
                          <a:miter lim="800000"/>
                          <a:headEnd/>
                          <a:tailEnd/>
                        </a:ln>
                      </wps:spPr>
                      <wps:txbx>
                        <w:txbxContent>
                          <w:p w:rsidR="00CE2B5C" w:rsidRDefault="00CE2B5C" w:rsidP="000807FF">
                            <w:proofErr w:type="gramStart"/>
                            <w:r>
                              <w:t>making</w:t>
                            </w:r>
                            <w:proofErr w:type="gramEnd"/>
                            <w:r>
                              <w:t xml:space="preserve"> work</w:t>
                            </w:r>
                            <w:r>
                              <w:br/>
                              <w:t>easier</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E7D0A" id="_x0000_s1031" type="#_x0000_t202" style="position:absolute;left:0;text-align:left;margin-left:121.45pt;margin-top:36.65pt;width:80.25pt;height: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" stroked="f">
                <v:textbox>
                  <w:txbxContent>
                    <w:p w:rsidR="00CE2B5C" w:rsidRDefault="00CE2B5C" w:rsidP="000807FF">
                      <w:proofErr w:type="gramStart"/>
                      <w:r>
                        <w:t>making</w:t>
                      </w:r>
                      <w:proofErr w:type="gramEnd"/>
                      <w:r>
                        <w:t xml:space="preserve"> work</w:t>
                      </w:r>
                      <w:r>
                        <w:br/>
                        <w:t>easier</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64384" behindDoc="0" locked="0" layoutInCell="1" allowOverlap="1" wp14:anchorId="69F8CE7C" wp14:editId="091663E9">
                <wp:simplePos x="0" y="0"/>
                <wp:positionH relativeFrom="margin">
                  <wp:posOffset>981075</wp:posOffset>
                </wp:positionH>
                <wp:positionV relativeFrom="paragraph">
                  <wp:posOffset>40005</wp:posOffset>
                </wp:positionV>
                <wp:extent cx="1676400" cy="4572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w="9525">
                          <a:noFill/>
                          <a:miter lim="800000"/>
                          <a:headEnd/>
                          <a:tailEnd/>
                        </a:ln>
                      </wps:spPr>
                      <wps:txbx>
                        <w:txbxContent>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8CE7C" id="_x0000_s1032" type="#_x0000_t202" style="position:absolute;left:0;text-align:left;margin-left:77.25pt;margin-top:3.15pt;width:132pt;height: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" stroked="f">
                <v:textbox>
                  <w:txbxContent>
                    <w:p w:rsidR="00CE2B5C" w:rsidRDefault="00CE2B5C" w:rsidP="000807FF"/>
                  </w:txbxContent>
                </v:textbox>
                <w10:wrap anchorx="margin"/>
              </v:shape>
            </w:pict>
          </mc:Fallback>
        </mc:AlternateContent>
      </w:r>
      <w:r>
        <w:t xml:space="preserve">         </w:t>
      </w:r>
      <w:r>
        <w:rPr>
          <w:noProof/>
          <w:lang w:val="en-GB" w:eastAsia="en-GB" w:bidi="ar-SA"/>
        </w:rPr>
        <w:drawing>
          <wp:inline distT="0" distB="0" distL="0" distR="0" wp14:anchorId="3B039499" wp14:editId="136878D8">
            <wp:extent cx="3052800" cy="1962000"/>
            <wp:effectExtent l="0" t="0" r="0" b="635"/>
            <wp:docPr id="193" name="Picture 193" descr="https://osmoticinnovation.files.wordpress.com/2012/02/tech-curv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moticinnovation.files.wordpress.com/2012/02/tech-curves-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096" t="8423" b="13732"/>
                    <a:stretch/>
                  </pic:blipFill>
                  <pic:spPr bwMode="auto">
                    <a:xfrm>
                      <a:off x="0" y="0"/>
                      <a:ext cx="3052800" cy="1962000"/>
                    </a:xfrm>
                    <a:prstGeom prst="rect">
                      <a:avLst/>
                    </a:prstGeom>
                    <a:noFill/>
                    <a:ln>
                      <a:noFill/>
                    </a:ln>
                    <a:extLst>
                      <a:ext uri="{53640926-AAD7-44D8-BBD7-CCE9431645EC}">
                        <a14:shadowObscured xmlns:a14="http://schemas.microsoft.com/office/drawing/2010/main"/>
                      </a:ext>
                    </a:extLst>
                  </pic:spPr>
                </pic:pic>
              </a:graphicData>
            </a:graphic>
          </wp:inline>
        </w:drawing>
      </w:r>
    </w:p>
    <w:p w:rsidR="000807FF" w:rsidRDefault="000807FF" w:rsidP="000807FF">
      <w:pPr>
        <w:pStyle w:val="MDPI31text"/>
      </w:pPr>
      <w:bookmarkStart w:id="86" w:name="_Ref459292963"/>
      <w:bookmarkStart w:id="87" w:name="_Ref454464998"/>
    </w:p>
    <w:p w:rsidR="000807FF" w:rsidRDefault="000807FF" w:rsidP="000807FF">
      <w:pPr>
        <w:pStyle w:val="MDPI51figurecaption"/>
      </w:pPr>
      <w:bookmarkStart w:id="88" w:name="_Ref465857583"/>
      <w:r w:rsidRPr="000807FF">
        <w:rPr>
          <w:b/>
        </w:rPr>
        <w:t xml:space="preserve">Figure </w:t>
      </w:r>
      <w:r w:rsidRPr="000807FF">
        <w:rPr>
          <w:b/>
        </w:rPr>
        <w:fldChar w:fldCharType="begin"/>
      </w:r>
      <w:r w:rsidRPr="000807FF">
        <w:rPr>
          <w:b/>
        </w:rPr>
        <w:instrText xml:space="preserve"> SEQ Figure \* ARABIC </w:instrText>
      </w:r>
      <w:r w:rsidRPr="000807FF">
        <w:rPr>
          <w:b/>
        </w:rPr>
        <w:fldChar w:fldCharType="separate"/>
      </w:r>
      <w:r w:rsidR="002A4062">
        <w:rPr>
          <w:b/>
          <w:noProof/>
        </w:rPr>
        <w:t>1</w:t>
      </w:r>
      <w:r w:rsidRPr="000807FF">
        <w:rPr>
          <w:b/>
        </w:rPr>
        <w:fldChar w:fldCharType="end"/>
      </w:r>
      <w:bookmarkEnd w:id="86"/>
      <w:bookmarkEnd w:id="88"/>
      <w:r w:rsidRPr="000807FF">
        <w:rPr>
          <w:b/>
        </w:rPr>
        <w:t>:</w:t>
      </w:r>
      <w:r>
        <w:t xml:space="preserve"> </w:t>
      </w:r>
      <w:bookmarkEnd w:id="87"/>
      <w:r>
        <w:t xml:space="preserve">The lawn mower development in S-curves </w:t>
      </w:r>
    </w:p>
    <w:p w:rsidR="000807FF" w:rsidRDefault="000807FF" w:rsidP="000807FF">
      <w:pPr>
        <w:pStyle w:val="MDPI31text"/>
      </w:pPr>
      <w:r>
        <w:t xml:space="preserve">From strategic development point of view, the objective of the first S-curve ‘make the work easier’ </w:t>
      </w:r>
      <w:del w:id="89" w:author="Merk, Bruno" w:date="2017-05-05T16:13:00Z">
        <w:r w:rsidDel="000A0D10">
          <w:delText xml:space="preserve">is not the today’s vision anymore. It </w:delText>
        </w:r>
      </w:del>
      <w:r>
        <w:t xml:space="preserve">has changed to ‘I want a nice tidy garden lawn, ideally without spending any work and money’. The robot is the first step into the red curve – reducing hand work. However, there could appear other </w:t>
      </w:r>
      <w:ins w:id="90" w:author="Merk, Bruno" w:date="2017-05-05T16:13:00Z">
        <w:r w:rsidR="000A0D10">
          <w:t xml:space="preserve">more innovative </w:t>
        </w:r>
      </w:ins>
      <w:r>
        <w:t>solutions like genetic manipulated, or even artificial grass</w:t>
      </w:r>
      <w:ins w:id="91" w:author="Merk, Bruno" w:date="2017-05-05T16:13:00Z">
        <w:r w:rsidR="000A0D10">
          <w:t>.</w:t>
        </w:r>
      </w:ins>
      <w:del w:id="92" w:author="Merk, Bruno" w:date="2017-05-05T16:13:00Z">
        <w:r w:rsidDel="000A0D10">
          <w:delText>,</w:delText>
        </w:r>
      </w:del>
      <w:r>
        <w:t xml:space="preserve"> </w:t>
      </w:r>
      <w:del w:id="93" w:author="Merk, Bruno" w:date="2017-05-05T16:14:00Z">
        <w:r w:rsidDel="000A0D10">
          <w:delText>or the very traditional solution to give the work to a gardener (in 1830 this could have been</w:delText>
        </w:r>
      </w:del>
      <w:ins w:id="94" w:author="Merk, Bruno" w:date="2017-05-05T16:14:00Z">
        <w:r w:rsidR="000A0D10">
          <w:t>The use of</w:t>
        </w:r>
      </w:ins>
      <w:r>
        <w:t xml:space="preserve"> slaves </w:t>
      </w:r>
      <w:del w:id="95" w:author="Merk, Bruno" w:date="2017-05-05T16:14:00Z">
        <w:r w:rsidDel="000A0D10">
          <w:delText xml:space="preserve">– but this </w:delText>
        </w:r>
      </w:del>
      <w:r>
        <w:t>isn’t possible due to changed legal boundary conditions</w:t>
      </w:r>
      <w:del w:id="96" w:author="Merk, Bruno" w:date="2017-05-05T16:14:00Z">
        <w:r w:rsidDel="000A0D10">
          <w:delText>)</w:delText>
        </w:r>
      </w:del>
      <w:r>
        <w:t xml:space="preserve">. Ideally, the tidy garden lawn should be achieved without cost for energy, equipment, and work time – this we could call the </w:t>
      </w:r>
      <w:del w:id="97" w:author="Merk, Bruno" w:date="2017-05-05T16:15:00Z">
        <w:r w:rsidDel="000A0D10">
          <w:delText>ideal</w:delText>
        </w:r>
      </w:del>
      <w:ins w:id="98" w:author="Merk, Bruno" w:date="2017-05-05T16:15:00Z">
        <w:r w:rsidR="000A0D10">
          <w:t>vision</w:t>
        </w:r>
      </w:ins>
      <w:r>
        <w:t xml:space="preserve">, or ‘dream’ solution. </w:t>
      </w:r>
      <w:del w:id="99" w:author="Merk, Bruno" w:date="2017-05-05T16:15:00Z">
        <w:r w:rsidDel="000A0D10">
          <w:delText xml:space="preserve">In strategic development this is called the vision. </w:delText>
        </w:r>
      </w:del>
      <w:r>
        <w:t xml:space="preserve">The best solution could come as close as possible </w:t>
      </w:r>
      <w:del w:id="100" w:author="Merk, Bruno" w:date="2017-05-05T16:15:00Z">
        <w:r w:rsidDel="000A0D10">
          <w:delText xml:space="preserve">to the vision, even if we know it </w:delText>
        </w:r>
      </w:del>
      <w:ins w:id="101" w:author="Merk, Bruno" w:date="2017-05-05T16:15:00Z">
        <w:r w:rsidR="000A0D10">
          <w:t xml:space="preserve">but </w:t>
        </w:r>
      </w:ins>
      <w:r>
        <w:t xml:space="preserve">will never </w:t>
      </w:r>
      <w:del w:id="102" w:author="Merk, Bruno" w:date="2017-05-05T16:15:00Z">
        <w:r w:rsidDel="000A0D10">
          <w:delText>be possible to</w:delText>
        </w:r>
      </w:del>
      <w:r>
        <w:t xml:space="preserve"> fulfil the vision completely.</w:t>
      </w:r>
    </w:p>
    <w:p w:rsidR="004501E5" w:rsidRDefault="00DE5C5D" w:rsidP="004501E5">
      <w:pPr>
        <w:pStyle w:val="MDPI31text"/>
      </w:pPr>
      <w:ins w:id="103" w:author="Merk, Bruno" w:date="2017-05-05T16:29:00Z">
        <w:r>
          <w:t>T</w:t>
        </w:r>
      </w:ins>
      <w:del w:id="104" w:author="Merk, Bruno" w:date="2017-05-05T16:29:00Z">
        <w:r w:rsidR="000807FF" w:rsidDel="00DE5C5D">
          <w:delText>In t</w:delText>
        </w:r>
      </w:del>
      <w:r w:rsidR="000807FF">
        <w:t xml:space="preserve">he development of nuclear reactors </w:t>
      </w:r>
      <w:del w:id="105" w:author="Merk, Bruno" w:date="2017-05-05T16:29:00Z">
        <w:r w:rsidR="000807FF" w:rsidDel="00DE5C5D">
          <w:delText xml:space="preserve">there </w:delText>
        </w:r>
      </w:del>
      <w:r w:rsidR="000807FF">
        <w:t>has followed an evolutionary track of both the technical solution and the question the technology is trying to address. Thus</w:t>
      </w:r>
      <w:ins w:id="106" w:author="Merk, Bruno" w:date="2017-05-05T16:30:00Z">
        <w:r>
          <w:t>,</w:t>
        </w:r>
      </w:ins>
      <w:r w:rsidR="000807FF">
        <w:t xml:space="preserve"> we propose to address the future strategic development of nuclear reactors by moving to a new, more advanced s-curve to be able to define a new vision which is addressing the changed boundary conditions.</w:t>
      </w:r>
      <w:ins w:id="107" w:author="Merk, Bruno" w:date="2017-05-05T12:52:00Z">
        <w:r w:rsidR="004501E5">
          <w:t xml:space="preserve"> In the following chapters </w:t>
        </w:r>
      </w:ins>
      <w:ins w:id="108" w:author="Merk, Bruno" w:date="2017-05-05T12:54:00Z">
        <w:r w:rsidR="004501E5">
          <w:t xml:space="preserve">we will develop </w:t>
        </w:r>
        <w:r w:rsidR="004501E5" w:rsidRPr="006270C1">
          <w:rPr>
            <w:rPrChange w:id="109" w:author="Merk, Bruno" w:date="2017-05-05T13:04:00Z">
              <w:rPr>
                <w:rFonts w:ascii="Arial" w:hAnsi="Arial" w:cs="Arial"/>
                <w:color w:val="0070C0"/>
                <w:szCs w:val="20"/>
                <w:lang w:val="en" w:eastAsia="en-GB"/>
              </w:rPr>
            </w:rPrChange>
          </w:rPr>
          <w:t xml:space="preserve">a long term strategy for the success of nuclear power starting with a very </w:t>
        </w:r>
      </w:ins>
      <w:ins w:id="110" w:author="Merk, Bruno" w:date="2017-05-05T16:30:00Z">
        <w:r>
          <w:t xml:space="preserve">broad and </w:t>
        </w:r>
      </w:ins>
      <w:ins w:id="111" w:author="Merk, Bruno" w:date="2017-05-05T12:54:00Z">
        <w:r w:rsidR="004501E5" w:rsidRPr="006270C1">
          <w:rPr>
            <w:rPrChange w:id="112" w:author="Merk, Bruno" w:date="2017-05-05T13:04:00Z">
              <w:rPr>
                <w:rFonts w:ascii="Arial" w:hAnsi="Arial" w:cs="Arial"/>
                <w:color w:val="0070C0"/>
                <w:szCs w:val="20"/>
                <w:lang w:val="en" w:eastAsia="en-GB"/>
              </w:rPr>
            </w:rPrChange>
          </w:rPr>
          <w:t xml:space="preserve">general view on strategic development like in the excursion above. This </w:t>
        </w:r>
      </w:ins>
      <w:ins w:id="113" w:author="Merk, Bruno" w:date="2017-05-05T12:56:00Z">
        <w:r w:rsidR="004501E5" w:rsidRPr="006270C1">
          <w:rPr>
            <w:rPrChange w:id="114" w:author="Merk, Bruno" w:date="2017-05-05T13:04:00Z">
              <w:rPr>
                <w:rFonts w:ascii="Arial" w:hAnsi="Arial" w:cs="Arial"/>
                <w:color w:val="0070C0"/>
                <w:szCs w:val="20"/>
                <w:lang w:val="en" w:eastAsia="en-GB"/>
              </w:rPr>
            </w:rPrChange>
          </w:rPr>
          <w:t>is started by</w:t>
        </w:r>
      </w:ins>
      <w:ins w:id="115" w:author="Merk, Bruno" w:date="2017-05-05T12:54:00Z">
        <w:r w:rsidR="004501E5" w:rsidRPr="006270C1">
          <w:rPr>
            <w:rPrChange w:id="116" w:author="Merk, Bruno" w:date="2017-05-05T13:04:00Z">
              <w:rPr>
                <w:rFonts w:ascii="Arial" w:hAnsi="Arial" w:cs="Arial"/>
                <w:color w:val="0070C0"/>
                <w:szCs w:val="20"/>
                <w:lang w:val="en" w:eastAsia="en-GB"/>
              </w:rPr>
            </w:rPrChange>
          </w:rPr>
          <w:t xml:space="preserve"> an analysis of the historic development and the analysis of the historic development objectives followed by </w:t>
        </w:r>
      </w:ins>
      <w:ins w:id="117" w:author="Merk, Bruno" w:date="2017-05-05T12:57:00Z">
        <w:r w:rsidR="004501E5" w:rsidRPr="006270C1">
          <w:rPr>
            <w:rPrChange w:id="118" w:author="Merk, Bruno" w:date="2017-05-05T13:04:00Z">
              <w:rPr>
                <w:rFonts w:ascii="Arial" w:hAnsi="Arial" w:cs="Arial"/>
                <w:color w:val="0070C0"/>
                <w:szCs w:val="20"/>
                <w:lang w:val="en" w:eastAsia="en-GB"/>
              </w:rPr>
            </w:rPrChange>
          </w:rPr>
          <w:t>applying tools of strategic development</w:t>
        </w:r>
      </w:ins>
      <w:ins w:id="119" w:author="Merk, Bruno" w:date="2017-05-24T10:37:00Z">
        <w:r w:rsidR="00E37EAB">
          <w:t>,</w:t>
        </w:r>
      </w:ins>
      <w:ins w:id="120" w:author="Merk, Bruno" w:date="2017-05-05T12:57:00Z">
        <w:r w:rsidR="004501E5" w:rsidRPr="006270C1">
          <w:rPr>
            <w:rPrChange w:id="121" w:author="Merk, Bruno" w:date="2017-05-05T13:04:00Z">
              <w:rPr>
                <w:rFonts w:ascii="Arial" w:hAnsi="Arial" w:cs="Arial"/>
                <w:color w:val="0070C0"/>
                <w:szCs w:val="20"/>
                <w:lang w:val="en" w:eastAsia="en-GB"/>
              </w:rPr>
            </w:rPrChange>
          </w:rPr>
          <w:t xml:space="preserve"> to come up with</w:t>
        </w:r>
      </w:ins>
      <w:ins w:id="122" w:author="Merk, Bruno" w:date="2017-05-05T12:54:00Z">
        <w:r w:rsidR="004501E5" w:rsidRPr="006270C1">
          <w:rPr>
            <w:rPrChange w:id="123" w:author="Merk, Bruno" w:date="2017-05-05T13:04:00Z">
              <w:rPr>
                <w:rFonts w:ascii="Arial" w:hAnsi="Arial" w:cs="Arial"/>
                <w:color w:val="0070C0"/>
                <w:szCs w:val="20"/>
                <w:lang w:val="en" w:eastAsia="en-GB"/>
              </w:rPr>
            </w:rPrChange>
          </w:rPr>
          <w:t xml:space="preserve"> a new</w:t>
        </w:r>
      </w:ins>
      <w:ins w:id="124" w:author="Merk, Bruno" w:date="2017-05-05T12:57:00Z">
        <w:r w:rsidR="004501E5" w:rsidRPr="006270C1">
          <w:rPr>
            <w:rPrChange w:id="125" w:author="Merk, Bruno" w:date="2017-05-05T13:04:00Z">
              <w:rPr>
                <w:rFonts w:ascii="Arial" w:hAnsi="Arial" w:cs="Arial"/>
                <w:color w:val="0070C0"/>
                <w:szCs w:val="20"/>
                <w:lang w:val="en" w:eastAsia="en-GB"/>
              </w:rPr>
            </w:rPrChange>
          </w:rPr>
          <w:t>, general</w:t>
        </w:r>
      </w:ins>
      <w:ins w:id="126" w:author="Merk, Bruno" w:date="2017-05-05T12:54:00Z">
        <w:r w:rsidR="004501E5" w:rsidRPr="006270C1">
          <w:rPr>
            <w:rPrChange w:id="127" w:author="Merk, Bruno" w:date="2017-05-05T13:04:00Z">
              <w:rPr>
                <w:rFonts w:ascii="Arial" w:hAnsi="Arial" w:cs="Arial"/>
                <w:color w:val="0070C0"/>
                <w:szCs w:val="20"/>
                <w:lang w:val="en" w:eastAsia="en-GB"/>
              </w:rPr>
            </w:rPrChange>
          </w:rPr>
          <w:t xml:space="preserve"> vision and a possible mission. </w:t>
        </w:r>
      </w:ins>
      <w:ins w:id="128" w:author="Merk, Bruno" w:date="2017-05-24T10:40:00Z">
        <w:r w:rsidR="00E37EAB">
          <w:t xml:space="preserve">This </w:t>
        </w:r>
      </w:ins>
      <w:ins w:id="129" w:author="Merk, Bruno" w:date="2017-05-24T10:47:00Z">
        <w:r w:rsidR="0012203F">
          <w:t>a</w:t>
        </w:r>
      </w:ins>
      <w:ins w:id="130" w:author="Merk, Bruno" w:date="2017-05-24T10:40:00Z">
        <w:r w:rsidR="00E37EAB">
          <w:t>nalysis</w:t>
        </w:r>
      </w:ins>
      <w:ins w:id="131" w:author="Merk, Bruno" w:date="2017-05-24T10:47:00Z">
        <w:r w:rsidR="0012203F">
          <w:t xml:space="preserve"> on a higher system level</w:t>
        </w:r>
      </w:ins>
      <w:ins w:id="132" w:author="Merk, Bruno" w:date="2017-05-24T10:40:00Z">
        <w:r w:rsidR="00E37EAB">
          <w:t xml:space="preserve"> </w:t>
        </w:r>
      </w:ins>
      <w:ins w:id="133" w:author="Merk, Bruno" w:date="2017-05-24T10:41:00Z">
        <w:r w:rsidR="00E37EAB">
          <w:t xml:space="preserve">provides a </w:t>
        </w:r>
      </w:ins>
      <w:ins w:id="134" w:author="Merk, Bruno" w:date="2017-05-24T10:44:00Z">
        <w:r w:rsidR="0012203F">
          <w:t xml:space="preserve">more </w:t>
        </w:r>
      </w:ins>
      <w:ins w:id="135" w:author="Merk, Bruno" w:date="2017-05-24T10:47:00Z">
        <w:r w:rsidR="0012203F">
          <w:t xml:space="preserve">wide and </w:t>
        </w:r>
      </w:ins>
      <w:ins w:id="136" w:author="Merk, Bruno" w:date="2017-05-24T10:44:00Z">
        <w:r w:rsidR="0012203F">
          <w:t>systematic view than thinking in the level of the development of current project,</w:t>
        </w:r>
      </w:ins>
      <w:ins w:id="137" w:author="Merk, Bruno" w:date="2017-05-24T10:41:00Z">
        <w:r w:rsidR="00E37EAB">
          <w:t xml:space="preserve"> </w:t>
        </w:r>
      </w:ins>
      <w:ins w:id="138" w:author="Merk, Bruno" w:date="2017-05-24T10:42:00Z">
        <w:r w:rsidR="0012203F">
          <w:t>“</w:t>
        </w:r>
      </w:ins>
      <w:ins w:id="139" w:author="Merk, Bruno" w:date="2017-05-24T10:41:00Z">
        <w:r w:rsidR="00E37EAB">
          <w:t>to look further into the future and capture a longer period of time</w:t>
        </w:r>
      </w:ins>
      <w:ins w:id="140" w:author="Merk, Bruno" w:date="2017-05-24T10:42:00Z">
        <w:r w:rsidR="00E37EAB">
          <w:t xml:space="preserve"> </w:t>
        </w:r>
      </w:ins>
      <w:ins w:id="141" w:author="Merk, Bruno" w:date="2017-05-24T10:41:00Z">
        <w:r w:rsidR="00E37EAB">
          <w:t xml:space="preserve">which is </w:t>
        </w:r>
      </w:ins>
      <w:ins w:id="142" w:author="Merk, Bruno" w:date="2017-05-24T10:42:00Z">
        <w:r w:rsidR="0012203F">
          <w:t>indispensable for strategy development, a typical cybernetic approach is useful: the change of system levels</w:t>
        </w:r>
      </w:ins>
      <w:ins w:id="143" w:author="Merk, Bruno" w:date="2017-05-24T10:43:00Z">
        <w:r w:rsidR="0012203F">
          <w:t>” [</w:t>
        </w:r>
        <w:r w:rsidR="0012203F">
          <w:fldChar w:fldCharType="begin"/>
        </w:r>
        <w:r w:rsidR="0012203F">
          <w:instrText xml:space="preserve"> REF _Ref447785782 \r \h </w:instrText>
        </w:r>
      </w:ins>
      <w:r w:rsidR="0012203F">
        <w:fldChar w:fldCharType="separate"/>
      </w:r>
      <w:ins w:id="144" w:author="Merk, Bruno" w:date="2017-05-24T13:16:00Z">
        <w:r w:rsidR="002A4062">
          <w:t>2</w:t>
        </w:r>
      </w:ins>
      <w:ins w:id="145" w:author="Merk, Bruno" w:date="2017-05-24T10:43:00Z">
        <w:r w:rsidR="0012203F">
          <w:fldChar w:fldCharType="end"/>
        </w:r>
        <w:r w:rsidR="0012203F">
          <w:t xml:space="preserve">]. </w:t>
        </w:r>
      </w:ins>
      <w:ins w:id="146" w:author="Merk, Bruno" w:date="2017-05-05T12:54:00Z">
        <w:r w:rsidR="004501E5" w:rsidRPr="006270C1">
          <w:rPr>
            <w:rPrChange w:id="147" w:author="Merk, Bruno" w:date="2017-05-05T13:04:00Z">
              <w:rPr>
                <w:rFonts w:ascii="Arial" w:hAnsi="Arial" w:cs="Arial"/>
                <w:color w:val="0070C0"/>
                <w:szCs w:val="20"/>
                <w:lang w:val="en" w:eastAsia="en-GB"/>
              </w:rPr>
            </w:rPrChange>
          </w:rPr>
          <w:t>To avoid the critics being dreamers</w:t>
        </w:r>
      </w:ins>
      <w:ins w:id="148" w:author="Merk, Bruno" w:date="2017-05-05T16:31:00Z">
        <w:r>
          <w:t>,</w:t>
        </w:r>
      </w:ins>
      <w:ins w:id="149" w:author="Merk, Bruno" w:date="2017-05-05T12:54:00Z">
        <w:r w:rsidR="004501E5" w:rsidRPr="006270C1">
          <w:rPr>
            <w:rPrChange w:id="150" w:author="Merk, Bruno" w:date="2017-05-05T13:04:00Z">
              <w:rPr>
                <w:rFonts w:ascii="Arial" w:hAnsi="Arial" w:cs="Arial"/>
                <w:color w:val="0070C0"/>
                <w:szCs w:val="20"/>
                <w:lang w:val="en" w:eastAsia="en-GB"/>
              </w:rPr>
            </w:rPrChange>
          </w:rPr>
          <w:t xml:space="preserve"> we have developed </w:t>
        </w:r>
      </w:ins>
      <w:ins w:id="151" w:author="Merk, Bruno" w:date="2017-05-24T10:45:00Z">
        <w:r w:rsidR="0012203F">
          <w:t>one</w:t>
        </w:r>
      </w:ins>
      <w:ins w:id="152" w:author="Merk, Bruno" w:date="2017-05-05T12:54:00Z">
        <w:r w:rsidR="004501E5" w:rsidRPr="006270C1">
          <w:rPr>
            <w:rPrChange w:id="153" w:author="Merk, Bruno" w:date="2017-05-05T13:04:00Z">
              <w:rPr>
                <w:rFonts w:ascii="Arial" w:hAnsi="Arial" w:cs="Arial"/>
                <w:color w:val="0070C0"/>
                <w:szCs w:val="20"/>
                <w:lang w:val="en" w:eastAsia="en-GB"/>
              </w:rPr>
            </w:rPrChange>
          </w:rPr>
          <w:t xml:space="preserve"> example to prove the </w:t>
        </w:r>
      </w:ins>
      <w:ins w:id="154" w:author="Merk, Bruno" w:date="2017-05-05T12:58:00Z">
        <w:r w:rsidR="004501E5" w:rsidRPr="006270C1">
          <w:rPr>
            <w:rPrChange w:id="155" w:author="Merk, Bruno" w:date="2017-05-05T13:04:00Z">
              <w:rPr>
                <w:rFonts w:ascii="Arial" w:hAnsi="Arial" w:cs="Arial"/>
                <w:color w:val="0070C0"/>
                <w:szCs w:val="20"/>
                <w:lang w:val="en" w:eastAsia="en-GB"/>
              </w:rPr>
            </w:rPrChange>
          </w:rPr>
          <w:t xml:space="preserve">most challenging neutron physical </w:t>
        </w:r>
      </w:ins>
      <w:ins w:id="156" w:author="Merk, Bruno" w:date="2017-05-05T12:54:00Z">
        <w:r w:rsidR="004501E5" w:rsidRPr="006270C1">
          <w:rPr>
            <w:rPrChange w:id="157" w:author="Merk, Bruno" w:date="2017-05-05T13:04:00Z">
              <w:rPr>
                <w:rFonts w:ascii="Arial" w:hAnsi="Arial" w:cs="Arial"/>
                <w:color w:val="0070C0"/>
                <w:szCs w:val="20"/>
                <w:lang w:val="en" w:eastAsia="en-GB"/>
              </w:rPr>
            </w:rPrChange>
          </w:rPr>
          <w:t xml:space="preserve">feasibility of </w:t>
        </w:r>
      </w:ins>
      <w:ins w:id="158" w:author="Merk, Bruno" w:date="2017-05-05T12:57:00Z">
        <w:r w:rsidR="004501E5" w:rsidRPr="006270C1">
          <w:rPr>
            <w:rPrChange w:id="159" w:author="Merk, Bruno" w:date="2017-05-05T13:04:00Z">
              <w:rPr>
                <w:rFonts w:ascii="Arial" w:hAnsi="Arial" w:cs="Arial"/>
                <w:color w:val="0070C0"/>
                <w:szCs w:val="20"/>
                <w:lang w:val="en" w:eastAsia="en-GB"/>
              </w:rPr>
            </w:rPrChange>
          </w:rPr>
          <w:t xml:space="preserve">our proposal of </w:t>
        </w:r>
      </w:ins>
      <w:ins w:id="160" w:author="Merk, Bruno" w:date="2017-05-05T12:54:00Z">
        <w:r w:rsidR="004501E5" w:rsidRPr="006270C1">
          <w:rPr>
            <w:rPrChange w:id="161" w:author="Merk, Bruno" w:date="2017-05-05T13:04:00Z">
              <w:rPr>
                <w:rFonts w:ascii="Arial" w:hAnsi="Arial" w:cs="Arial"/>
                <w:color w:val="0070C0"/>
                <w:szCs w:val="20"/>
                <w:lang w:val="en" w:eastAsia="en-GB"/>
              </w:rPr>
            </w:rPrChange>
          </w:rPr>
          <w:t xml:space="preserve">operating a reactor on spent </w:t>
        </w:r>
      </w:ins>
      <w:ins w:id="162" w:author="Merk, Bruno" w:date="2017-05-05T12:57:00Z">
        <w:r w:rsidR="004501E5" w:rsidRPr="006270C1">
          <w:rPr>
            <w:rPrChange w:id="163" w:author="Merk, Bruno" w:date="2017-05-05T13:04:00Z">
              <w:rPr>
                <w:rFonts w:ascii="Arial" w:hAnsi="Arial" w:cs="Arial"/>
                <w:color w:val="0070C0"/>
                <w:szCs w:val="20"/>
                <w:lang w:val="en" w:eastAsia="en-GB"/>
              </w:rPr>
            </w:rPrChange>
          </w:rPr>
          <w:t xml:space="preserve">nuclear </w:t>
        </w:r>
      </w:ins>
      <w:ins w:id="164" w:author="Merk, Bruno" w:date="2017-05-05T12:54:00Z">
        <w:r w:rsidR="004501E5" w:rsidRPr="006270C1">
          <w:rPr>
            <w:rPrChange w:id="165" w:author="Merk, Bruno" w:date="2017-05-05T13:04:00Z">
              <w:rPr>
                <w:rFonts w:ascii="Arial" w:hAnsi="Arial" w:cs="Arial"/>
                <w:color w:val="0070C0"/>
                <w:szCs w:val="20"/>
                <w:lang w:val="en" w:eastAsia="en-GB"/>
              </w:rPr>
            </w:rPrChange>
          </w:rPr>
          <w:t xml:space="preserve">fuel. </w:t>
        </w:r>
      </w:ins>
      <w:ins w:id="166" w:author="Merk, Bruno" w:date="2017-05-24T11:40:00Z">
        <w:r w:rsidR="00A435A1">
          <w:t>This example should not be seen as exclusive, it should motivate the community to develop several systems fulfilling the vision</w:t>
        </w:r>
      </w:ins>
      <w:ins w:id="167" w:author="Merk, Bruno" w:date="2017-05-24T11:42:00Z">
        <w:r w:rsidR="00A435A1">
          <w:t xml:space="preserve"> ideally even for different missions arising from different </w:t>
        </w:r>
      </w:ins>
      <w:ins w:id="168" w:author="Merk, Bruno" w:date="2017-05-24T11:43:00Z">
        <w:r w:rsidR="00A435A1">
          <w:t>applications for nuclear reactors</w:t>
        </w:r>
      </w:ins>
      <w:ins w:id="169" w:author="Merk, Bruno" w:date="2017-05-24T11:40:00Z">
        <w:r w:rsidR="00A435A1">
          <w:t xml:space="preserve">. </w:t>
        </w:r>
      </w:ins>
      <w:ins w:id="170" w:author="Merk, Bruno" w:date="2017-05-05T12:58:00Z">
        <w:r w:rsidR="004501E5" w:rsidRPr="006270C1">
          <w:rPr>
            <w:rPrChange w:id="171" w:author="Merk, Bruno" w:date="2017-05-05T13:04:00Z">
              <w:rPr>
                <w:rFonts w:ascii="Arial" w:hAnsi="Arial" w:cs="Arial"/>
                <w:color w:val="0070C0"/>
                <w:szCs w:val="20"/>
                <w:lang w:val="en" w:eastAsia="en-GB"/>
              </w:rPr>
            </w:rPrChange>
          </w:rPr>
          <w:t>W</w:t>
        </w:r>
      </w:ins>
      <w:ins w:id="172" w:author="Merk, Bruno" w:date="2017-05-05T12:54:00Z">
        <w:r w:rsidR="004501E5" w:rsidRPr="006270C1">
          <w:rPr>
            <w:rPrChange w:id="173" w:author="Merk, Bruno" w:date="2017-05-05T13:04:00Z">
              <w:rPr>
                <w:rFonts w:ascii="Arial" w:hAnsi="Arial" w:cs="Arial"/>
                <w:color w:val="0070C0"/>
                <w:szCs w:val="20"/>
                <w:lang w:val="en" w:eastAsia="en-GB"/>
              </w:rPr>
            </w:rPrChange>
          </w:rPr>
          <w:t xml:space="preserve">hat we propose </w:t>
        </w:r>
      </w:ins>
      <w:ins w:id="174" w:author="Merk, Bruno" w:date="2017-05-05T13:04:00Z">
        <w:r w:rsidR="006270C1">
          <w:t>here</w:t>
        </w:r>
      </w:ins>
      <w:ins w:id="175" w:author="Merk, Bruno" w:date="2017-05-05T12:54:00Z">
        <w:r w:rsidR="004501E5" w:rsidRPr="006270C1">
          <w:rPr>
            <w:rPrChange w:id="176" w:author="Merk, Bruno" w:date="2017-05-05T13:04:00Z">
              <w:rPr>
                <w:rFonts w:ascii="Arial" w:hAnsi="Arial" w:cs="Arial"/>
                <w:color w:val="0070C0"/>
                <w:szCs w:val="20"/>
                <w:lang w:val="en" w:eastAsia="en-GB"/>
              </w:rPr>
            </w:rPrChange>
          </w:rPr>
          <w:t xml:space="preserve"> would be a significant progress compared to all </w:t>
        </w:r>
      </w:ins>
      <w:ins w:id="177" w:author="Merk, Bruno" w:date="2017-05-05T16:31:00Z">
        <w:r>
          <w:t xml:space="preserve">current </w:t>
        </w:r>
      </w:ins>
      <w:ins w:id="178" w:author="Merk, Bruno" w:date="2017-05-05T13:12:00Z">
        <w:r w:rsidR="006270C1">
          <w:t xml:space="preserve">operational </w:t>
        </w:r>
      </w:ins>
      <w:ins w:id="179" w:author="Merk, Bruno" w:date="2017-05-05T12:54:00Z">
        <w:r w:rsidR="004501E5" w:rsidRPr="006270C1">
          <w:rPr>
            <w:rPrChange w:id="180" w:author="Merk, Bruno" w:date="2017-05-05T13:04:00Z">
              <w:rPr>
                <w:rFonts w:ascii="Arial" w:hAnsi="Arial" w:cs="Arial"/>
                <w:color w:val="0070C0"/>
                <w:szCs w:val="20"/>
                <w:lang w:val="en" w:eastAsia="en-GB"/>
              </w:rPr>
            </w:rPrChange>
          </w:rPr>
          <w:t xml:space="preserve">regimes </w:t>
        </w:r>
      </w:ins>
      <w:ins w:id="181" w:author="Merk, Bruno" w:date="2017-05-05T12:59:00Z">
        <w:r w:rsidR="004501E5" w:rsidRPr="006270C1">
          <w:rPr>
            <w:rPrChange w:id="182" w:author="Merk, Bruno" w:date="2017-05-05T13:04:00Z">
              <w:rPr>
                <w:rFonts w:ascii="Arial" w:hAnsi="Arial" w:cs="Arial"/>
                <w:color w:val="0070C0"/>
                <w:szCs w:val="20"/>
                <w:lang w:val="en" w:eastAsia="en-GB"/>
              </w:rPr>
            </w:rPrChange>
          </w:rPr>
          <w:t>of nuclear reactors</w:t>
        </w:r>
      </w:ins>
      <w:ins w:id="183" w:author="Merk, Bruno" w:date="2017-05-05T12:54:00Z">
        <w:r w:rsidR="004501E5" w:rsidRPr="006270C1">
          <w:rPr>
            <w:rPrChange w:id="184" w:author="Merk, Bruno" w:date="2017-05-05T13:04:00Z">
              <w:rPr>
                <w:rFonts w:ascii="Arial" w:hAnsi="Arial" w:cs="Arial"/>
                <w:color w:val="0070C0"/>
                <w:szCs w:val="20"/>
                <w:lang w:val="en" w:eastAsia="en-GB"/>
              </w:rPr>
            </w:rPrChange>
          </w:rPr>
          <w:t xml:space="preserve">. It is the ultimate step to use spent nuclear fuel directly without any prior reprocessing. </w:t>
        </w:r>
      </w:ins>
      <w:ins w:id="185" w:author="Merk, Bruno" w:date="2017-05-05T13:05:00Z">
        <w:r w:rsidR="006270C1">
          <w:t xml:space="preserve">The feasibility study is followed by a broad discussion of the consequences of our proposal, partly based on the simulation results, partly based on the specific opportunities of the proposed reactor system. </w:t>
        </w:r>
      </w:ins>
      <w:ins w:id="186" w:author="Merk, Bruno" w:date="2017-05-05T13:06:00Z">
        <w:r w:rsidR="006270C1">
          <w:t xml:space="preserve">We close with a view onto the challenges and the requests to make this proposal </w:t>
        </w:r>
      </w:ins>
      <w:ins w:id="187" w:author="Merk, Bruno" w:date="2017-05-05T13:07:00Z">
        <w:r w:rsidR="006270C1">
          <w:t>successful</w:t>
        </w:r>
      </w:ins>
      <w:ins w:id="188" w:author="Merk, Bruno" w:date="2017-05-05T13:06:00Z">
        <w:r w:rsidR="006270C1">
          <w:t>.</w:t>
        </w:r>
      </w:ins>
    </w:p>
    <w:p w:rsidR="004501E5" w:rsidRDefault="000807FF" w:rsidP="000807FF">
      <w:pPr>
        <w:pStyle w:val="MDPI21heading1"/>
        <w:rPr>
          <w:ins w:id="189" w:author="Merk, Bruno" w:date="2017-05-05T13:01:00Z"/>
        </w:rPr>
      </w:pPr>
      <w:r>
        <w:t xml:space="preserve">2. </w:t>
      </w:r>
      <w:del w:id="190" w:author="Merk, Bruno" w:date="2017-05-05T13:00:00Z">
        <w:r w:rsidRPr="000807FF" w:rsidDel="004501E5">
          <w:delText xml:space="preserve">The </w:delText>
        </w:r>
      </w:del>
      <w:r w:rsidRPr="000807FF">
        <w:t>Development of Nuclear Reactor Technologies</w:t>
      </w:r>
    </w:p>
    <w:p w:rsidR="000807FF" w:rsidRPr="000807FF" w:rsidRDefault="004501E5">
      <w:pPr>
        <w:pStyle w:val="MDPI22heading2"/>
        <w:pPrChange w:id="191" w:author="Merk, Bruno" w:date="2017-05-05T13:01:00Z">
          <w:pPr>
            <w:pStyle w:val="MDPI21heading1"/>
          </w:pPr>
        </w:pPrChange>
      </w:pPr>
      <w:ins w:id="192" w:author="Merk, Bruno" w:date="2017-05-05T13:01:00Z">
        <w:r>
          <w:lastRenderedPageBreak/>
          <w:t>2.1 Historic Development</w:t>
        </w:r>
      </w:ins>
      <w:r w:rsidR="000807FF" w:rsidRPr="004501E5">
        <w:rPr>
          <w:rPrChange w:id="193" w:author="Merk, Bruno" w:date="2017-05-05T13:01:00Z">
            <w:rPr>
              <w:rFonts w:asciiTheme="majorHAnsi" w:eastAsiaTheme="majorEastAsia" w:hAnsiTheme="majorHAnsi" w:cstheme="majorBidi"/>
              <w:b w:val="0"/>
              <w:i/>
              <w:color w:val="2E74B5" w:themeColor="accent1" w:themeShade="BF"/>
              <w:sz w:val="32"/>
              <w:szCs w:val="32"/>
            </w:rPr>
          </w:rPrChange>
        </w:rPr>
        <w:t xml:space="preserve"> </w:t>
      </w:r>
    </w:p>
    <w:p w:rsidR="000807FF" w:rsidRDefault="000807FF" w:rsidP="000807FF">
      <w:pPr>
        <w:pStyle w:val="MDPI31text"/>
      </w:pPr>
      <w:r w:rsidRPr="00F5165B">
        <w:t xml:space="preserve">The development of nuclear reactors started </w:t>
      </w:r>
      <w:r>
        <w:t xml:space="preserve">in war times </w:t>
      </w:r>
      <w:r w:rsidRPr="00F5165B">
        <w:t>in 1942</w:t>
      </w:r>
      <w:r>
        <w:t xml:space="preserve">, with development of </w:t>
      </w:r>
      <w:r w:rsidRPr="00F5165B">
        <w:t>Chicago Pile 1</w:t>
      </w:r>
      <w:r>
        <w:t>,</w:t>
      </w:r>
      <w:r w:rsidRPr="00F5165B">
        <w:t xml:space="preserve"> the world's first nuclear reactor, built by Nobel Prize winner Enrico Fermi [</w:t>
      </w:r>
      <w:r w:rsidRPr="00F5165B">
        <w:fldChar w:fldCharType="begin"/>
      </w:r>
      <w:r w:rsidRPr="00F5165B">
        <w:instrText xml:space="preserve"> REF _Ref447712706 \r \h </w:instrText>
      </w:r>
      <w:r>
        <w:instrText xml:space="preserve"> \* MERGEFORMAT </w:instrText>
      </w:r>
      <w:r w:rsidRPr="00F5165B">
        <w:fldChar w:fldCharType="separate"/>
      </w:r>
      <w:r w:rsidR="002A4062">
        <w:t>4</w:t>
      </w:r>
      <w:r w:rsidRPr="00F5165B">
        <w:fldChar w:fldCharType="end"/>
      </w:r>
      <w:r w:rsidRPr="00F5165B">
        <w:t>]</w:t>
      </w:r>
      <w:r>
        <w:t>. During the first years of development, the purpose of a nuclear reactor was based around three objectives:</w:t>
      </w:r>
    </w:p>
    <w:p w:rsidR="000807FF" w:rsidRDefault="000807FF" w:rsidP="000807FF">
      <w:pPr>
        <w:pStyle w:val="MDPI31text"/>
      </w:pPr>
    </w:p>
    <w:p w:rsidR="000807FF" w:rsidRDefault="000807FF" w:rsidP="000807FF">
      <w:pPr>
        <w:pStyle w:val="MDPI37itemize"/>
        <w:numPr>
          <w:ilvl w:val="0"/>
          <w:numId w:val="1"/>
        </w:numPr>
        <w:adjustRightInd/>
        <w:snapToGrid/>
        <w:ind w:left="425" w:hanging="425"/>
      </w:pPr>
      <w:r>
        <w:t>Demonstration of a continuing chain reaction and its potential application</w:t>
      </w:r>
    </w:p>
    <w:p w:rsidR="000807FF" w:rsidRDefault="000807FF" w:rsidP="000807FF">
      <w:pPr>
        <w:pStyle w:val="MDPI37itemize"/>
        <w:numPr>
          <w:ilvl w:val="0"/>
          <w:numId w:val="1"/>
        </w:numPr>
        <w:adjustRightInd/>
        <w:snapToGrid/>
        <w:ind w:left="425" w:hanging="425"/>
      </w:pPr>
      <w:r>
        <w:t>Generation of material for military purposes and/or commercial/medical applications</w:t>
      </w:r>
    </w:p>
    <w:p w:rsidR="000807FF" w:rsidRDefault="000807FF" w:rsidP="000807FF">
      <w:pPr>
        <w:pStyle w:val="MDPI37itemize"/>
        <w:numPr>
          <w:ilvl w:val="0"/>
          <w:numId w:val="1"/>
        </w:numPr>
        <w:adjustRightInd/>
        <w:snapToGrid/>
        <w:ind w:left="425" w:hanging="425"/>
      </w:pPr>
      <w:r>
        <w:t xml:space="preserve">Energy generation from the chain reaction, either as electricity, most desirable, or heat </w:t>
      </w:r>
    </w:p>
    <w:p w:rsidR="000807FF" w:rsidRDefault="000807FF" w:rsidP="000807FF">
      <w:pPr>
        <w:pStyle w:val="MDPI31text"/>
        <w:ind w:left="1145" w:firstLine="0"/>
      </w:pPr>
    </w:p>
    <w:p w:rsidR="000807FF" w:rsidRDefault="000807FF" w:rsidP="000807FF">
      <w:pPr>
        <w:pStyle w:val="MDPI31text"/>
        <w:ind w:firstLine="0"/>
      </w:pPr>
      <w:r>
        <w:rPr>
          <w:noProof/>
          <w:lang w:val="en-GB" w:eastAsia="en-GB" w:bidi="ar-SA"/>
        </w:rPr>
        <w:drawing>
          <wp:inline distT="0" distB="0" distL="0" distR="0" wp14:anchorId="0DC23DC9" wp14:editId="6FC90502">
            <wp:extent cx="5731510" cy="2047875"/>
            <wp:effectExtent l="0" t="0" r="254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47875"/>
                    </a:xfrm>
                    <a:prstGeom prst="rect">
                      <a:avLst/>
                    </a:prstGeom>
                  </pic:spPr>
                </pic:pic>
              </a:graphicData>
            </a:graphic>
          </wp:inline>
        </w:drawing>
      </w:r>
    </w:p>
    <w:p w:rsidR="000807FF" w:rsidRDefault="000807FF" w:rsidP="000807FF">
      <w:pPr>
        <w:pStyle w:val="MDPI31text"/>
        <w:rPr>
          <w:snapToGrid/>
          <w:sz w:val="18"/>
          <w:szCs w:val="20"/>
        </w:rPr>
      </w:pPr>
      <w:bookmarkStart w:id="194" w:name="_Ref459292971"/>
      <w:r w:rsidRPr="000807FF">
        <w:rPr>
          <w:b/>
          <w:snapToGrid/>
          <w:sz w:val="18"/>
          <w:szCs w:val="20"/>
        </w:rPr>
        <w:t xml:space="preserve">Figure </w:t>
      </w:r>
      <w:r w:rsidRPr="000807FF">
        <w:rPr>
          <w:b/>
          <w:snapToGrid/>
          <w:sz w:val="18"/>
          <w:szCs w:val="20"/>
        </w:rPr>
        <w:fldChar w:fldCharType="begin"/>
      </w:r>
      <w:r w:rsidRPr="000807FF">
        <w:rPr>
          <w:b/>
          <w:snapToGrid/>
          <w:sz w:val="18"/>
          <w:szCs w:val="20"/>
        </w:rPr>
        <w:instrText xml:space="preserve"> SEQ Figure \* ARABIC </w:instrText>
      </w:r>
      <w:r w:rsidRPr="000807FF">
        <w:rPr>
          <w:b/>
          <w:snapToGrid/>
          <w:sz w:val="18"/>
          <w:szCs w:val="20"/>
        </w:rPr>
        <w:fldChar w:fldCharType="separate"/>
      </w:r>
      <w:r w:rsidR="002A4062">
        <w:rPr>
          <w:b/>
          <w:noProof/>
          <w:snapToGrid/>
          <w:sz w:val="18"/>
          <w:szCs w:val="20"/>
        </w:rPr>
        <w:t>2</w:t>
      </w:r>
      <w:r w:rsidRPr="000807FF">
        <w:rPr>
          <w:b/>
          <w:snapToGrid/>
          <w:sz w:val="18"/>
          <w:szCs w:val="20"/>
        </w:rPr>
        <w:fldChar w:fldCharType="end"/>
      </w:r>
      <w:bookmarkEnd w:id="194"/>
      <w:r w:rsidRPr="000807FF">
        <w:rPr>
          <w:b/>
          <w:snapToGrid/>
          <w:sz w:val="18"/>
          <w:szCs w:val="20"/>
        </w:rPr>
        <w:t>:</w:t>
      </w:r>
      <w:r>
        <w:t xml:space="preserve"> </w:t>
      </w:r>
      <w:r w:rsidRPr="000807FF">
        <w:rPr>
          <w:snapToGrid/>
          <w:sz w:val="18"/>
          <w:szCs w:val="20"/>
        </w:rPr>
        <w:t>Generations of nuclear power: Time ranges correspond to the design and the first deployments of different generations of reactors [</w:t>
      </w:r>
      <w:r w:rsidRPr="000807FF">
        <w:rPr>
          <w:snapToGrid/>
          <w:sz w:val="18"/>
          <w:szCs w:val="20"/>
        </w:rPr>
        <w:fldChar w:fldCharType="begin"/>
      </w:r>
      <w:r w:rsidRPr="000807FF">
        <w:rPr>
          <w:snapToGrid/>
          <w:sz w:val="18"/>
          <w:szCs w:val="20"/>
        </w:rPr>
        <w:instrText xml:space="preserve"> REF _Ref447711974 \r \h  \* MERGEFORMAT </w:instrText>
      </w:r>
      <w:r w:rsidRPr="000807FF">
        <w:rPr>
          <w:snapToGrid/>
          <w:sz w:val="18"/>
          <w:szCs w:val="20"/>
        </w:rPr>
      </w:r>
      <w:r w:rsidRPr="000807FF">
        <w:rPr>
          <w:snapToGrid/>
          <w:sz w:val="18"/>
          <w:szCs w:val="20"/>
        </w:rPr>
        <w:fldChar w:fldCharType="separate"/>
      </w:r>
      <w:r w:rsidR="002A4062">
        <w:rPr>
          <w:snapToGrid/>
          <w:sz w:val="18"/>
          <w:szCs w:val="20"/>
        </w:rPr>
        <w:t>5</w:t>
      </w:r>
      <w:r w:rsidRPr="000807FF">
        <w:rPr>
          <w:snapToGrid/>
          <w:sz w:val="18"/>
          <w:szCs w:val="20"/>
        </w:rPr>
        <w:fldChar w:fldCharType="end"/>
      </w:r>
      <w:r w:rsidRPr="000807FF">
        <w:rPr>
          <w:snapToGrid/>
          <w:sz w:val="18"/>
          <w:szCs w:val="20"/>
        </w:rPr>
        <w:t>]</w:t>
      </w:r>
    </w:p>
    <w:p w:rsidR="000807FF" w:rsidRDefault="000807FF" w:rsidP="000807FF">
      <w:pPr>
        <w:pStyle w:val="MDPI31text"/>
      </w:pPr>
    </w:p>
    <w:p w:rsidR="000807FF" w:rsidRDefault="000807FF" w:rsidP="000807FF">
      <w:pPr>
        <w:pStyle w:val="MDPI31text"/>
      </w:pPr>
      <w:r>
        <w:t xml:space="preserve"> The main focus of reactors today is the generation of energy, i.e. objective 3. However, even objective 3 has undergone a partial change given by the request for a solution for the energy trilemma. The request is developing the energy technologies toward the objectives </w:t>
      </w:r>
      <w:r w:rsidRPr="000807FF">
        <w:t xml:space="preserve">Energy security, Energy equity (accessibility and affordability), </w:t>
      </w:r>
      <w:proofErr w:type="gramStart"/>
      <w:r w:rsidRPr="000807FF">
        <w:t>Environmental sustainability [</w:t>
      </w:r>
      <w:r>
        <w:fldChar w:fldCharType="begin"/>
      </w:r>
      <w:r>
        <w:instrText xml:space="preserve"> REF _Ref479238643 \r \h  \* MERGEFORMAT </w:instrText>
      </w:r>
      <w:r>
        <w:fldChar w:fldCharType="separate"/>
      </w:r>
      <w:r w:rsidR="002A4062">
        <w:t>6</w:t>
      </w:r>
      <w:r>
        <w:fldChar w:fldCharType="end"/>
      </w:r>
      <w:proofErr w:type="gramEnd"/>
      <w:r w:rsidRPr="000807FF">
        <w:t>]</w:t>
      </w:r>
      <w:r>
        <w:t xml:space="preserve">. The safe use of the chain reaction has been extensively proven and the production of medical isotopes is secured using more </w:t>
      </w:r>
      <w:del w:id="195" w:author="Merk, Bruno" w:date="2017-05-05T14:23:00Z">
        <w:r w:rsidDel="00051745">
          <w:delText>specialised</w:delText>
        </w:r>
      </w:del>
      <w:ins w:id="196" w:author="Merk, Bruno" w:date="2017-05-05T14:23:00Z">
        <w:r w:rsidR="00051745">
          <w:t>specialized</w:t>
        </w:r>
      </w:ins>
      <w:r>
        <w:t xml:space="preserve"> technologies. After the following theoretical discussion about the historic and the possible future technological development and the change of the vision, we will describe a highly innovative reactor system which has the potential for a disruptive innovation in nuclear energy production. This will be followed by the demonstration of the neutron physical feasibility of a reactor with significantly improved sustainability indices.</w:t>
      </w:r>
    </w:p>
    <w:p w:rsidR="000807FF" w:rsidRDefault="000807FF" w:rsidP="000807FF">
      <w:pPr>
        <w:pStyle w:val="MDPI31text"/>
      </w:pPr>
      <w:r w:rsidRPr="00E92B26">
        <w:t xml:space="preserve"> </w:t>
      </w:r>
      <w:ins w:id="197" w:author="Merk, Bruno" w:date="2017-05-24T13:00:00Z">
        <w:r w:rsidR="004F0ABD">
          <w:t xml:space="preserve">Going back to the begin of the development, </w:t>
        </w:r>
      </w:ins>
      <w:r w:rsidRPr="00E92B26">
        <w:t>“</w:t>
      </w:r>
      <w:r w:rsidRPr="002B15CE">
        <w:t xml:space="preserve">In the course of developing nuclear weapons the Soviet Union and the West had acquired a range of new technologies and scientists </w:t>
      </w:r>
      <w:del w:id="198" w:author="Merk, Bruno" w:date="2017-05-05T14:23:00Z">
        <w:r w:rsidRPr="002B15CE" w:rsidDel="00051745">
          <w:delText>realised</w:delText>
        </w:r>
      </w:del>
      <w:ins w:id="199" w:author="Merk, Bruno" w:date="2017-05-05T14:23:00Z">
        <w:r w:rsidR="00051745" w:rsidRPr="002B15CE">
          <w:t>realized</w:t>
        </w:r>
      </w:ins>
      <w:r w:rsidRPr="002B15CE">
        <w:t xml:space="preserve"> that the tremendous heat produced in the process could be tapped either for direct use or for generating electricity</w:t>
      </w:r>
      <w:r w:rsidRPr="00E92B26">
        <w:t xml:space="preserve"> [</w:t>
      </w:r>
      <w:r>
        <w:fldChar w:fldCharType="begin"/>
      </w:r>
      <w:r>
        <w:instrText xml:space="preserve"> REF _Ref479338456 \r \h </w:instrText>
      </w:r>
      <w:r>
        <w:fldChar w:fldCharType="separate"/>
      </w:r>
      <w:r w:rsidR="002A4062">
        <w:t>7</w:t>
      </w:r>
      <w:r>
        <w:fldChar w:fldCharType="end"/>
      </w:r>
      <w:r w:rsidRPr="00E92B26">
        <w:t>]</w:t>
      </w:r>
      <w:r>
        <w:t>.</w:t>
      </w:r>
      <w:r w:rsidRPr="00E92B26">
        <w:t>“</w:t>
      </w:r>
      <w:r w:rsidRPr="002B15CE">
        <w:t xml:space="preserve"> </w:t>
      </w:r>
      <w:r>
        <w:t xml:space="preserve">This quote characterizes the origin of nuclear power production, heat and the use of technologies to transform the heat to electricity has been seen as a by-product created when fulfilling objective 2 (producing material for military purposes). </w:t>
      </w:r>
      <w:r w:rsidRPr="00E92B26">
        <w:t xml:space="preserve">Besides this, the </w:t>
      </w:r>
      <w:ins w:id="200" w:author="Merk, Bruno" w:date="2017-05-24T13:00:00Z">
        <w:r w:rsidR="004F0ABD">
          <w:t xml:space="preserve">early </w:t>
        </w:r>
      </w:ins>
      <w:r w:rsidRPr="00E92B26">
        <w:t>development was driven by the request for a compact long-lasting power source for submarines</w:t>
      </w:r>
      <w:r>
        <w:t xml:space="preserve"> under Admiral Rickover in his function as </w:t>
      </w:r>
      <w:r w:rsidRPr="000807FF">
        <w:t>Director of the Naval Reactors Branch [</w:t>
      </w:r>
      <w:r>
        <w:fldChar w:fldCharType="begin"/>
      </w:r>
      <w:r>
        <w:instrText xml:space="preserve"> REF _Ref479235050 \r \h  \* MERGEFORMAT </w:instrText>
      </w:r>
      <w:r>
        <w:fldChar w:fldCharType="separate"/>
      </w:r>
      <w:r w:rsidR="002A4062">
        <w:t>8</w:t>
      </w:r>
      <w:r>
        <w:fldChar w:fldCharType="end"/>
      </w:r>
      <w:r w:rsidRPr="000807FF">
        <w:t>]</w:t>
      </w:r>
      <w:ins w:id="201" w:author="Merk, Bruno" w:date="2017-05-24T13:02:00Z">
        <w:r w:rsidR="004F0ABD">
          <w:t xml:space="preserve"> leading to </w:t>
        </w:r>
        <w:r w:rsidR="004F0ABD">
          <w:rPr>
            <w:rFonts w:ascii="Open Sans" w:hAnsi="Open Sans"/>
          </w:rPr>
          <w:t xml:space="preserve">the first nuclear-powered submarine, the USS </w:t>
        </w:r>
        <w:r w:rsidR="004F0ABD">
          <w:rPr>
            <w:rStyle w:val="Emphasis"/>
            <w:rFonts w:ascii="Open Sans" w:hAnsi="Open Sans"/>
          </w:rPr>
          <w:t>Nautilus</w:t>
        </w:r>
      </w:ins>
      <w:r w:rsidRPr="00E92B26">
        <w:t xml:space="preserve">. The </w:t>
      </w:r>
      <w:r w:rsidRPr="002B15CE">
        <w:t xml:space="preserve">first nuclear reactor </w:t>
      </w:r>
      <w:r w:rsidRPr="00E92B26">
        <w:t xml:space="preserve">for </w:t>
      </w:r>
      <w:r w:rsidRPr="002B15CE">
        <w:t xml:space="preserve">electricity </w:t>
      </w:r>
      <w:r w:rsidRPr="00E92B26">
        <w:t>production was EBR-1 a Sodium-Potassium cooled fast reactor in the US</w:t>
      </w:r>
      <w:r>
        <w:t>, a system which is ideal for the production of plutonium</w:t>
      </w:r>
      <w:r w:rsidRPr="00E92B26">
        <w:t xml:space="preserve">. </w:t>
      </w:r>
      <w:del w:id="202" w:author="Merk, Bruno" w:date="2017-05-24T13:01:00Z">
        <w:r w:rsidRPr="002B15CE" w:rsidDel="004F0ABD">
          <w:delText xml:space="preserve"> </w:delText>
        </w:r>
      </w:del>
      <w:r w:rsidRPr="00E92B26">
        <w:t>A major step for the civil nuclear energy development was the</w:t>
      </w:r>
      <w:r w:rsidRPr="002B15CE">
        <w:t xml:space="preserve"> "Atoms for Peace" program</w:t>
      </w:r>
      <w:r w:rsidRPr="00E92B26">
        <w:t xml:space="preserve"> </w:t>
      </w:r>
      <w:r>
        <w:t>[</w:t>
      </w:r>
      <w:r>
        <w:fldChar w:fldCharType="begin"/>
      </w:r>
      <w:r>
        <w:instrText xml:space="preserve"> REF _Ref454272646 \r \h  \* MERGEFORMAT </w:instrText>
      </w:r>
      <w:r>
        <w:fldChar w:fldCharType="separate"/>
      </w:r>
      <w:r w:rsidR="002A4062">
        <w:t>9</w:t>
      </w:r>
      <w:r>
        <w:fldChar w:fldCharType="end"/>
      </w:r>
      <w:r>
        <w:t xml:space="preserve">] </w:t>
      </w:r>
      <w:r w:rsidRPr="00E92B26">
        <w:t>li</w:t>
      </w:r>
      <w:r>
        <w:t>n</w:t>
      </w:r>
      <w:r w:rsidRPr="00E92B26">
        <w:t>ked with the name of the US President Eisenhower</w:t>
      </w:r>
      <w:ins w:id="203" w:author="Merk, Bruno" w:date="2017-05-24T13:10:00Z">
        <w:r w:rsidR="002A4062">
          <w:t>,</w:t>
        </w:r>
      </w:ins>
      <w:del w:id="204" w:author="Merk, Bruno" w:date="2017-05-24T13:10:00Z">
        <w:r w:rsidDel="002A4062">
          <w:delText xml:space="preserve"> and</w:delText>
        </w:r>
      </w:del>
      <w:r>
        <w:t xml:space="preserve"> the foundation of the IAEA</w:t>
      </w:r>
      <w:ins w:id="205" w:author="Merk, Bruno" w:date="2017-05-24T13:18:00Z">
        <w:r w:rsidR="002A4062">
          <w:t>,</w:t>
        </w:r>
      </w:ins>
      <w:ins w:id="206" w:author="Merk, Bruno" w:date="2017-05-24T13:10:00Z">
        <w:r w:rsidR="002A4062">
          <w:t xml:space="preserve"> and the words</w:t>
        </w:r>
      </w:ins>
      <w:ins w:id="207" w:author="Merk, Bruno" w:date="2017-05-24T13:11:00Z">
        <w:r w:rsidR="002A4062">
          <w:t xml:space="preserve">” </w:t>
        </w:r>
        <w:r w:rsidR="002A4062" w:rsidRPr="002A4062">
          <w:rPr>
            <w:rPrChange w:id="208" w:author="Merk, Bruno" w:date="2017-05-24T13:11:00Z">
              <w:rPr>
                <w:rFonts w:ascii="Open Sans" w:hAnsi="Open Sans" w:cs="Arial"/>
                <w:color w:val="333333"/>
                <w:sz w:val="21"/>
                <w:szCs w:val="21"/>
              </w:rPr>
            </w:rPrChange>
          </w:rPr>
          <w:t xml:space="preserve">The United States knows that peaceful power from </w:t>
        </w:r>
        <w:r w:rsidR="002A4062" w:rsidRPr="002A4062">
          <w:rPr>
            <w:rPrChange w:id="209" w:author="Merk, Bruno" w:date="2017-05-24T13:16:00Z">
              <w:rPr>
                <w:rFonts w:ascii="Open Sans" w:hAnsi="Open Sans" w:cs="Arial"/>
                <w:color w:val="333333"/>
                <w:sz w:val="21"/>
                <w:szCs w:val="21"/>
              </w:rPr>
            </w:rPrChange>
          </w:rPr>
          <w:t>atomic energy is no dream of the future. The capability, already proved, is here today”</w:t>
        </w:r>
      </w:ins>
      <w:ins w:id="210" w:author="Merk, Bruno" w:date="2017-05-24T13:16:00Z">
        <w:r w:rsidR="002A4062">
          <w:t xml:space="preserve"> </w:t>
        </w:r>
      </w:ins>
      <w:ins w:id="211" w:author="Merk, Bruno" w:date="2017-05-24T13:11:00Z">
        <w:r w:rsidR="002A4062" w:rsidRPr="002A4062">
          <w:t>[</w:t>
        </w:r>
      </w:ins>
      <w:ins w:id="212" w:author="Merk, Bruno" w:date="2017-05-24T13:15:00Z">
        <w:r w:rsidR="002A4062" w:rsidRPr="002A4062">
          <w:fldChar w:fldCharType="begin"/>
        </w:r>
        <w:r w:rsidR="002A4062" w:rsidRPr="002A4062">
          <w:rPr>
            <w:rPrChange w:id="213" w:author="Merk, Bruno" w:date="2017-05-24T13:16:00Z">
              <w:rPr/>
            </w:rPrChange>
          </w:rPr>
          <w:instrText xml:space="preserve"> REF _Ref483395070 \r \h </w:instrText>
        </w:r>
        <w:r w:rsidR="002A4062" w:rsidRPr="002A4062">
          <w:rPr>
            <w:rPrChange w:id="214" w:author="Merk, Bruno" w:date="2017-05-24T13:16:00Z">
              <w:rPr/>
            </w:rPrChange>
          </w:rPr>
        </w:r>
      </w:ins>
      <w:r w:rsidR="002A4062" w:rsidRPr="002A4062">
        <w:rPr>
          <w:rPrChange w:id="215" w:author="Merk, Bruno" w:date="2017-05-24T13:16:00Z">
            <w:rPr/>
          </w:rPrChange>
        </w:rPr>
        <w:instrText xml:space="preserve"> \* MERGEFORMAT </w:instrText>
      </w:r>
      <w:r w:rsidR="002A4062" w:rsidRPr="002A4062">
        <w:rPr>
          <w:rPrChange w:id="216" w:author="Merk, Bruno" w:date="2017-05-24T13:16:00Z">
            <w:rPr/>
          </w:rPrChange>
        </w:rPr>
        <w:fldChar w:fldCharType="separate"/>
      </w:r>
      <w:ins w:id="217" w:author="Merk, Bruno" w:date="2017-05-24T13:16:00Z">
        <w:r w:rsidR="002A4062">
          <w:t>10</w:t>
        </w:r>
      </w:ins>
      <w:ins w:id="218" w:author="Merk, Bruno" w:date="2017-05-24T13:15:00Z">
        <w:r w:rsidR="002A4062" w:rsidRPr="002A4062">
          <w:fldChar w:fldCharType="end"/>
        </w:r>
      </w:ins>
      <w:ins w:id="219" w:author="Merk, Bruno" w:date="2017-05-24T13:11:00Z">
        <w:r w:rsidR="002A4062" w:rsidRPr="002A4062">
          <w:t xml:space="preserve">] spoken at </w:t>
        </w:r>
      </w:ins>
      <w:ins w:id="220" w:author="Merk, Bruno" w:date="2017-05-24T13:12:00Z">
        <w:r w:rsidR="002A4062" w:rsidRPr="002A4062">
          <w:rPr>
            <w:bCs/>
            <w:rPrChange w:id="221" w:author="Merk, Bruno" w:date="2017-05-24T13:16:00Z">
              <w:rPr>
                <w:rStyle w:val="Strong"/>
                <w:rFonts w:ascii="Open Sans" w:hAnsi="Open Sans" w:cs="Arial"/>
                <w:color w:val="333333"/>
                <w:sz w:val="21"/>
                <w:szCs w:val="21"/>
              </w:rPr>
            </w:rPrChange>
          </w:rPr>
          <w:t>the 470</w:t>
        </w:r>
        <w:r w:rsidR="002A4062" w:rsidRPr="002A4062">
          <w:rPr>
            <w:bCs/>
            <w:vertAlign w:val="superscript"/>
            <w:rPrChange w:id="222" w:author="Merk, Bruno" w:date="2017-05-24T13:16:00Z">
              <w:rPr>
                <w:rStyle w:val="Strong"/>
                <w:rFonts w:ascii="Open Sans" w:hAnsi="Open Sans" w:cs="Arial"/>
                <w:color w:val="333333"/>
                <w:sz w:val="21"/>
                <w:szCs w:val="21"/>
              </w:rPr>
            </w:rPrChange>
          </w:rPr>
          <w:t>th</w:t>
        </w:r>
        <w:r w:rsidR="002A4062" w:rsidRPr="002A4062">
          <w:rPr>
            <w:bCs/>
            <w:rPrChange w:id="223" w:author="Merk, Bruno" w:date="2017-05-24T13:16:00Z">
              <w:rPr>
                <w:rStyle w:val="Strong"/>
                <w:rFonts w:ascii="Open Sans" w:hAnsi="Open Sans" w:cs="Arial"/>
                <w:color w:val="333333"/>
                <w:sz w:val="21"/>
                <w:szCs w:val="21"/>
              </w:rPr>
            </w:rPrChange>
          </w:rPr>
          <w:t xml:space="preserve"> Plenary Meeting of the United Nations General Assembly on December 8</w:t>
        </w:r>
        <w:r w:rsidR="002A4062" w:rsidRPr="002A4062">
          <w:rPr>
            <w:vertAlign w:val="superscript"/>
            <w:rPrChange w:id="224" w:author="Merk, Bruno" w:date="2017-05-24T13:16:00Z">
              <w:rPr>
                <w:rStyle w:val="Strong"/>
                <w:rFonts w:ascii="Open Sans" w:hAnsi="Open Sans" w:cs="Arial"/>
                <w:color w:val="333333"/>
                <w:sz w:val="21"/>
                <w:szCs w:val="21"/>
              </w:rPr>
            </w:rPrChange>
          </w:rPr>
          <w:t>th</w:t>
        </w:r>
        <w:r w:rsidR="002A4062" w:rsidRPr="002A4062">
          <w:rPr>
            <w:bCs/>
            <w:rPrChange w:id="225" w:author="Merk, Bruno" w:date="2017-05-24T13:16:00Z">
              <w:rPr>
                <w:rStyle w:val="Strong"/>
                <w:rFonts w:ascii="Open Sans" w:hAnsi="Open Sans" w:cs="Arial"/>
                <w:color w:val="333333"/>
                <w:sz w:val="21"/>
                <w:szCs w:val="21"/>
              </w:rPr>
            </w:rPrChange>
          </w:rPr>
          <w:t>, 1953</w:t>
        </w:r>
      </w:ins>
      <w:r w:rsidRPr="002A4062">
        <w:t>.</w:t>
      </w:r>
      <w:r w:rsidRPr="00E92B26">
        <w:t xml:space="preserve"> </w:t>
      </w:r>
      <w:ins w:id="226" w:author="Merk, Bruno" w:date="2017-05-24T13:22:00Z">
        <w:r w:rsidR="00194C85">
          <w:t xml:space="preserve">“When </w:t>
        </w:r>
      </w:ins>
      <w:ins w:id="227" w:author="Merk, Bruno" w:date="2017-05-24T13:25:00Z">
        <w:r w:rsidR="00194C85">
          <w:t>President</w:t>
        </w:r>
      </w:ins>
      <w:ins w:id="228" w:author="Merk, Bruno" w:date="2017-05-24T13:22:00Z">
        <w:r w:rsidR="00194C85">
          <w:t xml:space="preserve"> Eisenhower delivered his Atoms for Peace speech</w:t>
        </w:r>
      </w:ins>
      <w:ins w:id="229" w:author="Merk, Bruno" w:date="2017-05-24T13:23:00Z">
        <w:r w:rsidR="00194C85">
          <w:t>…, it marked a transition toward a broader spectrum of potential applications of this new source of power. This shift led first to nuclear-powered</w:t>
        </w:r>
      </w:ins>
      <w:ins w:id="230" w:author="Merk, Bruno" w:date="2017-05-24T13:24:00Z">
        <w:r w:rsidR="00194C85">
          <w:t xml:space="preserve"> submarines and ultimately to land-based </w:t>
        </w:r>
        <w:r w:rsidR="00194C85">
          <w:lastRenderedPageBreak/>
          <w:t>nuclear power plants</w:t>
        </w:r>
      </w:ins>
      <w:ins w:id="231" w:author="Merk, Bruno" w:date="2017-05-24T13:25:00Z">
        <w:r w:rsidR="00194C85">
          <w:t xml:space="preserve"> </w:t>
        </w:r>
      </w:ins>
      <w:ins w:id="232" w:author="Merk, Bruno" w:date="2017-05-24T13:24:00Z">
        <w:r w:rsidR="00194C85">
          <w:t>based on a scaled-up version of the submarine-designed water-cooled reactor</w:t>
        </w:r>
      </w:ins>
      <w:ins w:id="233" w:author="Merk, Bruno" w:date="2017-05-24T13:25:00Z">
        <w:r w:rsidR="00194C85">
          <w:t>”[</w:t>
        </w:r>
      </w:ins>
      <w:ins w:id="234" w:author="Merk, Bruno" w:date="2017-05-24T13:26:00Z">
        <w:r w:rsidR="00194C85">
          <w:fldChar w:fldCharType="begin"/>
        </w:r>
        <w:r w:rsidR="00194C85">
          <w:instrText xml:space="preserve"> REF _Ref482173912 \r \h </w:instrText>
        </w:r>
      </w:ins>
      <w:r w:rsidR="00194C85">
        <w:fldChar w:fldCharType="separate"/>
      </w:r>
      <w:ins w:id="235" w:author="Merk, Bruno" w:date="2017-05-24T13:26:00Z">
        <w:r w:rsidR="00194C85">
          <w:t>11</w:t>
        </w:r>
        <w:r w:rsidR="00194C85">
          <w:fldChar w:fldCharType="end"/>
        </w:r>
      </w:ins>
      <w:ins w:id="236" w:author="Merk, Bruno" w:date="2017-05-24T13:25:00Z">
        <w:r w:rsidR="00194C85">
          <w:t>].</w:t>
        </w:r>
      </w:ins>
      <w:ins w:id="237" w:author="Merk, Bruno" w:date="2017-05-24T13:23:00Z">
        <w:r w:rsidR="00194C85">
          <w:t xml:space="preserve">  </w:t>
        </w:r>
      </w:ins>
      <w:r w:rsidRPr="00E92B26">
        <w:t xml:space="preserve">The first nuclear reactor producing a significant amount of electricity was the Russian </w:t>
      </w:r>
      <w:r w:rsidRPr="002B15CE">
        <w:t>AM-1</w:t>
      </w:r>
      <w:r w:rsidRPr="00E92B26">
        <w:t xml:space="preserve"> </w:t>
      </w:r>
      <w:r w:rsidRPr="002B15CE">
        <w:t xml:space="preserve">reactor </w:t>
      </w:r>
      <w:r w:rsidRPr="00E92B26">
        <w:t xml:space="preserve">which </w:t>
      </w:r>
      <w:r w:rsidRPr="002B15CE">
        <w:t>was water-cooled and graphite-moderated</w:t>
      </w:r>
      <w:r>
        <w:t>, once more an ideal configuration for plutonium production</w:t>
      </w:r>
      <w:r w:rsidRPr="00E92B26">
        <w:t>. I</w:t>
      </w:r>
      <w:r>
        <w:t>n Russia</w:t>
      </w:r>
      <w:del w:id="238" w:author="Merk, Bruno" w:date="2017-05-05T16:11:00Z">
        <w:r w:rsidDel="00693CFC">
          <w:delText>n</w:delText>
        </w:r>
      </w:del>
      <w:r>
        <w:t>, i</w:t>
      </w:r>
      <w:r w:rsidRPr="00E92B26">
        <w:t>t was followed by a lead-bismuth reactor</w:t>
      </w:r>
      <w:r w:rsidRPr="002B15CE">
        <w:t xml:space="preserve"> for the navy</w:t>
      </w:r>
      <w:r w:rsidRPr="00E92B26">
        <w:t xml:space="preserve"> and a program for the development of </w:t>
      </w:r>
      <w:r>
        <w:t>s</w:t>
      </w:r>
      <w:r w:rsidRPr="00E92B26">
        <w:t>odium cooled fast reactors</w:t>
      </w:r>
      <w:r>
        <w:t xml:space="preserve"> which offer long cycle times due to breeding of plutonium</w:t>
      </w:r>
      <w:r w:rsidRPr="00E92B26">
        <w:t xml:space="preserve">. In </w:t>
      </w:r>
      <w:r>
        <w:t xml:space="preserve">parallel development of the </w:t>
      </w:r>
      <w:del w:id="239" w:author="Merk, Bruno" w:date="2017-05-05T14:23:00Z">
        <w:r w:rsidDel="00051745">
          <w:delText>pressurised</w:delText>
        </w:r>
      </w:del>
      <w:ins w:id="240" w:author="Merk, Bruno" w:date="2017-05-05T14:23:00Z">
        <w:r w:rsidR="00051745">
          <w:t>pressurized</w:t>
        </w:r>
      </w:ins>
      <w:r>
        <w:t xml:space="preserve"> water reactor (PWR) has been driven by the US navy leading to  the USS Nautilus and later to the stationary </w:t>
      </w:r>
      <w:proofErr w:type="spellStart"/>
      <w:r>
        <w:t>Shippingport</w:t>
      </w:r>
      <w:proofErr w:type="spellEnd"/>
      <w:r>
        <w:t xml:space="preserve"> reactor with an initial output of 60 </w:t>
      </w:r>
      <w:proofErr w:type="spellStart"/>
      <w:r>
        <w:t>MWe</w:t>
      </w:r>
      <w:proofErr w:type="spellEnd"/>
      <w:r>
        <w:t xml:space="preserve"> built in 1957 in the search of a robust and easy to operate system. An alternative design based on the use of molten salt as coolant, innovatively designed to power air travel, was built in 1954, which in turn led to the molten salt reactor experiment at Oak Ridge National Laboratory in 1965 [</w:t>
      </w:r>
      <w:r>
        <w:fldChar w:fldCharType="begin"/>
      </w:r>
      <w:r>
        <w:instrText xml:space="preserve"> REF _Ref479338456 \r \h </w:instrText>
      </w:r>
      <w:r>
        <w:fldChar w:fldCharType="separate"/>
      </w:r>
      <w:r w:rsidR="002A4062">
        <w:t>7</w:t>
      </w:r>
      <w:r>
        <w:fldChar w:fldCharType="end"/>
      </w:r>
      <w:r>
        <w:t>].</w:t>
      </w:r>
    </w:p>
    <w:p w:rsidR="000807FF" w:rsidRDefault="000807FF" w:rsidP="000807FF">
      <w:pPr>
        <w:pStyle w:val="MDPI31text"/>
      </w:pPr>
      <w:r>
        <w:t xml:space="preserve">In 1956 the first commercial reactor, the gas-cooled MAGNOX reactor at Calder Hall, started operating </w:t>
      </w:r>
      <w:r w:rsidRPr="00E92B26">
        <w:t>[</w:t>
      </w:r>
      <w:r>
        <w:fldChar w:fldCharType="begin"/>
      </w:r>
      <w:r>
        <w:instrText xml:space="preserve"> REF _Ref479338456 \r \h </w:instrText>
      </w:r>
      <w:r>
        <w:fldChar w:fldCharType="separate"/>
      </w:r>
      <w:r w:rsidR="002A4062">
        <w:t>7</w:t>
      </w:r>
      <w:r>
        <w:fldChar w:fldCharType="end"/>
      </w:r>
      <w:r w:rsidRPr="00E92B26">
        <w:t>]</w:t>
      </w:r>
      <w:r w:rsidRPr="00156FBD">
        <w:t>.</w:t>
      </w:r>
      <w:r w:rsidRPr="002B15CE">
        <w:t xml:space="preserve"> </w:t>
      </w:r>
      <w:r>
        <w:t>One of the aspects of the MAGNOX design was the output of weapon grade plutonium, which in turn provided a secondary income for the operators, due to the government buying back the formed plutonium</w:t>
      </w:r>
      <w:r w:rsidRPr="008C756F">
        <w:t xml:space="preserve">. </w:t>
      </w:r>
      <w:r>
        <w:t xml:space="preserve">The </w:t>
      </w:r>
      <w:r w:rsidRPr="00370EC6">
        <w:t xml:space="preserve">reprocessing in the UK </w:t>
      </w:r>
      <w:r>
        <w:t>was</w:t>
      </w:r>
      <w:r w:rsidRPr="00370EC6">
        <w:t xml:space="preserve"> developed around this need. </w:t>
      </w:r>
      <w:r w:rsidRPr="008C756F">
        <w:t>“In their early years (1963–72) the UK's civil Magnox reactors produced significant amounts of weapons-grade plutonium</w:t>
      </w:r>
      <w:r>
        <w:t>…</w:t>
      </w:r>
      <w:r w:rsidRPr="008C756F">
        <w:t xml:space="preserve"> British Nuclear Fuels Ltd</w:t>
      </w:r>
      <w:r>
        <w:t xml:space="preserve"> …</w:t>
      </w:r>
      <w:r w:rsidRPr="008C756F">
        <w:t xml:space="preserve"> admitted that they called the weapons-grade plutonium "military" irrespective of origin” [</w:t>
      </w:r>
      <w:r>
        <w:fldChar w:fldCharType="begin"/>
      </w:r>
      <w:r>
        <w:instrText xml:space="preserve"> REF _Ref453759048 \r \h  \* MERGEFORMAT </w:instrText>
      </w:r>
      <w:r>
        <w:fldChar w:fldCharType="separate"/>
      </w:r>
      <w:ins w:id="241" w:author="Merk, Bruno" w:date="2017-05-24T13:16:00Z">
        <w:r w:rsidR="002A4062">
          <w:t>11</w:t>
        </w:r>
      </w:ins>
      <w:del w:id="242" w:author="Merk, Bruno" w:date="2017-05-24T13:16:00Z">
        <w:r w:rsidR="00D31F7B" w:rsidDel="002A4062">
          <w:delText>10</w:delText>
        </w:r>
      </w:del>
      <w:r>
        <w:fldChar w:fldCharType="end"/>
      </w:r>
      <w:r w:rsidRPr="008C756F">
        <w:t>].</w:t>
      </w:r>
      <w:r>
        <w:t xml:space="preserve"> The Pu has been </w:t>
      </w:r>
      <w:r w:rsidRPr="00694281">
        <w:t xml:space="preserve">given to the </w:t>
      </w:r>
      <w:r w:rsidRPr="00370EC6">
        <w:t>United States in exchange for fissile material for UK military requirements [</w:t>
      </w:r>
      <w:r>
        <w:fldChar w:fldCharType="begin"/>
      </w:r>
      <w:r>
        <w:instrText xml:space="preserve"> REF _Ref453759351 \r \h  \* MERGEFORMAT </w:instrText>
      </w:r>
      <w:r>
        <w:fldChar w:fldCharType="separate"/>
      </w:r>
      <w:ins w:id="243" w:author="Merk, Bruno" w:date="2017-05-24T13:16:00Z">
        <w:r w:rsidR="002A4062">
          <w:t>12</w:t>
        </w:r>
      </w:ins>
      <w:del w:id="244" w:author="Merk, Bruno" w:date="2017-05-24T13:16:00Z">
        <w:r w:rsidR="00D31F7B" w:rsidDel="002A4062">
          <w:delText>11</w:delText>
        </w:r>
      </w:del>
      <w:r>
        <w:fldChar w:fldCharType="end"/>
      </w:r>
      <w:r w:rsidRPr="00370EC6">
        <w:t xml:space="preserve">]. </w:t>
      </w:r>
      <w:r>
        <w:t>The follow up system, the AGR would have been attractive for high quality Pu production, too. However, due to the already changed demand the reactors have never been operated in an optimized way for plutonium production, but heavily for electricity production.</w:t>
      </w:r>
    </w:p>
    <w:p w:rsidR="000807FF" w:rsidRDefault="000807FF" w:rsidP="000807FF">
      <w:pPr>
        <w:pStyle w:val="MDPI31text"/>
        <w:rPr>
          <w:ins w:id="245" w:author="Merk, Bruno" w:date="2017-05-24T13:19:00Z"/>
        </w:rPr>
      </w:pPr>
      <w:r>
        <w:t>Comparable design principles</w:t>
      </w:r>
      <w:r w:rsidRPr="00370EC6">
        <w:t xml:space="preserve"> </w:t>
      </w:r>
      <w:r>
        <w:t xml:space="preserve">like for the MAGNOX system, </w:t>
      </w:r>
      <w:r w:rsidRPr="00370EC6">
        <w:t xml:space="preserve">graphite </w:t>
      </w:r>
      <w:r>
        <w:t>moderation</w:t>
      </w:r>
      <w:r w:rsidRPr="00370EC6">
        <w:t xml:space="preserve"> and natural uranium</w:t>
      </w:r>
      <w:r>
        <w:t xml:space="preserve"> as fuel, </w:t>
      </w:r>
      <w:r w:rsidRPr="00370EC6">
        <w:t xml:space="preserve">with </w:t>
      </w:r>
      <w:r>
        <w:t xml:space="preserve">online </w:t>
      </w:r>
      <w:proofErr w:type="spellStart"/>
      <w:r>
        <w:t>refuelling</w:t>
      </w:r>
      <w:proofErr w:type="spellEnd"/>
      <w:r>
        <w:t xml:space="preserve"> characterize the </w:t>
      </w:r>
      <w:r w:rsidRPr="00370EC6">
        <w:t xml:space="preserve">RBMK reactors </w:t>
      </w:r>
      <w:r>
        <w:t>“</w:t>
      </w:r>
      <w:r w:rsidRPr="00370EC6">
        <w:t>derived from a design principally for plutonium production and was intended and used in Russia for both plutonium and power production</w:t>
      </w:r>
      <w:r>
        <w:t>.”</w:t>
      </w:r>
      <w:r>
        <w:rPr>
          <w:rFonts w:hint="eastAsia"/>
        </w:rPr>
        <w:t>[</w:t>
      </w:r>
      <w:r>
        <w:fldChar w:fldCharType="begin"/>
      </w:r>
      <w:r>
        <w:instrText xml:space="preserve"> </w:instrText>
      </w:r>
      <w:r>
        <w:rPr>
          <w:rFonts w:hint="eastAsia"/>
        </w:rPr>
        <w:instrText>REF _Ref453759840 \r \h</w:instrText>
      </w:r>
      <w:r>
        <w:instrText xml:space="preserve">  \* MERGEFORMAT </w:instrText>
      </w:r>
      <w:r>
        <w:fldChar w:fldCharType="separate"/>
      </w:r>
      <w:ins w:id="246" w:author="Merk, Bruno" w:date="2017-05-24T13:16:00Z">
        <w:r w:rsidR="002A4062">
          <w:t>13</w:t>
        </w:r>
      </w:ins>
      <w:del w:id="247" w:author="Merk, Bruno" w:date="2017-05-24T13:16:00Z">
        <w:r w:rsidR="00D31F7B" w:rsidDel="002A4062">
          <w:delText>12</w:delText>
        </w:r>
      </w:del>
      <w:r>
        <w:fldChar w:fldCharType="end"/>
      </w:r>
      <w:r>
        <w:rPr>
          <w:rFonts w:hint="eastAsia"/>
        </w:rPr>
        <w:t>]</w:t>
      </w:r>
    </w:p>
    <w:p w:rsidR="002A4062" w:rsidDel="0008576B" w:rsidRDefault="002A4062" w:rsidP="000807FF">
      <w:pPr>
        <w:pStyle w:val="MDPI31text"/>
        <w:rPr>
          <w:del w:id="248" w:author="Merk, Bruno" w:date="2017-05-24T13:46:00Z"/>
        </w:rPr>
      </w:pPr>
      <w:ins w:id="249" w:author="Merk, Bruno" w:date="2017-05-24T13:19:00Z">
        <w:r>
          <w:t xml:space="preserve">However, not </w:t>
        </w:r>
      </w:ins>
      <w:ins w:id="250" w:author="Merk, Bruno" w:date="2017-05-24T13:20:00Z">
        <w:r>
          <w:t>only reactor development but also the reprocessing of nuclear material can be followed back</w:t>
        </w:r>
      </w:ins>
      <w:ins w:id="251" w:author="Merk, Bruno" w:date="2017-05-24T13:27:00Z">
        <w:r w:rsidR="00194C85">
          <w:t xml:space="preserve"> to war times. “The roots of nuclear reprocessing also are found in that same realm of war and commercial technology [like the reactor technology].</w:t>
        </w:r>
      </w:ins>
      <w:ins w:id="252" w:author="Merk, Bruno" w:date="2017-05-24T13:28:00Z">
        <w:r w:rsidR="00194C85">
          <w:t xml:space="preserve"> </w:t>
        </w:r>
      </w:ins>
      <w:ins w:id="253" w:author="Merk, Bruno" w:date="2017-05-24T13:29:00Z">
        <w:r w:rsidR="00194C85">
          <w:rPr>
            <w:lang w:val="en"/>
          </w:rPr>
          <w:t>After Seaborg and coworkers discovered plutonium, it was quickly established as an alternative pathway to nuclear weapons that could be built around nuclear reactors and chemical reprocessing”</w:t>
        </w:r>
      </w:ins>
      <w:ins w:id="254" w:author="Merk, Bruno" w:date="2017-05-24T13:31:00Z">
        <w:r w:rsidR="004A2883">
          <w:rPr>
            <w:lang w:val="en"/>
          </w:rPr>
          <w:t xml:space="preserve"> </w:t>
        </w:r>
      </w:ins>
      <w:ins w:id="255" w:author="Merk, Bruno" w:date="2017-05-24T13:29:00Z">
        <w:r w:rsidR="00194C85">
          <w:rPr>
            <w:lang w:val="en"/>
          </w:rPr>
          <w:t>[</w:t>
        </w:r>
      </w:ins>
      <w:ins w:id="256" w:author="Merk, Bruno" w:date="2017-05-24T13:30:00Z">
        <w:r w:rsidR="00194C85">
          <w:fldChar w:fldCharType="begin"/>
        </w:r>
        <w:r w:rsidR="00194C85">
          <w:instrText xml:space="preserve"> REF _Ref482173912 \r \h </w:instrText>
        </w:r>
        <w:r w:rsidR="00194C85">
          <w:fldChar w:fldCharType="separate"/>
        </w:r>
        <w:r w:rsidR="00194C85">
          <w:t>11</w:t>
        </w:r>
        <w:r w:rsidR="00194C85">
          <w:fldChar w:fldCharType="end"/>
        </w:r>
      </w:ins>
      <w:ins w:id="257" w:author="Merk, Bruno" w:date="2017-05-24T13:29:00Z">
        <w:r w:rsidR="00194C85">
          <w:rPr>
            <w:lang w:val="en"/>
          </w:rPr>
          <w:t>]</w:t>
        </w:r>
      </w:ins>
      <w:ins w:id="258" w:author="Merk, Bruno" w:date="2017-05-24T13:30:00Z">
        <w:r w:rsidR="00194C85">
          <w:rPr>
            <w:lang w:val="en"/>
          </w:rPr>
          <w:t xml:space="preserve">. Nevertheless, </w:t>
        </w:r>
        <w:r w:rsidR="004A2883">
          <w:rPr>
            <w:lang w:val="en"/>
          </w:rPr>
          <w:t>both technologies (reactor and reprocessing) have been developed significantly forward</w:t>
        </w:r>
      </w:ins>
      <w:ins w:id="259" w:author="Merk, Bruno" w:date="2017-05-24T13:46:00Z">
        <w:r w:rsidR="004A2883">
          <w:rPr>
            <w:lang w:val="en"/>
          </w:rPr>
          <w:t xml:space="preserve"> for the civil application</w:t>
        </w:r>
        <w:r w:rsidR="0008576B">
          <w:rPr>
            <w:lang w:val="en"/>
          </w:rPr>
          <w:t xml:space="preserve">. </w:t>
        </w:r>
      </w:ins>
    </w:p>
    <w:p w:rsidR="000807FF" w:rsidRDefault="000807FF" w:rsidP="000807FF">
      <w:pPr>
        <w:pStyle w:val="MDPI31text"/>
      </w:pPr>
      <w:r>
        <w:t xml:space="preserve">The described first generation of reactors development has continued leading to further generations, mainly of commercial light water power reactors, see </w:t>
      </w:r>
      <w:r>
        <w:fldChar w:fldCharType="begin"/>
      </w:r>
      <w:r>
        <w:instrText xml:space="preserve"> REF _Ref459292971 \h  \* MERGEFORMAT </w:instrText>
      </w:r>
      <w:r>
        <w:fldChar w:fldCharType="separate"/>
      </w:r>
      <w:ins w:id="260" w:author="Merk, Bruno" w:date="2017-05-24T13:16:00Z">
        <w:r w:rsidR="002A4062" w:rsidRPr="002A4062">
          <w:rPr>
            <w:rPrChange w:id="261" w:author="Merk, Bruno" w:date="2017-05-24T13:16:00Z">
              <w:rPr>
                <w:b/>
                <w:snapToGrid/>
                <w:sz w:val="18"/>
                <w:szCs w:val="20"/>
              </w:rPr>
            </w:rPrChange>
          </w:rPr>
          <w:t xml:space="preserve">Figure </w:t>
        </w:r>
        <w:r w:rsidR="002A4062" w:rsidRPr="002A4062">
          <w:rPr>
            <w:rPrChange w:id="262" w:author="Merk, Bruno" w:date="2017-05-24T13:16:00Z">
              <w:rPr>
                <w:b/>
                <w:noProof/>
                <w:snapToGrid/>
                <w:sz w:val="18"/>
                <w:szCs w:val="20"/>
              </w:rPr>
            </w:rPrChange>
          </w:rPr>
          <w:t>2</w:t>
        </w:r>
      </w:ins>
      <w:del w:id="263" w:author="Merk, Bruno" w:date="2017-05-05T15:13:00Z">
        <w:r w:rsidRPr="000807FF" w:rsidDel="007811DC">
          <w:delText>Figure 2</w:delText>
        </w:r>
      </w:del>
      <w:r>
        <w:fldChar w:fldCharType="end"/>
      </w:r>
      <w:r>
        <w:t xml:space="preserve">. The current generation of reactors are the Generation III and III+, once more evolutionary designs. The market </w:t>
      </w:r>
      <w:ins w:id="264" w:author="Merk, Bruno" w:date="2017-05-24T13:46:00Z">
        <w:r w:rsidR="0008576B">
          <w:t xml:space="preserve">for nuclear reactors for energy production </w:t>
        </w:r>
      </w:ins>
      <w:r>
        <w:t xml:space="preserve">is currently almost completely dominated by </w:t>
      </w:r>
      <w:ins w:id="265" w:author="Merk, Bruno" w:date="2017-05-24T13:46:00Z">
        <w:r w:rsidR="0008576B">
          <w:t xml:space="preserve">industrially applied </w:t>
        </w:r>
      </w:ins>
      <w:r>
        <w:t>LWRs</w:t>
      </w:r>
      <w:ins w:id="266" w:author="Merk, Bruno" w:date="2017-05-24T13:47:00Z">
        <w:r w:rsidR="0008576B">
          <w:t xml:space="preserve"> </w:t>
        </w:r>
      </w:ins>
      <w:ins w:id="267" w:author="Merk, Bruno" w:date="2017-05-24T13:48:00Z">
        <w:r w:rsidR="0008576B">
          <w:t>while</w:t>
        </w:r>
      </w:ins>
      <w:ins w:id="268" w:author="Merk, Bruno" w:date="2017-05-24T13:47:00Z">
        <w:r w:rsidR="0008576B">
          <w:t xml:space="preserve"> the industrial reprocessing </w:t>
        </w:r>
      </w:ins>
      <w:ins w:id="269" w:author="Merk, Bruno" w:date="2017-05-24T13:48:00Z">
        <w:r w:rsidR="0008576B">
          <w:t>is built on</w:t>
        </w:r>
      </w:ins>
      <w:ins w:id="270" w:author="Merk, Bruno" w:date="2017-05-24T13:47:00Z">
        <w:r w:rsidR="0008576B">
          <w:t xml:space="preserve"> the so-called aqueous technology</w:t>
        </w:r>
      </w:ins>
      <w:r>
        <w:t xml:space="preserve">. </w:t>
      </w:r>
    </w:p>
    <w:p w:rsidR="000807FF" w:rsidRDefault="000807FF" w:rsidP="000807FF">
      <w:pPr>
        <w:pStyle w:val="MDPI31text"/>
        <w:rPr>
          <w:ins w:id="271" w:author="Merk, Bruno" w:date="2017-05-05T13:01:00Z"/>
        </w:rPr>
      </w:pPr>
      <w:r w:rsidRPr="00B91C51">
        <w:t>Today, the military application is less attractive to most countries</w:t>
      </w:r>
      <w:r>
        <w:t>. It is even turned around to the demand of proliferation resistance for nuclear systems</w:t>
      </w:r>
      <w:r w:rsidRPr="00B91C51">
        <w:t xml:space="preserve">. It is politically desirable for </w:t>
      </w:r>
      <w:r>
        <w:t xml:space="preserve">most of the </w:t>
      </w:r>
      <w:r w:rsidRPr="00B91C51">
        <w:t>world</w:t>
      </w:r>
      <w:r>
        <w:t>’s</w:t>
      </w:r>
      <w:r w:rsidRPr="00B91C51">
        <w:t xml:space="preserve"> nations to maintain obligations under strategic nuclear disarmament treaties and focus on </w:t>
      </w:r>
      <w:r w:rsidRPr="005D086D">
        <w:t>the peaceful</w:t>
      </w:r>
      <w:r w:rsidRPr="00B91C51">
        <w:t xml:space="preserve"> development of nuclear power supplying safe and sustainable low carbon energy.  </w:t>
      </w:r>
      <w:r w:rsidRPr="005D086D">
        <w:t>Following this desire the next generation of nuclear reactors currently under development</w:t>
      </w:r>
      <w:r>
        <w:t xml:space="preserve"> </w:t>
      </w:r>
      <w:r w:rsidRPr="005D086D">
        <w:t>are following the goals outlined by the Generation IV International Forum (GIF)</w:t>
      </w:r>
      <w:r>
        <w:t xml:space="preserve">, see </w:t>
      </w:r>
      <w:r>
        <w:fldChar w:fldCharType="begin"/>
      </w:r>
      <w:r>
        <w:instrText xml:space="preserve"> REF _Ref460409872 \h  \* MERGEFORMAT </w:instrText>
      </w:r>
      <w:r>
        <w:fldChar w:fldCharType="separate"/>
      </w:r>
      <w:ins w:id="272" w:author="Merk, Bruno" w:date="2017-05-24T13:16:00Z">
        <w:r w:rsidR="002A4062" w:rsidRPr="002A4062">
          <w:rPr>
            <w:rPrChange w:id="273" w:author="Merk, Bruno" w:date="2017-05-24T13:16:00Z">
              <w:rPr>
                <w:b/>
                <w:snapToGrid/>
                <w:sz w:val="18"/>
                <w:szCs w:val="20"/>
              </w:rPr>
            </w:rPrChange>
          </w:rPr>
          <w:t xml:space="preserve">Figure </w:t>
        </w:r>
        <w:r w:rsidR="002A4062" w:rsidRPr="002A4062">
          <w:rPr>
            <w:rPrChange w:id="274" w:author="Merk, Bruno" w:date="2017-05-24T13:16:00Z">
              <w:rPr>
                <w:b/>
                <w:noProof/>
                <w:snapToGrid/>
                <w:sz w:val="18"/>
                <w:szCs w:val="20"/>
              </w:rPr>
            </w:rPrChange>
          </w:rPr>
          <w:t>3</w:t>
        </w:r>
      </w:ins>
      <w:del w:id="275" w:author="Merk, Bruno" w:date="2017-05-05T15:13:00Z">
        <w:r w:rsidRPr="000807FF" w:rsidDel="007811DC">
          <w:delText>Figure 3</w:delText>
        </w:r>
      </w:del>
      <w:r>
        <w:fldChar w:fldCharType="end"/>
      </w:r>
      <w:r w:rsidRPr="005D086D">
        <w:t>.</w:t>
      </w:r>
      <w:ins w:id="276" w:author="Merk, Bruno" w:date="2017-05-24T12:23:00Z">
        <w:r w:rsidR="00BA60EC">
          <w:t xml:space="preserve"> More details on the specific reactor systems </w:t>
        </w:r>
      </w:ins>
      <w:ins w:id="277" w:author="Merk, Bruno" w:date="2017-05-24T12:24:00Z">
        <w:r w:rsidR="00BA60EC">
          <w:t>and the related fuel cycles can be found in [</w:t>
        </w:r>
      </w:ins>
      <w:ins w:id="278" w:author="Merk, Bruno" w:date="2017-05-24T12:28:00Z">
        <w:r w:rsidR="00B70393">
          <w:fldChar w:fldCharType="begin"/>
        </w:r>
        <w:r w:rsidR="00B70393">
          <w:instrText xml:space="preserve"> REF _Ref483392240 \r \h </w:instrText>
        </w:r>
      </w:ins>
      <w:r w:rsidR="00B70393">
        <w:fldChar w:fldCharType="separate"/>
      </w:r>
      <w:ins w:id="279" w:author="Merk, Bruno" w:date="2017-05-24T13:16:00Z">
        <w:r w:rsidR="002A4062">
          <w:t>14</w:t>
        </w:r>
      </w:ins>
      <w:ins w:id="280" w:author="Merk, Bruno" w:date="2017-05-24T12:28:00Z">
        <w:r w:rsidR="00B70393">
          <w:fldChar w:fldCharType="end"/>
        </w:r>
      </w:ins>
      <w:ins w:id="281" w:author="Merk, Bruno" w:date="2017-05-24T12:24:00Z">
        <w:r w:rsidR="00BA60EC">
          <w:t>]</w:t>
        </w:r>
      </w:ins>
      <w:ins w:id="282" w:author="Merk, Bruno" w:date="2017-05-24T12:28:00Z">
        <w:r w:rsidR="00B70393">
          <w:t>.</w:t>
        </w:r>
      </w:ins>
    </w:p>
    <w:p w:rsidR="004501E5" w:rsidRDefault="004501E5">
      <w:pPr>
        <w:pStyle w:val="MDPI22heading2"/>
        <w:pPrChange w:id="283" w:author="Merk, Bruno" w:date="2017-05-05T13:02:00Z">
          <w:pPr>
            <w:pStyle w:val="MDPI31text"/>
          </w:pPr>
        </w:pPrChange>
      </w:pPr>
      <w:ins w:id="284" w:author="Merk, Bruno" w:date="2017-05-05T13:02:00Z">
        <w:r>
          <w:t>2.2 Strategic Development for the Future</w:t>
        </w:r>
      </w:ins>
    </w:p>
    <w:p w:rsidR="000807FF" w:rsidRDefault="000807FF" w:rsidP="000807FF">
      <w:pPr>
        <w:pStyle w:val="MDPI31text"/>
      </w:pPr>
      <w:r>
        <w:t xml:space="preserve">The given </w:t>
      </w:r>
      <w:proofErr w:type="spellStart"/>
      <w:r>
        <w:t>GenIV</w:t>
      </w:r>
      <w:proofErr w:type="spellEnd"/>
      <w:r>
        <w:t xml:space="preserve"> goals build the bridge between the current S-curve and the future one to support a new vision. The current light water reactors are still essentially based on technology used to power nuclear submarines, even if they have undergone an evolution via Generation II to Generation III/III+ reactors. The reactors are to be seen as the current ideal. The </w:t>
      </w:r>
      <w:proofErr w:type="spellStart"/>
      <w:r>
        <w:t>GenIV</w:t>
      </w:r>
      <w:proofErr w:type="spellEnd"/>
      <w:r>
        <w:t xml:space="preserve"> </w:t>
      </w:r>
      <w:proofErr w:type="spellStart"/>
      <w:r>
        <w:t>programme</w:t>
      </w:r>
      <w:proofErr w:type="spellEnd"/>
      <w:r>
        <w:t xml:space="preserve"> is the foreseen next stage of reactor design applying ‘new, innovative’ concepts for nuclear power </w:t>
      </w:r>
      <w:r>
        <w:lastRenderedPageBreak/>
        <w:t xml:space="preserve">generation. Such concepts could lead to a reactor that can continually breed, and burn its own fuel, i.e. become a perpetual reactor with significantly lower demand for fresh fuel like current light water reactors. </w:t>
      </w:r>
      <w:ins w:id="285" w:author="Merk, Bruno" w:date="2017-05-05T15:47:00Z">
        <w:r w:rsidR="00E02CEC">
          <w:t>Thus</w:t>
        </w:r>
      </w:ins>
      <w:ins w:id="286" w:author="Merk, Bruno" w:date="2017-05-05T16:24:00Z">
        <w:r w:rsidR="00FC4436">
          <w:t>,</w:t>
        </w:r>
      </w:ins>
      <w:ins w:id="287" w:author="Merk, Bruno" w:date="2017-05-05T15:47:00Z">
        <w:r w:rsidR="00E02CEC">
          <w:t xml:space="preserve"> closed fuel cycle operation </w:t>
        </w:r>
        <w:r w:rsidR="00A7263C">
          <w:t>is one</w:t>
        </w:r>
      </w:ins>
      <w:ins w:id="288" w:author="Merk, Bruno" w:date="2017-05-24T12:22:00Z">
        <w:r w:rsidR="005B035D">
          <w:t xml:space="preserve">, but not the only, </w:t>
        </w:r>
      </w:ins>
      <w:ins w:id="289" w:author="Merk, Bruno" w:date="2017-05-05T15:47:00Z">
        <w:r w:rsidR="00BD2471">
          <w:t>major development direction</w:t>
        </w:r>
        <w:r w:rsidR="00E02CEC">
          <w:t xml:space="preserve"> to improve sustainability of nuclear reactor operation</w:t>
        </w:r>
      </w:ins>
      <w:ins w:id="290" w:author="Merk, Bruno" w:date="2017-05-05T16:22:00Z">
        <w:r w:rsidR="00FC4436">
          <w:t xml:space="preserve"> following the </w:t>
        </w:r>
        <w:proofErr w:type="spellStart"/>
        <w:r w:rsidR="00FC4436">
          <w:t>GenIV</w:t>
        </w:r>
        <w:proofErr w:type="spellEnd"/>
        <w:r w:rsidR="00FC4436">
          <w:t xml:space="preserve"> objectives [</w:t>
        </w:r>
      </w:ins>
      <w:ins w:id="291" w:author="Merk, Bruno" w:date="2017-05-05T16:25:00Z">
        <w:r w:rsidR="00FC4436">
          <w:fldChar w:fldCharType="begin"/>
        </w:r>
        <w:r w:rsidR="00FC4436">
          <w:instrText xml:space="preserve"> REF _Ref481764832 \r \h </w:instrText>
        </w:r>
      </w:ins>
      <w:r w:rsidR="00FC4436">
        <w:fldChar w:fldCharType="separate"/>
      </w:r>
      <w:ins w:id="292" w:author="Merk, Bruno" w:date="2017-05-24T13:16:00Z">
        <w:r w:rsidR="002A4062">
          <w:t>15</w:t>
        </w:r>
      </w:ins>
      <w:ins w:id="293" w:author="Merk, Bruno" w:date="2017-05-05T16:25:00Z">
        <w:r w:rsidR="00FC4436">
          <w:fldChar w:fldCharType="end"/>
        </w:r>
      </w:ins>
      <w:ins w:id="294" w:author="Merk, Bruno" w:date="2017-05-05T16:22:00Z">
        <w:r w:rsidR="00FC4436">
          <w:t>]</w:t>
        </w:r>
      </w:ins>
      <w:ins w:id="295" w:author="Merk, Bruno" w:date="2017-05-05T15:47:00Z">
        <w:r w:rsidR="00E02CEC">
          <w:t xml:space="preserve">. </w:t>
        </w:r>
      </w:ins>
      <w:ins w:id="296" w:author="Merk, Bruno" w:date="2017-05-24T12:41:00Z">
        <w:r w:rsidR="00BD2471">
          <w:t xml:space="preserve">Closing the nuclear fuel cycle has already been discussed since decades and the results have been documented in several publication of the </w:t>
        </w:r>
      </w:ins>
      <w:ins w:id="297" w:author="Merk, Bruno" w:date="2017-05-24T12:43:00Z">
        <w:r w:rsidR="00D31F7B">
          <w:t>NEA [</w:t>
        </w:r>
      </w:ins>
      <w:ins w:id="298" w:author="Merk, Bruno" w:date="2017-05-24T12:45:00Z">
        <w:r w:rsidR="00D31F7B">
          <w:fldChar w:fldCharType="begin"/>
        </w:r>
        <w:r w:rsidR="00D31F7B">
          <w:instrText xml:space="preserve"> REF _Ref483393280 \r \h </w:instrText>
        </w:r>
      </w:ins>
      <w:r w:rsidR="00D31F7B">
        <w:fldChar w:fldCharType="separate"/>
      </w:r>
      <w:ins w:id="299" w:author="Merk, Bruno" w:date="2017-05-24T13:16:00Z">
        <w:r w:rsidR="002A4062">
          <w:t>16</w:t>
        </w:r>
      </w:ins>
      <w:ins w:id="300" w:author="Merk, Bruno" w:date="2017-05-24T12:45:00Z">
        <w:r w:rsidR="00D31F7B">
          <w:fldChar w:fldCharType="end"/>
        </w:r>
      </w:ins>
      <w:ins w:id="301" w:author="Merk, Bruno" w:date="2017-05-24T12:43:00Z">
        <w:r w:rsidR="00D31F7B">
          <w:t>]</w:t>
        </w:r>
      </w:ins>
      <w:ins w:id="302" w:author="Merk, Bruno" w:date="2017-05-24T12:41:00Z">
        <w:r w:rsidR="00BD2471">
          <w:t xml:space="preserve"> and the </w:t>
        </w:r>
      </w:ins>
      <w:ins w:id="303" w:author="Merk, Bruno" w:date="2017-05-24T12:44:00Z">
        <w:r w:rsidR="00D31F7B">
          <w:t>IAEA [</w:t>
        </w:r>
      </w:ins>
      <w:ins w:id="304" w:author="Merk, Bruno" w:date="2017-05-24T12:46:00Z">
        <w:r w:rsidR="00D31F7B">
          <w:fldChar w:fldCharType="begin"/>
        </w:r>
        <w:r w:rsidR="00D31F7B">
          <w:instrText xml:space="preserve"> REF _Ref483393288 \r \h </w:instrText>
        </w:r>
      </w:ins>
      <w:r w:rsidR="00D31F7B">
        <w:fldChar w:fldCharType="separate"/>
      </w:r>
      <w:ins w:id="305" w:author="Merk, Bruno" w:date="2017-05-24T13:16:00Z">
        <w:r w:rsidR="002A4062">
          <w:t>17</w:t>
        </w:r>
      </w:ins>
      <w:ins w:id="306" w:author="Merk, Bruno" w:date="2017-05-24T12:46:00Z">
        <w:r w:rsidR="00D31F7B">
          <w:fldChar w:fldCharType="end"/>
        </w:r>
      </w:ins>
      <w:ins w:id="307" w:author="Merk, Bruno" w:date="2017-05-24T12:44:00Z">
        <w:r w:rsidR="00D31F7B">
          <w:t xml:space="preserve">]. </w:t>
        </w:r>
      </w:ins>
      <w:ins w:id="308" w:author="Merk, Bruno" w:date="2017-05-05T15:48:00Z">
        <w:r w:rsidR="00A7263C">
          <w:t xml:space="preserve">However, the complexity of the challenge </w:t>
        </w:r>
      </w:ins>
      <w:ins w:id="309" w:author="Merk, Bruno" w:date="2017-05-05T15:49:00Z">
        <w:r w:rsidR="00A7263C">
          <w:t>in</w:t>
        </w:r>
      </w:ins>
      <w:ins w:id="310" w:author="Merk, Bruno" w:date="2017-05-05T15:48:00Z">
        <w:r w:rsidR="00A7263C">
          <w:t xml:space="preserve"> reprocessing and </w:t>
        </w:r>
      </w:ins>
      <w:ins w:id="311" w:author="Merk, Bruno" w:date="2017-05-05T15:49:00Z">
        <w:r w:rsidR="00A7263C">
          <w:t xml:space="preserve">fuel production has to be recognized, see later discussion. </w:t>
        </w:r>
      </w:ins>
      <w:r>
        <w:t>Due to the wide operational experience of more than 400 reactor operation years, the sodium cooled fast reactor technology seems to be the one closest to application [</w:t>
      </w:r>
      <w:r>
        <w:fldChar w:fldCharType="begin"/>
      </w:r>
      <w:r>
        <w:instrText xml:space="preserve"> REF _Ref479237473 \r \h  \* MERGEFORMAT </w:instrText>
      </w:r>
      <w:r>
        <w:fldChar w:fldCharType="separate"/>
      </w:r>
      <w:ins w:id="312" w:author="Merk, Bruno" w:date="2017-05-24T13:16:00Z">
        <w:r w:rsidR="002A4062">
          <w:t>18</w:t>
        </w:r>
      </w:ins>
      <w:del w:id="313" w:author="Merk, Bruno" w:date="2017-05-05T16:25:00Z">
        <w:r w:rsidR="007811DC" w:rsidDel="00FC4436">
          <w:delText>13</w:delText>
        </w:r>
      </w:del>
      <w:r>
        <w:fldChar w:fldCharType="end"/>
      </w:r>
      <w:r>
        <w:t>].</w:t>
      </w:r>
    </w:p>
    <w:p w:rsidR="000807FF" w:rsidRDefault="000807FF" w:rsidP="000807FF">
      <w:pPr>
        <w:pStyle w:val="MDPI31text"/>
      </w:pPr>
      <w:r w:rsidRPr="006D6A41">
        <w:rPr>
          <w:noProof/>
          <w:lang w:val="en-GB" w:eastAsia="en-GB" w:bidi="ar-SA"/>
        </w:rPr>
        <mc:AlternateContent>
          <mc:Choice Requires="wps">
            <w:drawing>
              <wp:anchor distT="45720" distB="45720" distL="114300" distR="114300" simplePos="0" relativeHeight="251676672" behindDoc="0" locked="0" layoutInCell="1" allowOverlap="1" wp14:anchorId="0DD21863" wp14:editId="4FFE4EC7">
                <wp:simplePos x="0" y="0"/>
                <wp:positionH relativeFrom="column">
                  <wp:posOffset>0</wp:posOffset>
                </wp:positionH>
                <wp:positionV relativeFrom="paragraph">
                  <wp:posOffset>331470</wp:posOffset>
                </wp:positionV>
                <wp:extent cx="3924300" cy="1404620"/>
                <wp:effectExtent l="0" t="0" r="1905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solidFill>
                            <a:srgbClr val="000000"/>
                          </a:solidFill>
                          <a:miter lim="800000"/>
                          <a:headEnd/>
                          <a:tailEnd/>
                        </a:ln>
                      </wps:spPr>
                      <wps:txbx>
                        <w:txbxContent>
                          <w:p w:rsidR="00CE2B5C" w:rsidRDefault="00CE2B5C" w:rsidP="000807FF">
                            <w:pPr>
                              <w:rPr>
                                <w:rFonts w:ascii="CaeciliaLTStd-Roman" w:hAnsi="CaeciliaLTStd-Roman"/>
                                <w:sz w:val="20"/>
                              </w:rPr>
                            </w:pPr>
                            <w:r>
                              <w:rPr>
                                <w:rFonts w:ascii="CaeciliaLTStd-HeavyItalic" w:hAnsi="CaeciliaLTStd-HeavyItalic"/>
                                <w:i/>
                                <w:iCs/>
                                <w:sz w:val="20"/>
                              </w:rPr>
                              <w:t>Sustainability</w:t>
                            </w:r>
                            <w:r>
                              <w:rPr>
                                <w:rFonts w:ascii="CaeciliaLTStd-HeavyItalic" w:hAnsi="CaeciliaLTStd-HeavyItalic"/>
                                <w:sz w:val="20"/>
                              </w:rPr>
                              <w:br/>
                            </w:r>
                            <w:r>
                              <w:rPr>
                                <w:rFonts w:ascii="SymbolMT" w:hAnsi="SymbolMT"/>
                                <w:sz w:val="20"/>
                              </w:rPr>
                              <w:t xml:space="preserve">• </w:t>
                            </w:r>
                            <w:r>
                              <w:rPr>
                                <w:rFonts w:ascii="CaeciliaLTStd-Roman" w:hAnsi="CaeciliaLTStd-Roman"/>
                                <w:sz w:val="20"/>
                              </w:rPr>
                              <w:t>Generate energy sustainably and promote long-term availability of nuclear fuel.</w:t>
                            </w:r>
                            <w:r>
                              <w:rPr>
                                <w:rFonts w:ascii="CaeciliaLTStd-Roman" w:hAnsi="CaeciliaLTStd-Roman"/>
                                <w:sz w:val="20"/>
                              </w:rPr>
                              <w:br/>
                            </w:r>
                            <w:r>
                              <w:rPr>
                                <w:rFonts w:ascii="SymbolMT" w:hAnsi="SymbolMT"/>
                                <w:sz w:val="20"/>
                              </w:rPr>
                              <w:t xml:space="preserve">• </w:t>
                            </w:r>
                            <w:proofErr w:type="spellStart"/>
                            <w:r>
                              <w:rPr>
                                <w:rFonts w:ascii="CaeciliaLTStd-Roman" w:hAnsi="CaeciliaLTStd-Roman"/>
                                <w:sz w:val="20"/>
                              </w:rPr>
                              <w:t>Minimise</w:t>
                            </w:r>
                            <w:proofErr w:type="spellEnd"/>
                            <w:r>
                              <w:rPr>
                                <w:rFonts w:ascii="CaeciliaLTStd-Roman" w:hAnsi="CaeciliaLTStd-Roman"/>
                                <w:sz w:val="20"/>
                              </w:rPr>
                              <w:t xml:space="preserve"> nuclear waste and reduce the long term stewardship burden.</w:t>
                            </w:r>
                          </w:p>
                          <w:p w:rsidR="00CE2B5C" w:rsidRDefault="00CE2B5C" w:rsidP="000807FF">
                            <w:pPr>
                              <w:rPr>
                                <w:rFonts w:ascii="CaeciliaLTStd-Roman" w:hAnsi="CaeciliaLTStd-Roman"/>
                                <w:sz w:val="20"/>
                              </w:rPr>
                            </w:pPr>
                            <w:r>
                              <w:rPr>
                                <w:rFonts w:ascii="CaeciliaLTStd-HeavyItalic" w:hAnsi="CaeciliaLTStd-HeavyItalic"/>
                                <w:i/>
                                <w:iCs/>
                                <w:sz w:val="20"/>
                              </w:rPr>
                              <w:t>Safety and reliability</w:t>
                            </w:r>
                            <w:r>
                              <w:rPr>
                                <w:rFonts w:ascii="CaeciliaLTStd-HeavyItalic" w:hAnsi="CaeciliaLTStd-HeavyItalic"/>
                                <w:sz w:val="20"/>
                              </w:rPr>
                              <w:br/>
                            </w:r>
                            <w:r>
                              <w:rPr>
                                <w:rFonts w:ascii="SymbolMT" w:hAnsi="SymbolMT"/>
                                <w:sz w:val="20"/>
                              </w:rPr>
                              <w:t xml:space="preserve">• </w:t>
                            </w:r>
                            <w:r>
                              <w:rPr>
                                <w:rFonts w:ascii="CaeciliaLTStd-Roman" w:hAnsi="CaeciliaLTStd-Roman"/>
                                <w:sz w:val="20"/>
                              </w:rPr>
                              <w:t>Excel in safety and reliability.</w:t>
                            </w:r>
                            <w:r>
                              <w:rPr>
                                <w:rFonts w:ascii="CaeciliaLTStd-Roman" w:hAnsi="CaeciliaLTStd-Roman"/>
                                <w:sz w:val="20"/>
                              </w:rPr>
                              <w:br/>
                            </w:r>
                            <w:r>
                              <w:rPr>
                                <w:rFonts w:ascii="SymbolMT" w:hAnsi="SymbolMT"/>
                                <w:sz w:val="20"/>
                              </w:rPr>
                              <w:t xml:space="preserve">• </w:t>
                            </w:r>
                            <w:r>
                              <w:rPr>
                                <w:rFonts w:ascii="CaeciliaLTStd-Roman" w:hAnsi="CaeciliaLTStd-Roman"/>
                                <w:sz w:val="20"/>
                              </w:rPr>
                              <w:t>Have a very low likelihood and degree of reactor core damage.</w:t>
                            </w:r>
                            <w:r>
                              <w:rPr>
                                <w:rFonts w:ascii="CaeciliaLTStd-Roman" w:hAnsi="CaeciliaLTStd-Roman"/>
                                <w:sz w:val="20"/>
                              </w:rPr>
                              <w:br/>
                            </w:r>
                            <w:r>
                              <w:rPr>
                                <w:rFonts w:ascii="SymbolMT" w:hAnsi="SymbolMT"/>
                                <w:sz w:val="20"/>
                              </w:rPr>
                              <w:t xml:space="preserve">• </w:t>
                            </w:r>
                            <w:r>
                              <w:rPr>
                                <w:rFonts w:ascii="CaeciliaLTStd-Roman" w:hAnsi="CaeciliaLTStd-Roman"/>
                                <w:sz w:val="20"/>
                              </w:rPr>
                              <w:t>Eliminate the need for offsite emergency response.</w:t>
                            </w:r>
                          </w:p>
                          <w:p w:rsidR="00CE2B5C" w:rsidRDefault="00CE2B5C" w:rsidP="000807FF">
                            <w:pPr>
                              <w:rPr>
                                <w:rFonts w:ascii="CaeciliaLTStd-Roman" w:hAnsi="CaeciliaLTStd-Roman"/>
                                <w:sz w:val="20"/>
                              </w:rPr>
                            </w:pPr>
                            <w:r>
                              <w:rPr>
                                <w:rFonts w:ascii="CaeciliaLTStd-HeavyItalic" w:hAnsi="CaeciliaLTStd-HeavyItalic"/>
                                <w:i/>
                                <w:iCs/>
                                <w:sz w:val="20"/>
                              </w:rPr>
                              <w:t>Economics</w:t>
                            </w:r>
                            <w:r>
                              <w:rPr>
                                <w:rFonts w:ascii="CaeciliaLTStd-HeavyItalic" w:hAnsi="CaeciliaLTStd-HeavyItalic"/>
                                <w:sz w:val="20"/>
                              </w:rPr>
                              <w:br/>
                            </w:r>
                            <w:r>
                              <w:rPr>
                                <w:rFonts w:ascii="SymbolMT" w:hAnsi="SymbolMT"/>
                                <w:sz w:val="20"/>
                              </w:rPr>
                              <w:t xml:space="preserve">• </w:t>
                            </w:r>
                            <w:r>
                              <w:rPr>
                                <w:rFonts w:ascii="CaeciliaLTStd-Roman" w:hAnsi="CaeciliaLTStd-Roman"/>
                                <w:sz w:val="20"/>
                              </w:rPr>
                              <w:t>Have a life cycle cost advantage over other energy sources.</w:t>
                            </w:r>
                            <w:r>
                              <w:rPr>
                                <w:rFonts w:ascii="CaeciliaLTStd-Roman" w:hAnsi="CaeciliaLTStd-Roman"/>
                                <w:sz w:val="20"/>
                              </w:rPr>
                              <w:br/>
                            </w:r>
                            <w:r>
                              <w:rPr>
                                <w:rFonts w:ascii="SymbolMT" w:hAnsi="SymbolMT"/>
                                <w:sz w:val="20"/>
                              </w:rPr>
                              <w:t xml:space="preserve">• </w:t>
                            </w:r>
                            <w:r>
                              <w:rPr>
                                <w:rFonts w:ascii="CaeciliaLTStd-Roman" w:hAnsi="CaeciliaLTStd-Roman"/>
                                <w:sz w:val="20"/>
                              </w:rPr>
                              <w:t>Have a level of financial risk comparable to other energy projects.</w:t>
                            </w:r>
                          </w:p>
                          <w:p w:rsidR="00CE2B5C" w:rsidRPr="006A618C" w:rsidRDefault="00CE2B5C" w:rsidP="000807FF">
                            <w:pPr>
                              <w:rPr>
                                <w:rFonts w:ascii="CaeciliaLTStd-Roman" w:hAnsi="CaeciliaLTStd-Roman"/>
                                <w:sz w:val="20"/>
                              </w:rPr>
                            </w:pPr>
                            <w:r>
                              <w:rPr>
                                <w:rFonts w:ascii="CaeciliaLTStd-HeavyItalic" w:hAnsi="CaeciliaLTStd-HeavyItalic"/>
                                <w:i/>
                                <w:iCs/>
                                <w:sz w:val="20"/>
                              </w:rPr>
                              <w:t>Proliferation resistance and physical protection</w:t>
                            </w:r>
                            <w:r>
                              <w:rPr>
                                <w:rFonts w:ascii="CaeciliaLTStd-HeavyItalic" w:hAnsi="CaeciliaLTStd-HeavyItalic"/>
                                <w:sz w:val="20"/>
                              </w:rPr>
                              <w:br/>
                            </w:r>
                            <w:r>
                              <w:rPr>
                                <w:rFonts w:ascii="SymbolMT" w:hAnsi="SymbolMT"/>
                                <w:sz w:val="20"/>
                              </w:rPr>
                              <w:t xml:space="preserve">• </w:t>
                            </w:r>
                            <w:proofErr w:type="gramStart"/>
                            <w:r>
                              <w:rPr>
                                <w:rFonts w:ascii="CaeciliaLTStd-Roman" w:hAnsi="CaeciliaLTStd-Roman"/>
                                <w:sz w:val="20"/>
                              </w:rPr>
                              <w:t>Be</w:t>
                            </w:r>
                            <w:proofErr w:type="gramEnd"/>
                            <w:r>
                              <w:rPr>
                                <w:rFonts w:ascii="CaeciliaLTStd-Roman" w:hAnsi="CaeciliaLTStd-Roman"/>
                                <w:sz w:val="20"/>
                              </w:rPr>
                              <w:t xml:space="preserve"> a very unattractive route for diversion or theft of weapon-usable materials, and provide increased physical protection against acts of terrorism.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21863" id="_x0000_s1033" type="#_x0000_t202" style="position:absolute;left:0;text-align:left;margin-left:0;margin-top:26.1pt;width:309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">
                <v:textbox style="mso-fit-shape-to-text:t">
                  <w:txbxContent>
                    <w:p w:rsidR="00CE2B5C" w:rsidRDefault="00CE2B5C" w:rsidP="000807FF">
                      <w:pPr>
                        <w:rPr>
                          <w:rFonts w:ascii="CaeciliaLTStd-Roman" w:hAnsi="CaeciliaLTStd-Roman"/>
                          <w:sz w:val="20"/>
                        </w:rPr>
                      </w:pPr>
                      <w:r>
                        <w:rPr>
                          <w:rFonts w:ascii="CaeciliaLTStd-HeavyItalic" w:hAnsi="CaeciliaLTStd-HeavyItalic"/>
                          <w:i/>
                          <w:iCs/>
                          <w:sz w:val="20"/>
                        </w:rPr>
                        <w:t>Sustainability</w:t>
                      </w:r>
                      <w:r>
                        <w:rPr>
                          <w:rFonts w:ascii="CaeciliaLTStd-HeavyItalic" w:hAnsi="CaeciliaLTStd-HeavyItalic"/>
                          <w:sz w:val="20"/>
                        </w:rPr>
                        <w:br/>
                      </w:r>
                      <w:r>
                        <w:rPr>
                          <w:rFonts w:ascii="SymbolMT" w:hAnsi="SymbolMT"/>
                          <w:sz w:val="20"/>
                        </w:rPr>
                        <w:t xml:space="preserve">• </w:t>
                      </w:r>
                      <w:r>
                        <w:rPr>
                          <w:rFonts w:ascii="CaeciliaLTStd-Roman" w:hAnsi="CaeciliaLTStd-Roman"/>
                          <w:sz w:val="20"/>
                        </w:rPr>
                        <w:t>Generate energy sustainably and promote long-term availability of nuclear fuel.</w:t>
                      </w:r>
                      <w:r>
                        <w:rPr>
                          <w:rFonts w:ascii="CaeciliaLTStd-Roman" w:hAnsi="CaeciliaLTStd-Roman"/>
                          <w:sz w:val="20"/>
                        </w:rPr>
                        <w:br/>
                      </w:r>
                      <w:r>
                        <w:rPr>
                          <w:rFonts w:ascii="SymbolMT" w:hAnsi="SymbolMT"/>
                          <w:sz w:val="20"/>
                        </w:rPr>
                        <w:t xml:space="preserve">• </w:t>
                      </w:r>
                      <w:proofErr w:type="spellStart"/>
                      <w:r>
                        <w:rPr>
                          <w:rFonts w:ascii="CaeciliaLTStd-Roman" w:hAnsi="CaeciliaLTStd-Roman"/>
                          <w:sz w:val="20"/>
                        </w:rPr>
                        <w:t>Minimise</w:t>
                      </w:r>
                      <w:proofErr w:type="spellEnd"/>
                      <w:r>
                        <w:rPr>
                          <w:rFonts w:ascii="CaeciliaLTStd-Roman" w:hAnsi="CaeciliaLTStd-Roman"/>
                          <w:sz w:val="20"/>
                        </w:rPr>
                        <w:t xml:space="preserve"> nuclear waste and reduce the long term stewardship burden.</w:t>
                      </w:r>
                    </w:p>
                    <w:p w:rsidR="00CE2B5C" w:rsidRDefault="00CE2B5C" w:rsidP="000807FF">
                      <w:pPr>
                        <w:rPr>
                          <w:rFonts w:ascii="CaeciliaLTStd-Roman" w:hAnsi="CaeciliaLTStd-Roman"/>
                          <w:sz w:val="20"/>
                        </w:rPr>
                      </w:pPr>
                      <w:r>
                        <w:rPr>
                          <w:rFonts w:ascii="CaeciliaLTStd-HeavyItalic" w:hAnsi="CaeciliaLTStd-HeavyItalic"/>
                          <w:i/>
                          <w:iCs/>
                          <w:sz w:val="20"/>
                        </w:rPr>
                        <w:t>Safety and reliability</w:t>
                      </w:r>
                      <w:r>
                        <w:rPr>
                          <w:rFonts w:ascii="CaeciliaLTStd-HeavyItalic" w:hAnsi="CaeciliaLTStd-HeavyItalic"/>
                          <w:sz w:val="20"/>
                        </w:rPr>
                        <w:br/>
                      </w:r>
                      <w:r>
                        <w:rPr>
                          <w:rFonts w:ascii="SymbolMT" w:hAnsi="SymbolMT"/>
                          <w:sz w:val="20"/>
                        </w:rPr>
                        <w:t xml:space="preserve">• </w:t>
                      </w:r>
                      <w:r>
                        <w:rPr>
                          <w:rFonts w:ascii="CaeciliaLTStd-Roman" w:hAnsi="CaeciliaLTStd-Roman"/>
                          <w:sz w:val="20"/>
                        </w:rPr>
                        <w:t>Excel in safety and reliability.</w:t>
                      </w:r>
                      <w:r>
                        <w:rPr>
                          <w:rFonts w:ascii="CaeciliaLTStd-Roman" w:hAnsi="CaeciliaLTStd-Roman"/>
                          <w:sz w:val="20"/>
                        </w:rPr>
                        <w:br/>
                      </w:r>
                      <w:r>
                        <w:rPr>
                          <w:rFonts w:ascii="SymbolMT" w:hAnsi="SymbolMT"/>
                          <w:sz w:val="20"/>
                        </w:rPr>
                        <w:t xml:space="preserve">• </w:t>
                      </w:r>
                      <w:r>
                        <w:rPr>
                          <w:rFonts w:ascii="CaeciliaLTStd-Roman" w:hAnsi="CaeciliaLTStd-Roman"/>
                          <w:sz w:val="20"/>
                        </w:rPr>
                        <w:t>Have a very low likelihood and degree of reactor core damage.</w:t>
                      </w:r>
                      <w:r>
                        <w:rPr>
                          <w:rFonts w:ascii="CaeciliaLTStd-Roman" w:hAnsi="CaeciliaLTStd-Roman"/>
                          <w:sz w:val="20"/>
                        </w:rPr>
                        <w:br/>
                      </w:r>
                      <w:r>
                        <w:rPr>
                          <w:rFonts w:ascii="SymbolMT" w:hAnsi="SymbolMT"/>
                          <w:sz w:val="20"/>
                        </w:rPr>
                        <w:t xml:space="preserve">• </w:t>
                      </w:r>
                      <w:r>
                        <w:rPr>
                          <w:rFonts w:ascii="CaeciliaLTStd-Roman" w:hAnsi="CaeciliaLTStd-Roman"/>
                          <w:sz w:val="20"/>
                        </w:rPr>
                        <w:t>Eliminate the need for offsite emergency response.</w:t>
                      </w:r>
                    </w:p>
                    <w:p w:rsidR="00CE2B5C" w:rsidRDefault="00CE2B5C" w:rsidP="000807FF">
                      <w:pPr>
                        <w:rPr>
                          <w:rFonts w:ascii="CaeciliaLTStd-Roman" w:hAnsi="CaeciliaLTStd-Roman"/>
                          <w:sz w:val="20"/>
                        </w:rPr>
                      </w:pPr>
                      <w:r>
                        <w:rPr>
                          <w:rFonts w:ascii="CaeciliaLTStd-HeavyItalic" w:hAnsi="CaeciliaLTStd-HeavyItalic"/>
                          <w:i/>
                          <w:iCs/>
                          <w:sz w:val="20"/>
                        </w:rPr>
                        <w:t>Economics</w:t>
                      </w:r>
                      <w:r>
                        <w:rPr>
                          <w:rFonts w:ascii="CaeciliaLTStd-HeavyItalic" w:hAnsi="CaeciliaLTStd-HeavyItalic"/>
                          <w:sz w:val="20"/>
                        </w:rPr>
                        <w:br/>
                      </w:r>
                      <w:r>
                        <w:rPr>
                          <w:rFonts w:ascii="SymbolMT" w:hAnsi="SymbolMT"/>
                          <w:sz w:val="20"/>
                        </w:rPr>
                        <w:t xml:space="preserve">• </w:t>
                      </w:r>
                      <w:r>
                        <w:rPr>
                          <w:rFonts w:ascii="CaeciliaLTStd-Roman" w:hAnsi="CaeciliaLTStd-Roman"/>
                          <w:sz w:val="20"/>
                        </w:rPr>
                        <w:t>Have a life cycle cost advantage over other energy sources.</w:t>
                      </w:r>
                      <w:r>
                        <w:rPr>
                          <w:rFonts w:ascii="CaeciliaLTStd-Roman" w:hAnsi="CaeciliaLTStd-Roman"/>
                          <w:sz w:val="20"/>
                        </w:rPr>
                        <w:br/>
                      </w:r>
                      <w:r>
                        <w:rPr>
                          <w:rFonts w:ascii="SymbolMT" w:hAnsi="SymbolMT"/>
                          <w:sz w:val="20"/>
                        </w:rPr>
                        <w:t xml:space="preserve">• </w:t>
                      </w:r>
                      <w:r>
                        <w:rPr>
                          <w:rFonts w:ascii="CaeciliaLTStd-Roman" w:hAnsi="CaeciliaLTStd-Roman"/>
                          <w:sz w:val="20"/>
                        </w:rPr>
                        <w:t>Have a level of financial risk comparable to other energy projects.</w:t>
                      </w:r>
                    </w:p>
                    <w:p w:rsidR="00CE2B5C" w:rsidRPr="006A618C" w:rsidRDefault="00CE2B5C" w:rsidP="000807FF">
                      <w:pPr>
                        <w:rPr>
                          <w:rFonts w:ascii="CaeciliaLTStd-Roman" w:hAnsi="CaeciliaLTStd-Roman"/>
                          <w:sz w:val="20"/>
                        </w:rPr>
                      </w:pPr>
                      <w:r>
                        <w:rPr>
                          <w:rFonts w:ascii="CaeciliaLTStd-HeavyItalic" w:hAnsi="CaeciliaLTStd-HeavyItalic"/>
                          <w:i/>
                          <w:iCs/>
                          <w:sz w:val="20"/>
                        </w:rPr>
                        <w:t>Proliferation resistance and physical protection</w:t>
                      </w:r>
                      <w:r>
                        <w:rPr>
                          <w:rFonts w:ascii="CaeciliaLTStd-HeavyItalic" w:hAnsi="CaeciliaLTStd-HeavyItalic"/>
                          <w:sz w:val="20"/>
                        </w:rPr>
                        <w:br/>
                      </w:r>
                      <w:r>
                        <w:rPr>
                          <w:rFonts w:ascii="SymbolMT" w:hAnsi="SymbolMT"/>
                          <w:sz w:val="20"/>
                        </w:rPr>
                        <w:t xml:space="preserve">• </w:t>
                      </w:r>
                      <w:proofErr w:type="gramStart"/>
                      <w:r>
                        <w:rPr>
                          <w:rFonts w:ascii="CaeciliaLTStd-Roman" w:hAnsi="CaeciliaLTStd-Roman"/>
                          <w:sz w:val="20"/>
                        </w:rPr>
                        <w:t>Be</w:t>
                      </w:r>
                      <w:proofErr w:type="gramEnd"/>
                      <w:r>
                        <w:rPr>
                          <w:rFonts w:ascii="CaeciliaLTStd-Roman" w:hAnsi="CaeciliaLTStd-Roman"/>
                          <w:sz w:val="20"/>
                        </w:rPr>
                        <w:t xml:space="preserve"> a very unattractive route for diversion or theft of weapon-usable materials, and provide increased physical protection against acts of terrorism.</w:t>
                      </w:r>
                    </w:p>
                  </w:txbxContent>
                </v:textbox>
                <w10:wrap type="square"/>
              </v:shape>
            </w:pict>
          </mc:Fallback>
        </mc:AlternateContent>
      </w:r>
      <w:r w:rsidRPr="006D6A41">
        <w:rPr>
          <w:noProof/>
          <w:lang w:val="en-GB" w:eastAsia="en-GB" w:bidi="ar-SA"/>
        </w:rPr>
        <mc:AlternateContent>
          <mc:Choice Requires="wps">
            <w:drawing>
              <wp:anchor distT="45720" distB="45720" distL="114300" distR="114300" simplePos="0" relativeHeight="251677696" behindDoc="0" locked="0" layoutInCell="1" allowOverlap="1" wp14:anchorId="6A2106B3" wp14:editId="100AFC23">
                <wp:simplePos x="0" y="0"/>
                <wp:positionH relativeFrom="margin">
                  <wp:posOffset>4150360</wp:posOffset>
                </wp:positionH>
                <wp:positionV relativeFrom="paragraph">
                  <wp:posOffset>350520</wp:posOffset>
                </wp:positionV>
                <wp:extent cx="1533525" cy="1404620"/>
                <wp:effectExtent l="0" t="0" r="28575" b="215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solidFill>
                            <a:srgbClr val="000000"/>
                          </a:solidFill>
                          <a:miter lim="800000"/>
                          <a:headEnd/>
                          <a:tailEnd/>
                        </a:ln>
                      </wps:spPr>
                      <wps:txbx>
                        <w:txbxContent>
                          <w:p w:rsidR="00CE2B5C" w:rsidRDefault="00CE2B5C" w:rsidP="000807FF">
                            <w:pPr>
                              <w:numPr>
                                <w:ilvl w:val="0"/>
                                <w:numId w:val="9"/>
                              </w:numPr>
                              <w:spacing w:line="259" w:lineRule="auto"/>
                              <w:ind w:left="142" w:hanging="142"/>
                              <w:jc w:val="left"/>
                              <w:rPr>
                                <w:rFonts w:ascii="CaeciliaLTStd-Roman" w:hAnsi="CaeciliaLTStd-Roman"/>
                                <w:sz w:val="20"/>
                              </w:rPr>
                            </w:pPr>
                            <w:r w:rsidRPr="006A618C">
                              <w:rPr>
                                <w:rFonts w:ascii="CaeciliaLTStd-Roman" w:hAnsi="CaeciliaLTStd-Roman"/>
                                <w:sz w:val="20"/>
                              </w:rPr>
                              <w:t>gas-cooled fast reactor (GFR)</w:t>
                            </w:r>
                          </w:p>
                          <w:p w:rsidR="00CE2B5C" w:rsidRPr="006A618C" w:rsidRDefault="00CE2B5C" w:rsidP="000807FF">
                            <w:pPr>
                              <w:numPr>
                                <w:ilvl w:val="0"/>
                                <w:numId w:val="9"/>
                              </w:numPr>
                              <w:spacing w:line="259" w:lineRule="auto"/>
                              <w:ind w:left="142" w:hanging="142"/>
                              <w:jc w:val="left"/>
                              <w:rPr>
                                <w:rFonts w:ascii="CaeciliaLTStd-Roman" w:hAnsi="CaeciliaLTStd-Roman"/>
                                <w:sz w:val="20"/>
                              </w:rPr>
                            </w:pPr>
                            <w:r w:rsidRPr="006A618C">
                              <w:rPr>
                                <w:rFonts w:ascii="CaeciliaLTStd-Roman" w:hAnsi="CaeciliaLTStd-Roman"/>
                                <w:sz w:val="20"/>
                              </w:rPr>
                              <w:t>lead-cooled fast reactor (LFR)</w:t>
                            </w:r>
                          </w:p>
                          <w:p w:rsidR="00CE2B5C" w:rsidRPr="006A618C" w:rsidRDefault="00CE2B5C" w:rsidP="000807FF">
                            <w:pPr>
                              <w:numPr>
                                <w:ilvl w:val="0"/>
                                <w:numId w:val="9"/>
                              </w:numPr>
                              <w:spacing w:line="259" w:lineRule="auto"/>
                              <w:ind w:left="142" w:hanging="142"/>
                              <w:jc w:val="left"/>
                            </w:pPr>
                            <w:r w:rsidRPr="006A618C">
                              <w:rPr>
                                <w:rFonts w:ascii="CaeciliaLTStd-Roman" w:hAnsi="CaeciliaLTStd-Roman"/>
                                <w:sz w:val="20"/>
                              </w:rPr>
                              <w:t>molten salt reactor (MSR)</w:t>
                            </w:r>
                          </w:p>
                          <w:p w:rsidR="00CE2B5C" w:rsidRPr="006A618C" w:rsidRDefault="00CE2B5C" w:rsidP="000807FF">
                            <w:pPr>
                              <w:numPr>
                                <w:ilvl w:val="0"/>
                                <w:numId w:val="9"/>
                              </w:numPr>
                              <w:spacing w:line="259" w:lineRule="auto"/>
                              <w:ind w:left="142" w:hanging="142"/>
                              <w:jc w:val="left"/>
                            </w:pPr>
                            <w:r w:rsidRPr="006A618C">
                              <w:rPr>
                                <w:rFonts w:ascii="CaeciliaLTStd-Roman" w:hAnsi="CaeciliaLTStd-Roman"/>
                                <w:sz w:val="20"/>
                              </w:rPr>
                              <w:t>sodium-cooled fast reactor (SFR)</w:t>
                            </w:r>
                          </w:p>
                          <w:p w:rsidR="00CE2B5C" w:rsidRPr="006A618C" w:rsidRDefault="00CE2B5C" w:rsidP="000807FF">
                            <w:pPr>
                              <w:numPr>
                                <w:ilvl w:val="0"/>
                                <w:numId w:val="9"/>
                              </w:numPr>
                              <w:spacing w:line="259" w:lineRule="auto"/>
                              <w:ind w:left="142" w:hanging="142"/>
                              <w:jc w:val="left"/>
                            </w:pPr>
                            <w:r w:rsidRPr="006A618C">
                              <w:rPr>
                                <w:rFonts w:ascii="CaeciliaLTStd-Roman" w:hAnsi="CaeciliaLTStd-Roman"/>
                                <w:sz w:val="20"/>
                              </w:rPr>
                              <w:t>supercritical-water-cooled reactor (SCWR)</w:t>
                            </w:r>
                          </w:p>
                          <w:p w:rsidR="00CE2B5C" w:rsidRDefault="00CE2B5C" w:rsidP="000807FF">
                            <w:pPr>
                              <w:numPr>
                                <w:ilvl w:val="0"/>
                                <w:numId w:val="9"/>
                              </w:numPr>
                              <w:spacing w:line="259" w:lineRule="auto"/>
                              <w:ind w:left="142" w:hanging="142"/>
                              <w:jc w:val="left"/>
                            </w:pPr>
                            <w:r w:rsidRPr="006A618C">
                              <w:rPr>
                                <w:rFonts w:ascii="CaeciliaLTStd-Roman" w:hAnsi="CaeciliaLTStd-Roman"/>
                                <w:sz w:val="20"/>
                              </w:rPr>
                              <w:t>very-high-temperature reactor (VHTR)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106B3" id="_x0000_s1034" type="#_x0000_t202" style="position:absolute;left:0;text-align:left;margin-left:326.8pt;margin-top:27.6pt;width:120.7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">
                <v:textbox style="mso-fit-shape-to-text:t">
                  <w:txbxContent>
                    <w:p w:rsidR="00CE2B5C" w:rsidRDefault="00CE2B5C" w:rsidP="000807FF">
                      <w:pPr>
                        <w:numPr>
                          <w:ilvl w:val="0"/>
                          <w:numId w:val="9"/>
                        </w:numPr>
                        <w:spacing w:line="259" w:lineRule="auto"/>
                        <w:ind w:left="142" w:hanging="142"/>
                        <w:jc w:val="left"/>
                        <w:rPr>
                          <w:rFonts w:ascii="CaeciliaLTStd-Roman" w:hAnsi="CaeciliaLTStd-Roman"/>
                          <w:sz w:val="20"/>
                        </w:rPr>
                      </w:pPr>
                      <w:r w:rsidRPr="006A618C">
                        <w:rPr>
                          <w:rFonts w:ascii="CaeciliaLTStd-Roman" w:hAnsi="CaeciliaLTStd-Roman"/>
                          <w:sz w:val="20"/>
                        </w:rPr>
                        <w:t>gas-cooled fast reactor (GFR)</w:t>
                      </w:r>
                    </w:p>
                    <w:p w:rsidR="00CE2B5C" w:rsidRPr="006A618C" w:rsidRDefault="00CE2B5C" w:rsidP="000807FF">
                      <w:pPr>
                        <w:numPr>
                          <w:ilvl w:val="0"/>
                          <w:numId w:val="9"/>
                        </w:numPr>
                        <w:spacing w:line="259" w:lineRule="auto"/>
                        <w:ind w:left="142" w:hanging="142"/>
                        <w:jc w:val="left"/>
                        <w:rPr>
                          <w:rFonts w:ascii="CaeciliaLTStd-Roman" w:hAnsi="CaeciliaLTStd-Roman"/>
                          <w:sz w:val="20"/>
                        </w:rPr>
                      </w:pPr>
                      <w:r w:rsidRPr="006A618C">
                        <w:rPr>
                          <w:rFonts w:ascii="CaeciliaLTStd-Roman" w:hAnsi="CaeciliaLTStd-Roman"/>
                          <w:sz w:val="20"/>
                        </w:rPr>
                        <w:t>lead-cooled fast reactor (LFR)</w:t>
                      </w:r>
                    </w:p>
                    <w:p w:rsidR="00CE2B5C" w:rsidRPr="006A618C" w:rsidRDefault="00CE2B5C" w:rsidP="000807FF">
                      <w:pPr>
                        <w:numPr>
                          <w:ilvl w:val="0"/>
                          <w:numId w:val="9"/>
                        </w:numPr>
                        <w:spacing w:line="259" w:lineRule="auto"/>
                        <w:ind w:left="142" w:hanging="142"/>
                        <w:jc w:val="left"/>
                      </w:pPr>
                      <w:r w:rsidRPr="006A618C">
                        <w:rPr>
                          <w:rFonts w:ascii="CaeciliaLTStd-Roman" w:hAnsi="CaeciliaLTStd-Roman"/>
                          <w:sz w:val="20"/>
                        </w:rPr>
                        <w:t>molten salt reactor (MSR)</w:t>
                      </w:r>
                    </w:p>
                    <w:p w:rsidR="00CE2B5C" w:rsidRPr="006A618C" w:rsidRDefault="00CE2B5C" w:rsidP="000807FF">
                      <w:pPr>
                        <w:numPr>
                          <w:ilvl w:val="0"/>
                          <w:numId w:val="9"/>
                        </w:numPr>
                        <w:spacing w:line="259" w:lineRule="auto"/>
                        <w:ind w:left="142" w:hanging="142"/>
                        <w:jc w:val="left"/>
                      </w:pPr>
                      <w:r w:rsidRPr="006A618C">
                        <w:rPr>
                          <w:rFonts w:ascii="CaeciliaLTStd-Roman" w:hAnsi="CaeciliaLTStd-Roman"/>
                          <w:sz w:val="20"/>
                        </w:rPr>
                        <w:t>sodium-cooled fast reactor (SFR)</w:t>
                      </w:r>
                    </w:p>
                    <w:p w:rsidR="00CE2B5C" w:rsidRPr="006A618C" w:rsidRDefault="00CE2B5C" w:rsidP="000807FF">
                      <w:pPr>
                        <w:numPr>
                          <w:ilvl w:val="0"/>
                          <w:numId w:val="9"/>
                        </w:numPr>
                        <w:spacing w:line="259" w:lineRule="auto"/>
                        <w:ind w:left="142" w:hanging="142"/>
                        <w:jc w:val="left"/>
                      </w:pPr>
                      <w:r w:rsidRPr="006A618C">
                        <w:rPr>
                          <w:rFonts w:ascii="CaeciliaLTStd-Roman" w:hAnsi="CaeciliaLTStd-Roman"/>
                          <w:sz w:val="20"/>
                        </w:rPr>
                        <w:t>supercritical-water-cooled reactor (SCWR)</w:t>
                      </w:r>
                    </w:p>
                    <w:p w:rsidR="00CE2B5C" w:rsidRDefault="00CE2B5C" w:rsidP="000807FF">
                      <w:pPr>
                        <w:numPr>
                          <w:ilvl w:val="0"/>
                          <w:numId w:val="9"/>
                        </w:numPr>
                        <w:spacing w:line="259" w:lineRule="auto"/>
                        <w:ind w:left="142" w:hanging="142"/>
                        <w:jc w:val="left"/>
                      </w:pPr>
                      <w:r w:rsidRPr="006A618C">
                        <w:rPr>
                          <w:rFonts w:ascii="CaeciliaLTStd-Roman" w:hAnsi="CaeciliaLTStd-Roman"/>
                          <w:sz w:val="20"/>
                        </w:rPr>
                        <w:t>very-high-temperature reactor (VHTR)</w:t>
                      </w:r>
                    </w:p>
                  </w:txbxContent>
                </v:textbox>
                <w10:wrap type="square" anchorx="margin"/>
              </v:shape>
            </w:pict>
          </mc:Fallback>
        </mc:AlternateContent>
      </w:r>
    </w:p>
    <w:p w:rsidR="000807FF" w:rsidRDefault="000807FF" w:rsidP="000807FF">
      <w:pPr>
        <w:pStyle w:val="MDPI31text"/>
      </w:pPr>
    </w:p>
    <w:p w:rsidR="000807FF" w:rsidRDefault="000807FF" w:rsidP="000807FF">
      <w:pPr>
        <w:pStyle w:val="MDPI31text"/>
        <w:rPr>
          <w:snapToGrid/>
          <w:sz w:val="18"/>
          <w:szCs w:val="20"/>
        </w:rPr>
      </w:pPr>
      <w:bookmarkStart w:id="314" w:name="_Ref460409872"/>
      <w:r w:rsidRPr="000807FF">
        <w:rPr>
          <w:b/>
          <w:snapToGrid/>
          <w:sz w:val="18"/>
          <w:szCs w:val="20"/>
        </w:rPr>
        <w:t xml:space="preserve">Figure </w:t>
      </w:r>
      <w:r w:rsidRPr="000807FF">
        <w:rPr>
          <w:b/>
          <w:snapToGrid/>
          <w:sz w:val="18"/>
          <w:szCs w:val="20"/>
        </w:rPr>
        <w:fldChar w:fldCharType="begin"/>
      </w:r>
      <w:r w:rsidRPr="000807FF">
        <w:rPr>
          <w:b/>
          <w:snapToGrid/>
          <w:sz w:val="18"/>
          <w:szCs w:val="20"/>
        </w:rPr>
        <w:instrText xml:space="preserve"> SEQ Figure \* ARABIC </w:instrText>
      </w:r>
      <w:r w:rsidRPr="000807FF">
        <w:rPr>
          <w:b/>
          <w:snapToGrid/>
          <w:sz w:val="18"/>
          <w:szCs w:val="20"/>
        </w:rPr>
        <w:fldChar w:fldCharType="separate"/>
      </w:r>
      <w:r w:rsidR="002A4062">
        <w:rPr>
          <w:b/>
          <w:noProof/>
          <w:snapToGrid/>
          <w:sz w:val="18"/>
          <w:szCs w:val="20"/>
        </w:rPr>
        <w:t>3</w:t>
      </w:r>
      <w:r w:rsidRPr="000807FF">
        <w:rPr>
          <w:b/>
          <w:snapToGrid/>
          <w:sz w:val="18"/>
          <w:szCs w:val="20"/>
        </w:rPr>
        <w:fldChar w:fldCharType="end"/>
      </w:r>
      <w:bookmarkEnd w:id="314"/>
      <w:r w:rsidRPr="000807FF">
        <w:rPr>
          <w:b/>
          <w:snapToGrid/>
          <w:sz w:val="18"/>
          <w:szCs w:val="20"/>
        </w:rPr>
        <w:t>:</w:t>
      </w:r>
      <w:r>
        <w:t xml:space="preserve"> </w:t>
      </w:r>
      <w:r w:rsidRPr="000807FF">
        <w:rPr>
          <w:snapToGrid/>
          <w:sz w:val="18"/>
          <w:szCs w:val="20"/>
        </w:rPr>
        <w:t>Generation IV (</w:t>
      </w:r>
      <w:proofErr w:type="spellStart"/>
      <w:r w:rsidRPr="000807FF">
        <w:rPr>
          <w:snapToGrid/>
          <w:sz w:val="18"/>
          <w:szCs w:val="20"/>
        </w:rPr>
        <w:t>GenIV</w:t>
      </w:r>
      <w:proofErr w:type="spellEnd"/>
      <w:r w:rsidRPr="000807FF">
        <w:rPr>
          <w:snapToGrid/>
          <w:sz w:val="18"/>
          <w:szCs w:val="20"/>
        </w:rPr>
        <w:t xml:space="preserve">) goals (left) and </w:t>
      </w:r>
      <w:proofErr w:type="spellStart"/>
      <w:r w:rsidRPr="000807FF">
        <w:rPr>
          <w:snapToGrid/>
          <w:sz w:val="18"/>
          <w:szCs w:val="20"/>
        </w:rPr>
        <w:t>GenIV</w:t>
      </w:r>
      <w:proofErr w:type="spellEnd"/>
      <w:r w:rsidRPr="000807FF">
        <w:rPr>
          <w:snapToGrid/>
          <w:sz w:val="18"/>
          <w:szCs w:val="20"/>
        </w:rPr>
        <w:t xml:space="preserve"> systems (right) [</w:t>
      </w:r>
      <w:r w:rsidRPr="000807FF">
        <w:rPr>
          <w:snapToGrid/>
          <w:sz w:val="18"/>
          <w:szCs w:val="20"/>
        </w:rPr>
        <w:fldChar w:fldCharType="begin"/>
      </w:r>
      <w:r w:rsidRPr="000807FF">
        <w:rPr>
          <w:snapToGrid/>
          <w:sz w:val="18"/>
          <w:szCs w:val="20"/>
        </w:rPr>
        <w:instrText xml:space="preserve"> REF _Ref447711974 \r \h  \* MERGEFORMAT </w:instrText>
      </w:r>
      <w:r w:rsidRPr="000807FF">
        <w:rPr>
          <w:snapToGrid/>
          <w:sz w:val="18"/>
          <w:szCs w:val="20"/>
        </w:rPr>
      </w:r>
      <w:r w:rsidRPr="000807FF">
        <w:rPr>
          <w:snapToGrid/>
          <w:sz w:val="18"/>
          <w:szCs w:val="20"/>
        </w:rPr>
        <w:fldChar w:fldCharType="separate"/>
      </w:r>
      <w:r w:rsidR="002A4062">
        <w:rPr>
          <w:snapToGrid/>
          <w:sz w:val="18"/>
          <w:szCs w:val="20"/>
        </w:rPr>
        <w:t>5</w:t>
      </w:r>
      <w:r w:rsidRPr="000807FF">
        <w:rPr>
          <w:snapToGrid/>
          <w:sz w:val="18"/>
          <w:szCs w:val="20"/>
        </w:rPr>
        <w:fldChar w:fldCharType="end"/>
      </w:r>
      <w:r w:rsidRPr="000807FF">
        <w:rPr>
          <w:snapToGrid/>
          <w:sz w:val="18"/>
          <w:szCs w:val="20"/>
        </w:rPr>
        <w:t>]</w:t>
      </w:r>
    </w:p>
    <w:p w:rsidR="000807FF" w:rsidRPr="006D6A41" w:rsidRDefault="000807FF" w:rsidP="000807FF">
      <w:pPr>
        <w:pStyle w:val="MDPI31text"/>
      </w:pPr>
    </w:p>
    <w:p w:rsidR="000807FF" w:rsidRDefault="000807FF" w:rsidP="000807FF">
      <w:pPr>
        <w:pStyle w:val="MDPI31text"/>
      </w:pPr>
      <w:r>
        <w:t xml:space="preserve">However, </w:t>
      </w:r>
      <w:r w:rsidRPr="006900DC">
        <w:t>seen from the historic point of view given above</w:t>
      </w:r>
      <w:r>
        <w:t>,</w:t>
      </w:r>
      <w:r w:rsidRPr="006900DC">
        <w:t xml:space="preserve"> almost all systems are based on the very early developments of nuclear reactors </w:t>
      </w:r>
      <w:r>
        <w:t>with</w:t>
      </w:r>
      <w:r w:rsidRPr="006900DC">
        <w:t xml:space="preserve"> objective</w:t>
      </w:r>
      <w:r>
        <w:t>s formed by completely different boundary conditions and requests as we have it today – producing nuclear materials and powering submarines versus wide spread, sustainable, low carbon power production by nuclear reactors. Some important decisions on the way have been made on the historic requests to develop the ideal system for plutonium production. A perfect example is the decision between the molten salt breeder reactor and the sodium cooled fast reactor [</w:t>
      </w:r>
      <w:r>
        <w:fldChar w:fldCharType="begin"/>
      </w:r>
      <w:r>
        <w:instrText xml:space="preserve"> REF _Ref479338621 \r \h </w:instrText>
      </w:r>
      <w:r>
        <w:fldChar w:fldCharType="separate"/>
      </w:r>
      <w:ins w:id="315" w:author="Merk, Bruno" w:date="2017-05-24T13:16:00Z">
        <w:r w:rsidR="002A4062">
          <w:t>19</w:t>
        </w:r>
      </w:ins>
      <w:del w:id="316" w:author="Merk, Bruno" w:date="2017-05-05T16:25:00Z">
        <w:r w:rsidR="007811DC" w:rsidDel="00FC4436">
          <w:delText>14</w:delText>
        </w:r>
      </w:del>
      <w:r>
        <w:fldChar w:fldCharType="end"/>
      </w:r>
      <w:r>
        <w:t xml:space="preserve">]. A sodium cooled reactor with solid fuel is advantageous for the production of high quality plutonium but will it be advantageous for the wide spread sustainable power production, too? </w:t>
      </w:r>
    </w:p>
    <w:p w:rsidR="000807FF" w:rsidRDefault="000807FF" w:rsidP="000807FF">
      <w:pPr>
        <w:pStyle w:val="MDPI31text"/>
      </w:pPr>
      <w:r>
        <w:t xml:space="preserve">Applying the future request of wide spread sustainable power production defined by the ‘energy trilemma’, the upcoming next level S-curve should lead to </w:t>
      </w:r>
      <w:r w:rsidRPr="006900DC">
        <w:t>the ultimate</w:t>
      </w:r>
      <w:r>
        <w:t xml:space="preserve">, universal </w:t>
      </w:r>
      <w:r w:rsidRPr="006900DC">
        <w:t>vision</w:t>
      </w:r>
      <w:r>
        <w:t xml:space="preserve"> for</w:t>
      </w:r>
      <w:r w:rsidRPr="006900DC">
        <w:t xml:space="preserve"> energy production </w:t>
      </w:r>
      <w:r>
        <w:t xml:space="preserve">(independent of the observed ‘power plant‘ system). This vision </w:t>
      </w:r>
      <w:r w:rsidRPr="006900DC">
        <w:t xml:space="preserve">is much more </w:t>
      </w:r>
      <w:r>
        <w:t xml:space="preserve">broad and </w:t>
      </w:r>
      <w:r w:rsidRPr="006900DC">
        <w:t>advanced than</w:t>
      </w:r>
      <w:r>
        <w:t xml:space="preserve"> the development goals of the first reactors and even more advanced and broad than the </w:t>
      </w:r>
      <w:proofErr w:type="spellStart"/>
      <w:r>
        <w:t>Gen</w:t>
      </w:r>
      <w:r w:rsidRPr="006900DC">
        <w:t>IV</w:t>
      </w:r>
      <w:proofErr w:type="spellEnd"/>
      <w:r w:rsidRPr="006900DC">
        <w:t xml:space="preserve"> goals</w:t>
      </w:r>
      <w:r>
        <w:t>. This ultimate, universal vision can</w:t>
      </w:r>
      <w:r w:rsidRPr="006900DC">
        <w:t xml:space="preserve"> be given with one </w:t>
      </w:r>
      <w:r>
        <w:t xml:space="preserve">simple, </w:t>
      </w:r>
      <w:r w:rsidRPr="006900DC">
        <w:t xml:space="preserve">old </w:t>
      </w:r>
      <w:r>
        <w:t xml:space="preserve">phrase – </w:t>
      </w:r>
      <w:r w:rsidRPr="006900DC">
        <w:t>‘</w:t>
      </w:r>
      <w:proofErr w:type="spellStart"/>
      <w:r w:rsidRPr="006900DC">
        <w:t>perpetuum</w:t>
      </w:r>
      <w:proofErr w:type="spellEnd"/>
      <w:r w:rsidRPr="006900DC">
        <w:t xml:space="preserve"> mobile’</w:t>
      </w:r>
      <w:r>
        <w:t>.</w:t>
      </w:r>
      <w:r w:rsidRPr="00E93668">
        <w:t xml:space="preserve"> </w:t>
      </w:r>
      <w:proofErr w:type="spellStart"/>
      <w:r>
        <w:t>Fredmund</w:t>
      </w:r>
      <w:proofErr w:type="spellEnd"/>
      <w:r>
        <w:t xml:space="preserve"> Malik characterizes the function of the vision from the view of strategy development and strategic development point of view in the following way: “A mission is definitely necessary [for the strategy development], and I will get to that shortly. It often follows from a very broad and far-reaching idea which could be called a vision or a dream. That dream, however, has to be transformed into a viable mission: this is the only way to distinguish useful from useless visions.” [</w:t>
      </w:r>
      <w:r>
        <w:fldChar w:fldCharType="begin"/>
      </w:r>
      <w:r>
        <w:instrText xml:space="preserve"> REF _Ref447785782 \r \h  \* MERGEFORMAT </w:instrText>
      </w:r>
      <w:r>
        <w:fldChar w:fldCharType="separate"/>
      </w:r>
      <w:r w:rsidR="002A4062">
        <w:t>2</w:t>
      </w:r>
      <w:r>
        <w:fldChar w:fldCharType="end"/>
      </w:r>
      <w:r>
        <w:t>]</w:t>
      </w:r>
    </w:p>
    <w:p w:rsidR="000807FF" w:rsidRDefault="000807FF" w:rsidP="000807FF">
      <w:pPr>
        <w:pStyle w:val="MDPI31text"/>
      </w:pPr>
      <w:r>
        <w:rPr>
          <w:noProof/>
          <w:lang w:val="en-GB" w:eastAsia="en-GB" w:bidi="ar-SA"/>
        </w:rPr>
        <w:lastRenderedPageBreak/>
        <mc:AlternateContent>
          <mc:Choice Requires="wps">
            <w:drawing>
              <wp:anchor distT="45720" distB="45720" distL="114300" distR="114300" simplePos="0" relativeHeight="251670528" behindDoc="0" locked="0" layoutInCell="1" allowOverlap="1" wp14:anchorId="10778EE7" wp14:editId="55B1F2A2">
                <wp:simplePos x="0" y="0"/>
                <wp:positionH relativeFrom="column">
                  <wp:posOffset>1143000</wp:posOffset>
                </wp:positionH>
                <wp:positionV relativeFrom="paragraph">
                  <wp:posOffset>2113915</wp:posOffset>
                </wp:positionV>
                <wp:extent cx="2361565" cy="285115"/>
                <wp:effectExtent l="0" t="0" r="635"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285115"/>
                        </a:xfrm>
                        <a:prstGeom prst="rect">
                          <a:avLst/>
                        </a:prstGeom>
                        <a:solidFill>
                          <a:srgbClr val="FFFFFF"/>
                        </a:solidFill>
                        <a:ln w="9525">
                          <a:noFill/>
                          <a:miter lim="800000"/>
                          <a:headEnd/>
                          <a:tailEnd/>
                        </a:ln>
                      </wps:spPr>
                      <wps:txbx>
                        <w:txbxContent>
                          <w:p w:rsidR="00CE2B5C" w:rsidRDefault="00CE2B5C" w:rsidP="000807FF">
                            <w:r>
                              <w:t>Development with Time</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78EE7" id="_x0000_s1035" type="#_x0000_t202" style="position:absolute;left:0;text-align:left;margin-left:90pt;margin-top:166.45pt;width:185.95pt;height:22.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" stroked="f">
                <v:textbox>
                  <w:txbxContent>
                    <w:p w:rsidR="00CE2B5C" w:rsidRDefault="00CE2B5C" w:rsidP="000807FF">
                      <w:r>
                        <w:t>Development with Time</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69504" behindDoc="0" locked="0" layoutInCell="1" allowOverlap="1" wp14:anchorId="26B60BF7" wp14:editId="30F5D7C6">
                <wp:simplePos x="0" y="0"/>
                <wp:positionH relativeFrom="column">
                  <wp:posOffset>-419099</wp:posOffset>
                </wp:positionH>
                <wp:positionV relativeFrom="paragraph">
                  <wp:posOffset>910274</wp:posOffset>
                </wp:positionV>
                <wp:extent cx="1971040" cy="314328"/>
                <wp:effectExtent l="9207" t="0" r="318" b="317"/>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1040" cy="314328"/>
                        </a:xfrm>
                        <a:prstGeom prst="rect">
                          <a:avLst/>
                        </a:prstGeom>
                        <a:solidFill>
                          <a:srgbClr val="FFFFFF"/>
                        </a:solidFill>
                        <a:ln w="9525">
                          <a:noFill/>
                          <a:miter lim="800000"/>
                          <a:headEnd/>
                          <a:tailEnd/>
                        </a:ln>
                      </wps:spPr>
                      <wps:txbx>
                        <w:txbxContent>
                          <w:p w:rsidR="00CE2B5C" w:rsidRDefault="00CE2B5C" w:rsidP="000807FF">
                            <w:r>
                              <w:t>Technological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60BF7" id="_x0000_s1036" type="#_x0000_t202" style="position:absolute;left:0;text-align:left;margin-left:-33pt;margin-top:71.7pt;width:155.2pt;height:24.75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" stroked="f">
                <v:textbox>
                  <w:txbxContent>
                    <w:p w:rsidR="00CE2B5C" w:rsidRDefault="00CE2B5C" w:rsidP="000807FF">
                      <w:r>
                        <w:t>Technological Development</w:t>
                      </w:r>
                    </w:p>
                  </w:txbxContent>
                </v:textbox>
              </v:shape>
            </w:pict>
          </mc:Fallback>
        </mc:AlternateContent>
      </w:r>
      <w:r>
        <w:rPr>
          <w:noProof/>
          <w:lang w:val="en-GB" w:eastAsia="en-GB" w:bidi="ar-SA"/>
        </w:rPr>
        <mc:AlternateContent>
          <mc:Choice Requires="wps">
            <w:drawing>
              <wp:anchor distT="45720" distB="45720" distL="114300" distR="114300" simplePos="0" relativeHeight="251675648" behindDoc="0" locked="0" layoutInCell="1" allowOverlap="1" wp14:anchorId="6263A6FC" wp14:editId="240A0C82">
                <wp:simplePos x="0" y="0"/>
                <wp:positionH relativeFrom="column">
                  <wp:posOffset>856615</wp:posOffset>
                </wp:positionH>
                <wp:positionV relativeFrom="paragraph">
                  <wp:posOffset>1577340</wp:posOffset>
                </wp:positionV>
                <wp:extent cx="552450" cy="30416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165"/>
                        </a:xfrm>
                        <a:prstGeom prst="rect">
                          <a:avLst/>
                        </a:prstGeom>
                        <a:solidFill>
                          <a:srgbClr val="FFFFFF"/>
                        </a:solidFill>
                        <a:ln w="9525">
                          <a:noFill/>
                          <a:miter lim="800000"/>
                          <a:headEnd/>
                          <a:tailEnd/>
                        </a:ln>
                      </wps:spPr>
                      <wps:txbx>
                        <w:txbxContent>
                          <w:p w:rsidR="00CE2B5C" w:rsidRDefault="00CE2B5C" w:rsidP="000807FF">
                            <w:r>
                              <w:t>1942</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A6FC" id="_x0000_s1037" type="#_x0000_t202" style="position:absolute;left:0;text-align:left;margin-left:67.45pt;margin-top:124.2pt;width:43.5pt;height:23.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" stroked="f">
                <v:textbox>
                  <w:txbxContent>
                    <w:p w:rsidR="00CE2B5C" w:rsidRDefault="00CE2B5C" w:rsidP="000807FF">
                      <w:r>
                        <w:t>1942</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71552" behindDoc="0" locked="0" layoutInCell="1" allowOverlap="1" wp14:anchorId="308E8D7A" wp14:editId="67D64846">
                <wp:simplePos x="0" y="0"/>
                <wp:positionH relativeFrom="column">
                  <wp:posOffset>1638300</wp:posOffset>
                </wp:positionH>
                <wp:positionV relativeFrom="paragraph">
                  <wp:posOffset>1666875</wp:posOffset>
                </wp:positionV>
                <wp:extent cx="1838325" cy="27559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75590"/>
                        </a:xfrm>
                        <a:prstGeom prst="rect">
                          <a:avLst/>
                        </a:prstGeom>
                        <a:solidFill>
                          <a:srgbClr val="FFFFFF"/>
                        </a:solidFill>
                        <a:ln w="9525">
                          <a:noFill/>
                          <a:miter lim="800000"/>
                          <a:headEnd/>
                          <a:tailEnd/>
                        </a:ln>
                      </wps:spPr>
                      <wps:txbx>
                        <w:txbxContent>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8D7A" id="_x0000_s1038" type="#_x0000_t202" style="position:absolute;left:0;text-align:left;margin-left:129pt;margin-top:131.25pt;width:144.75pt;height:21.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" stroked="f">
                <v:textbox>
                  <w:txbxContent>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73600" behindDoc="0" locked="0" layoutInCell="1" allowOverlap="1" wp14:anchorId="2441184E" wp14:editId="704E392E">
                <wp:simplePos x="0" y="0"/>
                <wp:positionH relativeFrom="column">
                  <wp:posOffset>2690495</wp:posOffset>
                </wp:positionH>
                <wp:positionV relativeFrom="paragraph">
                  <wp:posOffset>179070</wp:posOffset>
                </wp:positionV>
                <wp:extent cx="971550" cy="4991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99110"/>
                        </a:xfrm>
                        <a:prstGeom prst="rect">
                          <a:avLst/>
                        </a:prstGeom>
                        <a:solidFill>
                          <a:srgbClr val="FFFFFF"/>
                        </a:solidFill>
                        <a:ln w="9525">
                          <a:noFill/>
                          <a:miter lim="800000"/>
                          <a:headEnd/>
                          <a:tailEnd/>
                        </a:ln>
                      </wps:spPr>
                      <wps:txbx>
                        <w:txbxContent>
                          <w:p w:rsidR="00CE2B5C" w:rsidRPr="00DB17D8" w:rsidRDefault="00CE2B5C" w:rsidP="000807FF">
                            <w:pPr>
                              <w:rPr>
                                <w:color w:val="C00000"/>
                              </w:rPr>
                            </w:pPr>
                            <w:proofErr w:type="spellStart"/>
                            <w:r>
                              <w:rPr>
                                <w:color w:val="C00000"/>
                              </w:rPr>
                              <w:t>Perpetuum</w:t>
                            </w:r>
                            <w:proofErr w:type="spellEnd"/>
                            <w:r>
                              <w:rPr>
                                <w:color w:val="C00000"/>
                              </w:rPr>
                              <w:t xml:space="preserve"> mobile</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1184E" id="_x0000_s1039" type="#_x0000_t202" style="position:absolute;left:0;text-align:left;margin-left:211.85pt;margin-top:14.1pt;width:76.5pt;height:3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" stroked="f">
                <v:textbox>
                  <w:txbxContent>
                    <w:p w:rsidR="00CE2B5C" w:rsidRPr="00DB17D8" w:rsidRDefault="00CE2B5C" w:rsidP="000807FF">
                      <w:pPr>
                        <w:rPr>
                          <w:color w:val="C00000"/>
                        </w:rPr>
                      </w:pPr>
                      <w:proofErr w:type="spellStart"/>
                      <w:r>
                        <w:rPr>
                          <w:color w:val="C00000"/>
                        </w:rPr>
                        <w:t>Perpetuum</w:t>
                      </w:r>
                      <w:proofErr w:type="spellEnd"/>
                      <w:r>
                        <w:rPr>
                          <w:color w:val="C00000"/>
                        </w:rPr>
                        <w:t xml:space="preserve"> mobile</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74624" behindDoc="0" locked="0" layoutInCell="1" allowOverlap="1" wp14:anchorId="229FA629" wp14:editId="61B6289E">
                <wp:simplePos x="0" y="0"/>
                <wp:positionH relativeFrom="column">
                  <wp:posOffset>1275715</wp:posOffset>
                </wp:positionH>
                <wp:positionV relativeFrom="paragraph">
                  <wp:posOffset>704850</wp:posOffset>
                </wp:positionV>
                <wp:extent cx="1143000" cy="5429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42925"/>
                        </a:xfrm>
                        <a:prstGeom prst="rect">
                          <a:avLst/>
                        </a:prstGeom>
                        <a:solidFill>
                          <a:srgbClr val="FFFFFF"/>
                        </a:solidFill>
                        <a:ln w="9525">
                          <a:noFill/>
                          <a:miter lim="800000"/>
                          <a:headEnd/>
                          <a:tailEnd/>
                        </a:ln>
                      </wps:spPr>
                      <wps:txbx>
                        <w:txbxContent>
                          <w:p w:rsidR="00CE2B5C" w:rsidRDefault="00CE2B5C" w:rsidP="000807FF">
                            <w:proofErr w:type="gramStart"/>
                            <w:r>
                              <w:t>fissile</w:t>
                            </w:r>
                            <w:proofErr w:type="gramEnd"/>
                            <w:r>
                              <w:t xml:space="preserve"> materials and energy</w:t>
                            </w:r>
                          </w:p>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A629" id="_x0000_s1040" type="#_x0000_t202" style="position:absolute;left:0;text-align:left;margin-left:100.45pt;margin-top:55.5pt;width:90pt;height:4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" stroked="f">
                <v:textbox>
                  <w:txbxContent>
                    <w:p w:rsidR="00CE2B5C" w:rsidRDefault="00CE2B5C" w:rsidP="000807FF">
                      <w:proofErr w:type="gramStart"/>
                      <w:r>
                        <w:t>fissile</w:t>
                      </w:r>
                      <w:proofErr w:type="gramEnd"/>
                      <w:r>
                        <w:t xml:space="preserve"> materials and energy</w:t>
                      </w:r>
                    </w:p>
                    <w:p w:rsidR="00CE2B5C" w:rsidRDefault="00CE2B5C" w:rsidP="000807FF"/>
                  </w:txbxContent>
                </v:textbox>
              </v:shape>
            </w:pict>
          </mc:Fallback>
        </mc:AlternateContent>
      </w:r>
      <w:r>
        <w:rPr>
          <w:noProof/>
          <w:lang w:val="en-GB" w:eastAsia="en-GB" w:bidi="ar-SA"/>
        </w:rPr>
        <mc:AlternateContent>
          <mc:Choice Requires="wps">
            <w:drawing>
              <wp:anchor distT="45720" distB="45720" distL="114300" distR="114300" simplePos="0" relativeHeight="251672576" behindDoc="0" locked="0" layoutInCell="1" allowOverlap="1" wp14:anchorId="03F4998B" wp14:editId="59B3187A">
                <wp:simplePos x="0" y="0"/>
                <wp:positionH relativeFrom="margin">
                  <wp:posOffset>1275080</wp:posOffset>
                </wp:positionH>
                <wp:positionV relativeFrom="paragraph">
                  <wp:posOffset>428625</wp:posOffset>
                </wp:positionV>
                <wp:extent cx="1419225" cy="2381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8125"/>
                        </a:xfrm>
                        <a:prstGeom prst="rect">
                          <a:avLst/>
                        </a:prstGeom>
                        <a:solidFill>
                          <a:srgbClr val="FFFFFF"/>
                        </a:solidFill>
                        <a:ln w="9525">
                          <a:noFill/>
                          <a:miter lim="800000"/>
                          <a:headEnd/>
                          <a:tailEnd/>
                        </a:ln>
                      </wps:spPr>
                      <wps:txbx>
                        <w:txbxContent>
                          <w:p w:rsidR="00CE2B5C" w:rsidRDefault="00CE2B5C" w:rsidP="0008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998B" id="_x0000_s1041" type="#_x0000_t202" style="position:absolute;left:0;text-align:left;margin-left:100.4pt;margin-top:33.75pt;width:111.75pt;height:18.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" stroked="f">
                <v:textbox>
                  <w:txbxContent>
                    <w:p w:rsidR="00CE2B5C" w:rsidRDefault="00CE2B5C" w:rsidP="000807FF"/>
                  </w:txbxContent>
                </v:textbox>
                <w10:wrap anchorx="margin"/>
              </v:shape>
            </w:pict>
          </mc:Fallback>
        </mc:AlternateContent>
      </w:r>
      <w:r>
        <w:t xml:space="preserve">        </w:t>
      </w:r>
      <w:r>
        <w:rPr>
          <w:noProof/>
          <w:lang w:val="en-GB" w:eastAsia="en-GB" w:bidi="ar-SA"/>
        </w:rPr>
        <w:drawing>
          <wp:inline distT="0" distB="0" distL="0" distR="0" wp14:anchorId="46BED5E3" wp14:editId="22204FF1">
            <wp:extent cx="3081600" cy="2174400"/>
            <wp:effectExtent l="0" t="0" r="5080" b="0"/>
            <wp:docPr id="13" name="Picture 13" descr="https://osmoticinnovation.files.wordpress.com/2012/02/tech-curv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moticinnovation.files.wordpress.com/2012/02/tech-curves-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443" b="13732"/>
                    <a:stretch/>
                  </pic:blipFill>
                  <pic:spPr bwMode="auto">
                    <a:xfrm>
                      <a:off x="0" y="0"/>
                      <a:ext cx="3081600" cy="2174400"/>
                    </a:xfrm>
                    <a:prstGeom prst="rect">
                      <a:avLst/>
                    </a:prstGeom>
                    <a:noFill/>
                    <a:ln>
                      <a:noFill/>
                    </a:ln>
                    <a:extLst>
                      <a:ext uri="{53640926-AAD7-44D8-BBD7-CCE9431645EC}">
                        <a14:shadowObscured xmlns:a14="http://schemas.microsoft.com/office/drawing/2010/main"/>
                      </a:ext>
                    </a:extLst>
                  </pic:spPr>
                </pic:pic>
              </a:graphicData>
            </a:graphic>
          </wp:inline>
        </w:drawing>
      </w:r>
    </w:p>
    <w:p w:rsidR="000807FF" w:rsidRDefault="000807FF" w:rsidP="000807FF">
      <w:pPr>
        <w:pStyle w:val="MDPI31text"/>
      </w:pPr>
    </w:p>
    <w:p w:rsidR="000807FF" w:rsidRDefault="000807FF" w:rsidP="000807FF">
      <w:pPr>
        <w:pStyle w:val="MDPI31text"/>
      </w:pPr>
      <w:bookmarkStart w:id="317" w:name="_Ref447723240"/>
    </w:p>
    <w:p w:rsidR="000807FF" w:rsidRDefault="000807FF" w:rsidP="000807FF">
      <w:pPr>
        <w:pStyle w:val="MDPI31text"/>
      </w:pPr>
      <w:r w:rsidRPr="000807FF">
        <w:rPr>
          <w:b/>
          <w:snapToGrid/>
          <w:sz w:val="18"/>
          <w:szCs w:val="20"/>
        </w:rPr>
        <w:t xml:space="preserve">Figure </w:t>
      </w:r>
      <w:r w:rsidRPr="000807FF">
        <w:rPr>
          <w:b/>
          <w:snapToGrid/>
          <w:sz w:val="18"/>
          <w:szCs w:val="20"/>
        </w:rPr>
        <w:fldChar w:fldCharType="begin"/>
      </w:r>
      <w:r w:rsidRPr="000807FF">
        <w:rPr>
          <w:b/>
          <w:snapToGrid/>
          <w:sz w:val="18"/>
          <w:szCs w:val="20"/>
        </w:rPr>
        <w:instrText xml:space="preserve"> SEQ Figure \* ARABIC </w:instrText>
      </w:r>
      <w:r w:rsidRPr="000807FF">
        <w:rPr>
          <w:b/>
          <w:snapToGrid/>
          <w:sz w:val="18"/>
          <w:szCs w:val="20"/>
        </w:rPr>
        <w:fldChar w:fldCharType="separate"/>
      </w:r>
      <w:r w:rsidR="002A4062">
        <w:rPr>
          <w:b/>
          <w:noProof/>
          <w:snapToGrid/>
          <w:sz w:val="18"/>
          <w:szCs w:val="20"/>
        </w:rPr>
        <w:t>4</w:t>
      </w:r>
      <w:r w:rsidRPr="000807FF">
        <w:rPr>
          <w:b/>
          <w:snapToGrid/>
          <w:sz w:val="18"/>
          <w:szCs w:val="20"/>
        </w:rPr>
        <w:fldChar w:fldCharType="end"/>
      </w:r>
      <w:bookmarkEnd w:id="317"/>
      <w:r w:rsidRPr="000807FF">
        <w:rPr>
          <w:b/>
          <w:snapToGrid/>
          <w:sz w:val="18"/>
          <w:szCs w:val="20"/>
        </w:rPr>
        <w:t>:</w:t>
      </w:r>
      <w:r>
        <w:t xml:space="preserve"> </w:t>
      </w:r>
      <w:r w:rsidRPr="000807FF">
        <w:rPr>
          <w:snapToGrid/>
          <w:sz w:val="18"/>
          <w:szCs w:val="20"/>
        </w:rPr>
        <w:t>The nuclear reactor development in S-curves</w:t>
      </w:r>
      <w:r>
        <w:t xml:space="preserve"> </w:t>
      </w:r>
    </w:p>
    <w:p w:rsidR="000807FF" w:rsidRDefault="000807FF" w:rsidP="000807FF">
      <w:pPr>
        <w:pStyle w:val="MDPI31text"/>
      </w:pPr>
    </w:p>
    <w:p w:rsidR="000807FF" w:rsidRDefault="000807FF" w:rsidP="000807FF">
      <w:pPr>
        <w:pStyle w:val="MDPI31text"/>
      </w:pPr>
      <w:r w:rsidRPr="006900DC">
        <w:t>It is</w:t>
      </w:r>
      <w:r>
        <w:t xml:space="preserve"> </w:t>
      </w:r>
      <w:r w:rsidRPr="006900DC">
        <w:t>a clear consensus</w:t>
      </w:r>
      <w:r>
        <w:t xml:space="preserve">, amongst physicists and engineers, there is the first law of thermodynamics that prevents a </w:t>
      </w:r>
      <w:proofErr w:type="spellStart"/>
      <w:r>
        <w:t>perpetuum</w:t>
      </w:r>
      <w:proofErr w:type="spellEnd"/>
      <w:r>
        <w:t xml:space="preserve"> mobile from operating – thus it is a dream. However, it provides a clear vision and a far-reaching goal that has to drive research and innovation. The key words for the vision are:</w:t>
      </w:r>
    </w:p>
    <w:p w:rsidR="000807FF" w:rsidRDefault="000807FF" w:rsidP="000807FF">
      <w:pPr>
        <w:pStyle w:val="MDPI38bullet"/>
        <w:numPr>
          <w:ilvl w:val="0"/>
          <w:numId w:val="2"/>
        </w:numPr>
        <w:adjustRightInd/>
        <w:snapToGrid/>
        <w:ind w:left="425" w:hanging="425"/>
      </w:pPr>
      <w:r>
        <w:t>No resources requested</w:t>
      </w:r>
    </w:p>
    <w:p w:rsidR="000807FF" w:rsidRDefault="000807FF" w:rsidP="000807FF">
      <w:pPr>
        <w:pStyle w:val="MDPI38bullet"/>
        <w:numPr>
          <w:ilvl w:val="0"/>
          <w:numId w:val="2"/>
        </w:numPr>
        <w:adjustRightInd/>
        <w:snapToGrid/>
        <w:ind w:left="425" w:hanging="425"/>
      </w:pPr>
      <w:r>
        <w:t>No waste produced</w:t>
      </w:r>
    </w:p>
    <w:p w:rsidR="000807FF" w:rsidRDefault="000807FF" w:rsidP="000807FF">
      <w:pPr>
        <w:pStyle w:val="MDPI38bullet"/>
        <w:numPr>
          <w:ilvl w:val="0"/>
          <w:numId w:val="2"/>
        </w:numPr>
        <w:adjustRightInd/>
        <w:snapToGrid/>
        <w:ind w:left="425" w:hanging="425"/>
      </w:pPr>
      <w:r>
        <w:t>Highly economic, reliable, safe and secure</w:t>
      </w:r>
    </w:p>
    <w:p w:rsidR="000807FF" w:rsidRDefault="000807FF" w:rsidP="000807FF">
      <w:pPr>
        <w:pStyle w:val="MDPI31text"/>
      </w:pPr>
    </w:p>
    <w:p w:rsidR="000807FF" w:rsidRDefault="000807FF" w:rsidP="000807FF">
      <w:pPr>
        <w:pStyle w:val="MDPI31text"/>
      </w:pPr>
      <w:r>
        <w:t xml:space="preserve">In the next step of strategic development, the transformation of the </w:t>
      </w:r>
      <w:ins w:id="318" w:author="Merk, Bruno" w:date="2017-05-05T14:10:00Z">
        <w:r w:rsidR="00051745">
          <w:t xml:space="preserve">very general </w:t>
        </w:r>
      </w:ins>
      <w:r>
        <w:t xml:space="preserve">vision to </w:t>
      </w:r>
      <w:del w:id="319" w:author="Merk, Bruno" w:date="2017-05-05T14:11:00Z">
        <w:r w:rsidDel="00051745">
          <w:delText xml:space="preserve">the </w:delText>
        </w:r>
      </w:del>
      <w:ins w:id="320" w:author="Merk, Bruno" w:date="2017-05-05T14:11:00Z">
        <w:r w:rsidR="00051745">
          <w:t xml:space="preserve">a </w:t>
        </w:r>
      </w:ins>
      <w:r>
        <w:t xml:space="preserve">viable mission has to be given. The mission derived from the given vision </w:t>
      </w:r>
      <w:del w:id="321" w:author="Merk, Bruno" w:date="2017-05-05T14:11:00Z">
        <w:r w:rsidDel="00051745">
          <w:delText xml:space="preserve">would </w:delText>
        </w:r>
      </w:del>
      <w:ins w:id="322" w:author="Merk, Bruno" w:date="2017-05-05T14:11:00Z">
        <w:r w:rsidR="00051745">
          <w:t xml:space="preserve">could </w:t>
        </w:r>
      </w:ins>
      <w:r>
        <w:t xml:space="preserve">be, to develop a reactor that can breed and burn its own fuel, for significant period of time and solve the waste problem in addition. This can be seen as </w:t>
      </w:r>
      <w:del w:id="323" w:author="Merk, Bruno" w:date="2017-05-05T14:11:00Z">
        <w:r w:rsidDel="00051745">
          <w:delText xml:space="preserve">the </w:delText>
        </w:r>
      </w:del>
      <w:ins w:id="324" w:author="Merk, Bruno" w:date="2017-05-05T14:11:00Z">
        <w:r w:rsidR="00051745">
          <w:t xml:space="preserve">a </w:t>
        </w:r>
      </w:ins>
      <w:r>
        <w:t xml:space="preserve">viable mission which brings us as close as possible to the vision </w:t>
      </w:r>
      <w:del w:id="325" w:author="Merk, Bruno" w:date="2017-05-05T14:11:00Z">
        <w:r w:rsidDel="00051745">
          <w:delText xml:space="preserve">as </w:delText>
        </w:r>
      </w:del>
      <w:ins w:id="326" w:author="Merk, Bruno" w:date="2017-05-05T14:11:00Z">
        <w:r w:rsidR="00051745">
          <w:t xml:space="preserve">which is the </w:t>
        </w:r>
      </w:ins>
      <w:r>
        <w:t xml:space="preserve">essential basis for a successful wide spread application of nuclear reactors. </w:t>
      </w:r>
      <w:del w:id="327" w:author="Merk, Bruno" w:date="2017-05-05T14:12:00Z">
        <w:r w:rsidDel="00051745">
          <w:delText xml:space="preserve">Transforming the vision to the mission means transferring the idea of the ‘perpetuum mobile’ to real nuclear reactor operation. This will determine the </w:delText>
        </w:r>
        <w:r w:rsidRPr="000807FF" w:rsidDel="00051745">
          <w:delText xml:space="preserve">major requests for a long term success of nuclear reactors to become a major reliable, low carbon, and sustainable energy source. </w:delText>
        </w:r>
      </w:del>
      <w:ins w:id="328" w:author="Merk, Bruno" w:date="2017-05-05T14:12:00Z">
        <w:r w:rsidR="00051745">
          <w:t xml:space="preserve"> </w:t>
        </w:r>
      </w:ins>
      <w:r w:rsidRPr="000807FF">
        <w:t>The mission should be fulfilling the requests to form the basis for the successful future of nuclear energy production to become nuclear a worldwide recognized and applied technology</w:t>
      </w:r>
      <w:ins w:id="329" w:author="Merk, Bruno" w:date="2017-05-05T14:13:00Z">
        <w:r w:rsidR="00051745" w:rsidRPr="00051745">
          <w:t xml:space="preserve"> </w:t>
        </w:r>
        <w:r w:rsidR="00051745">
          <w:t>as</w:t>
        </w:r>
        <w:r w:rsidR="00051745" w:rsidRPr="000807FF">
          <w:t xml:space="preserve"> a major reliable, low carbon, and sustainable energy source</w:t>
        </w:r>
      </w:ins>
      <w:r w:rsidRPr="000807FF">
        <w:t xml:space="preserve">. </w:t>
      </w:r>
      <w:ins w:id="330" w:author="Merk, Bruno" w:date="2017-05-05T14:13:00Z">
        <w:r w:rsidR="00051745">
          <w:t xml:space="preserve">In more detail, </w:t>
        </w:r>
      </w:ins>
      <w:del w:id="331" w:author="Merk, Bruno" w:date="2017-05-05T14:13:00Z">
        <w:r w:rsidRPr="000807FF" w:rsidDel="00051745">
          <w:delText>T</w:delText>
        </w:r>
      </w:del>
      <w:ins w:id="332" w:author="Merk, Bruno" w:date="2017-05-05T14:13:00Z">
        <w:r w:rsidR="00051745">
          <w:t>t</w:t>
        </w:r>
      </w:ins>
      <w:r w:rsidRPr="000807FF">
        <w:t>he vision of the ‘</w:t>
      </w:r>
      <w:proofErr w:type="spellStart"/>
      <w:r w:rsidRPr="000807FF">
        <w:t>perpetuum</w:t>
      </w:r>
      <w:proofErr w:type="spellEnd"/>
      <w:r w:rsidRPr="000807FF">
        <w:t xml:space="preserve"> mobile’ </w:t>
      </w:r>
      <w:r>
        <w:t xml:space="preserve">could be translated to the viable mission following ideal postulates </w:t>
      </w:r>
      <w:ins w:id="333" w:author="Merk, Bruno" w:date="2017-05-05T14:13:00Z">
        <w:r w:rsidR="00051745">
          <w:t xml:space="preserve">but now lining it to </w:t>
        </w:r>
      </w:ins>
      <w:del w:id="334" w:author="Merk, Bruno" w:date="2017-05-05T14:14:00Z">
        <w:r w:rsidDel="00051745">
          <w:delText xml:space="preserve">for </w:delText>
        </w:r>
      </w:del>
      <w:r>
        <w:t>a possible really operable nuclear reactor</w:t>
      </w:r>
      <w:ins w:id="335" w:author="Merk, Bruno" w:date="2017-05-05T14:14:00Z">
        <w:r w:rsidR="00051745">
          <w:t xml:space="preserve"> conception</w:t>
        </w:r>
      </w:ins>
      <w:r>
        <w:t>.</w:t>
      </w:r>
      <w:r w:rsidRPr="00195B5A">
        <w:t xml:space="preserve"> </w:t>
      </w:r>
    </w:p>
    <w:p w:rsidR="000807FF" w:rsidRPr="00195B5A" w:rsidRDefault="000807FF" w:rsidP="000807FF">
      <w:pPr>
        <w:pStyle w:val="MDPI31text"/>
      </w:pPr>
      <w:r>
        <w:t>Obviously, a reactor can’t be operated without resources but it would be a smart mission to better use already existing resources which are currently characterized as waste. A reactor could be designed which</w:t>
      </w:r>
      <w:r w:rsidRPr="00195B5A">
        <w:t xml:space="preserve"> doesn’t require </w:t>
      </w:r>
      <w:r w:rsidRPr="000807FF">
        <w:t>fresh resources</w:t>
      </w:r>
      <w:r>
        <w:t xml:space="preserve">, i.e. </w:t>
      </w:r>
      <w:r w:rsidRPr="00195B5A">
        <w:t xml:space="preserve">it </w:t>
      </w:r>
      <w:r>
        <w:t>can</w:t>
      </w:r>
      <w:r w:rsidRPr="00195B5A">
        <w:t xml:space="preserve"> be operated with spent nuclear fuel (SNF) </w:t>
      </w:r>
      <w:r>
        <w:t>from</w:t>
      </w:r>
      <w:r w:rsidRPr="00195B5A">
        <w:t xml:space="preserve"> light water reactors which </w:t>
      </w:r>
      <w:r>
        <w:t>exists</w:t>
      </w:r>
      <w:r w:rsidRPr="00195B5A">
        <w:t xml:space="preserve"> in vast amounts, see below.</w:t>
      </w:r>
      <w:r>
        <w:t xml:space="preserve"> This kind of reactor design should not </w:t>
      </w:r>
      <w:r w:rsidRPr="00195B5A">
        <w:t xml:space="preserve">produce </w:t>
      </w:r>
      <w:r w:rsidRPr="000807FF">
        <w:t>additional waste</w:t>
      </w:r>
      <w:r>
        <w:t xml:space="preserve">, i.e. </w:t>
      </w:r>
      <w:r w:rsidRPr="00195B5A">
        <w:t xml:space="preserve">the waste should </w:t>
      </w:r>
      <w:r>
        <w:t xml:space="preserve">closely match </w:t>
      </w:r>
      <w:r w:rsidRPr="00195B5A">
        <w:t xml:space="preserve">the SNF which is used </w:t>
      </w:r>
      <w:r>
        <w:t>to</w:t>
      </w:r>
      <w:r w:rsidRPr="00195B5A">
        <w:t xml:space="preserve"> </w:t>
      </w:r>
      <w:r>
        <w:t>fuel</w:t>
      </w:r>
      <w:r w:rsidRPr="00195B5A">
        <w:t xml:space="preserve"> the reactor</w:t>
      </w:r>
      <w:r>
        <w:t>, but a significantly increased amount of energy would be produced out of this already existing resource</w:t>
      </w:r>
      <w:r w:rsidRPr="00195B5A">
        <w:t>.</w:t>
      </w:r>
      <w:ins w:id="336" w:author="Merk, Bruno" w:date="2017-05-05T15:18:00Z">
        <w:r w:rsidR="002363AC">
          <w:t xml:space="preserve"> </w:t>
        </w:r>
      </w:ins>
      <w:ins w:id="337" w:author="Merk, Bruno" w:date="2017-05-24T12:39:00Z">
        <w:r w:rsidR="00BD2471">
          <w:t xml:space="preserve">Ideally, the long term activity of the nuclear waste mainly caused by the </w:t>
        </w:r>
        <w:proofErr w:type="spellStart"/>
        <w:r w:rsidR="00BD2471">
          <w:t>transutanium</w:t>
        </w:r>
        <w:proofErr w:type="spellEnd"/>
        <w:r w:rsidR="00BD2471">
          <w:t xml:space="preserve"> elements could be </w:t>
        </w:r>
      </w:ins>
      <w:ins w:id="338" w:author="Merk, Bruno" w:date="2017-05-24T12:40:00Z">
        <w:r w:rsidR="00BD2471">
          <w:t>eliminated</w:t>
        </w:r>
      </w:ins>
      <w:ins w:id="339" w:author="Merk, Bruno" w:date="2017-05-24T12:39:00Z">
        <w:r w:rsidR="00BD2471">
          <w:t xml:space="preserve">, too. </w:t>
        </w:r>
      </w:ins>
      <w:ins w:id="340" w:author="Merk, Bruno" w:date="2017-05-05T15:18:00Z">
        <w:r w:rsidR="002363AC">
          <w:t xml:space="preserve">Designing this kind of fuel cycle could be seen as an evolution of the first ideas of reusing </w:t>
        </w:r>
      </w:ins>
      <w:ins w:id="341" w:author="Merk, Bruno" w:date="2017-05-05T15:19:00Z">
        <w:r w:rsidR="002363AC">
          <w:t>spent</w:t>
        </w:r>
      </w:ins>
      <w:ins w:id="342" w:author="Merk, Bruno" w:date="2017-05-05T15:18:00Z">
        <w:r w:rsidR="002363AC">
          <w:t xml:space="preserve"> fuel from light water reactors in heavy water moderated reactors </w:t>
        </w:r>
      </w:ins>
      <w:ins w:id="343" w:author="Merk, Bruno" w:date="2017-05-05T15:19:00Z">
        <w:r w:rsidR="002363AC">
          <w:t>[</w:t>
        </w:r>
      </w:ins>
      <w:ins w:id="344" w:author="Merk, Bruno" w:date="2017-05-05T15:25:00Z">
        <w:r w:rsidR="004A2748">
          <w:fldChar w:fldCharType="begin"/>
        </w:r>
        <w:r w:rsidR="004A2748">
          <w:instrText xml:space="preserve"> REF _Ref481761229 \r \h </w:instrText>
        </w:r>
      </w:ins>
      <w:r w:rsidR="004A2748">
        <w:fldChar w:fldCharType="separate"/>
      </w:r>
      <w:ins w:id="345" w:author="Merk, Bruno" w:date="2017-05-24T13:16:00Z">
        <w:r w:rsidR="002A4062">
          <w:t>20</w:t>
        </w:r>
      </w:ins>
      <w:ins w:id="346" w:author="Merk, Bruno" w:date="2017-05-05T15:25:00Z">
        <w:r w:rsidR="004A2748">
          <w:fldChar w:fldCharType="end"/>
        </w:r>
      </w:ins>
      <w:ins w:id="347" w:author="Merk, Bruno" w:date="2017-05-05T15:19:00Z">
        <w:r w:rsidR="002363AC">
          <w:t>]. However, the proposed approach</w:t>
        </w:r>
      </w:ins>
      <w:ins w:id="348" w:author="Merk, Bruno" w:date="2017-05-05T15:20:00Z">
        <w:r w:rsidR="002363AC">
          <w:t xml:space="preserve"> is much </w:t>
        </w:r>
      </w:ins>
      <w:ins w:id="349" w:author="Merk, Bruno" w:date="2017-05-05T15:21:00Z">
        <w:r w:rsidR="002363AC">
          <w:t>wider</w:t>
        </w:r>
      </w:ins>
      <w:ins w:id="350" w:author="Merk, Bruno" w:date="2017-05-05T15:20:00Z">
        <w:r w:rsidR="002363AC">
          <w:t xml:space="preserve"> since the re-use of solid fuel in a heavy water reactor has</w:t>
        </w:r>
      </w:ins>
      <w:ins w:id="351" w:author="Merk, Bruno" w:date="2017-05-05T15:21:00Z">
        <w:r w:rsidR="002363AC">
          <w:t>, due to criticality reasons,</w:t>
        </w:r>
      </w:ins>
      <w:ins w:id="352" w:author="Merk, Bruno" w:date="2017-05-05T15:20:00Z">
        <w:r w:rsidR="002363AC">
          <w:t xml:space="preserve"> only the potential to release a</w:t>
        </w:r>
      </w:ins>
      <w:ins w:id="353" w:author="Merk, Bruno" w:date="2017-05-05T15:23:00Z">
        <w:r w:rsidR="002363AC">
          <w:t xml:space="preserve">n increased </w:t>
        </w:r>
      </w:ins>
      <w:ins w:id="354" w:author="Merk, Bruno" w:date="2017-05-05T15:20:00Z">
        <w:r w:rsidR="002363AC">
          <w:t>fraction of the energy</w:t>
        </w:r>
      </w:ins>
      <w:ins w:id="355" w:author="Merk, Bruno" w:date="2017-05-05T15:23:00Z">
        <w:r w:rsidR="002363AC">
          <w:t xml:space="preserve"> compared to a light water reactor.</w:t>
        </w:r>
      </w:ins>
      <w:ins w:id="356" w:author="Merk, Bruno" w:date="2017-05-05T15:20:00Z">
        <w:r w:rsidR="002363AC">
          <w:t xml:space="preserve"> </w:t>
        </w:r>
      </w:ins>
      <w:ins w:id="357" w:author="Merk, Bruno" w:date="2017-05-05T15:19:00Z">
        <w:r w:rsidR="002363AC">
          <w:t xml:space="preserve"> </w:t>
        </w:r>
      </w:ins>
    </w:p>
    <w:p w:rsidR="000807FF" w:rsidRDefault="000807FF" w:rsidP="000807FF">
      <w:pPr>
        <w:pStyle w:val="MDPI31text"/>
      </w:pPr>
      <w:r>
        <w:t xml:space="preserve">The design should also make misuse of the plutonium as unattractive as possible, i.e. reduce the likelihood of further nefarious use of plutonium. This could be achieved through many routes, but at </w:t>
      </w:r>
      <w:r>
        <w:lastRenderedPageBreak/>
        <w:t>least one should be incorporated in the reactor design.</w:t>
      </w:r>
      <w:r w:rsidRPr="00D74F72">
        <w:t xml:space="preserve"> </w:t>
      </w:r>
      <w:r>
        <w:t>The reactor or in a more global view the whole nuclear system has to be designed in a way to be at least as economic as current technologies (nuclear as well as non-nuclear). Additionally, the system has to be highly reliable and secure to operate and remain a safe technology</w:t>
      </w:r>
      <w:ins w:id="358" w:author="Merk, Bruno" w:date="2017-05-05T16:10:00Z">
        <w:r w:rsidR="00693CFC">
          <w:t>.</w:t>
        </w:r>
      </w:ins>
    </w:p>
    <w:p w:rsidR="000807FF" w:rsidRDefault="000807FF" w:rsidP="000807FF">
      <w:pPr>
        <w:pStyle w:val="MDPI31text"/>
      </w:pPr>
      <w:r w:rsidRPr="00195B5A">
        <w:t xml:space="preserve">The </w:t>
      </w:r>
      <w:r>
        <w:t xml:space="preserve">sustainability of long term operation on spent nuclear fuel </w:t>
      </w:r>
      <w:r w:rsidRPr="00195B5A">
        <w:t xml:space="preserve">defined above </w:t>
      </w:r>
      <w:r>
        <w:t>has</w:t>
      </w:r>
      <w:r w:rsidRPr="00195B5A">
        <w:t xml:space="preserve"> to be solved </w:t>
      </w:r>
      <w:r>
        <w:t>with</w:t>
      </w:r>
      <w:r w:rsidRPr="00195B5A">
        <w:t xml:space="preserve">in the </w:t>
      </w:r>
      <w:r>
        <w:t>core</w:t>
      </w:r>
      <w:r w:rsidRPr="00195B5A">
        <w:t xml:space="preserve"> physics of </w:t>
      </w:r>
      <w:r>
        <w:t>the</w:t>
      </w:r>
      <w:r w:rsidRPr="00195B5A">
        <w:t xml:space="preserve"> reactor</w:t>
      </w:r>
      <w:r>
        <w:t>, as well as the inclusion of a Pu vector preventing any misuse of the Pu</w:t>
      </w:r>
      <w:r w:rsidRPr="00195B5A">
        <w:t xml:space="preserve">. </w:t>
      </w:r>
      <w:r>
        <w:t>Such a</w:t>
      </w:r>
      <w:r w:rsidRPr="00195B5A">
        <w:t xml:space="preserve"> system can only be </w:t>
      </w:r>
      <w:r>
        <w:t xml:space="preserve">achieved once </w:t>
      </w:r>
      <w:r w:rsidRPr="00195B5A">
        <w:t>the system</w:t>
      </w:r>
      <w:r>
        <w:t xml:space="preserve"> can </w:t>
      </w:r>
      <w:r w:rsidRPr="00195B5A">
        <w:t>provide enough neutrons for a self-sustained operation on the basis of SNF</w:t>
      </w:r>
      <w:r>
        <w:t xml:space="preserve"> used, directly impacting the choice of the Pu vector. </w:t>
      </w:r>
    </w:p>
    <w:p w:rsidR="000807FF" w:rsidRPr="00592615" w:rsidRDefault="000807FF" w:rsidP="00592615">
      <w:pPr>
        <w:pStyle w:val="MDPI31text"/>
      </w:pPr>
      <w:r w:rsidRPr="00195B5A">
        <w:t xml:space="preserve">The following feasibility study is based on a molten salt fast reactor configuration which </w:t>
      </w:r>
      <w:r>
        <w:t xml:space="preserve">will need further </w:t>
      </w:r>
      <w:del w:id="359" w:author="Merk, Bruno" w:date="2017-05-05T16:32:00Z">
        <w:r w:rsidDel="00DE5C5D">
          <w:delText>optimisation</w:delText>
        </w:r>
      </w:del>
      <w:ins w:id="360" w:author="Merk, Bruno" w:date="2017-05-05T16:32:00Z">
        <w:r w:rsidR="00DE5C5D">
          <w:t>optimization</w:t>
        </w:r>
      </w:ins>
      <w:r>
        <w:t xml:space="preserve"> to </w:t>
      </w:r>
      <w:del w:id="361" w:author="Merk, Bruno" w:date="2017-05-05T16:32:00Z">
        <w:r w:rsidDel="00DE5C5D">
          <w:delText>realise</w:delText>
        </w:r>
      </w:del>
      <w:ins w:id="362" w:author="Merk, Bruno" w:date="2017-05-05T16:32:00Z">
        <w:r w:rsidR="00DE5C5D">
          <w:t>realize</w:t>
        </w:r>
      </w:ins>
      <w:r>
        <w:t xml:space="preserve"> all the </w:t>
      </w:r>
      <w:r w:rsidRPr="00195B5A">
        <w:t xml:space="preserve">requested goals. </w:t>
      </w:r>
      <w:ins w:id="363" w:author="Merk, Bruno" w:date="2017-05-24T12:04:00Z">
        <w:r w:rsidR="00592615">
          <w:t>On</w:t>
        </w:r>
      </w:ins>
      <w:ins w:id="364" w:author="Merk, Bruno" w:date="2017-05-24T12:05:00Z">
        <w:r w:rsidR="00592615">
          <w:t>e</w:t>
        </w:r>
      </w:ins>
      <w:ins w:id="365" w:author="Merk, Bruno" w:date="2017-05-24T12:04:00Z">
        <w:r w:rsidR="00592615">
          <w:t xml:space="preserve"> of the key points leading to the decision to investigate molten salt reactor technology </w:t>
        </w:r>
      </w:ins>
      <w:ins w:id="366" w:author="Merk, Bruno" w:date="2017-05-24T12:05:00Z">
        <w:r w:rsidR="00592615">
          <w:t xml:space="preserve">is given in the </w:t>
        </w:r>
      </w:ins>
      <w:ins w:id="367" w:author="Merk, Bruno" w:date="2017-05-24T12:06:00Z">
        <w:r w:rsidR="00592615" w:rsidRPr="00592615">
          <w:rPr>
            <w:rPrChange w:id="368" w:author="Merk, Bruno" w:date="2017-05-24T12:12:00Z">
              <w:rPr>
                <w:rFonts w:ascii="Arial" w:hAnsi="Arial" w:cs="Arial"/>
                <w:color w:val="0070C0"/>
                <w:szCs w:val="20"/>
                <w:lang w:val="en"/>
              </w:rPr>
            </w:rPrChange>
          </w:rPr>
          <w:t>Nuclear Fuel Cycle Evaluation and Screening of the United States [</w:t>
        </w:r>
      </w:ins>
      <w:ins w:id="369" w:author="Merk, Bruno" w:date="2017-05-24T12:12:00Z">
        <w:r w:rsidR="00592615" w:rsidRPr="00592615">
          <w:rPr>
            <w:rPrChange w:id="370" w:author="Merk, Bruno" w:date="2017-05-24T12:12:00Z">
              <w:rPr>
                <w:rFonts w:ascii="Arial" w:hAnsi="Arial" w:cs="Arial"/>
                <w:color w:val="0070C0"/>
                <w:szCs w:val="20"/>
                <w:lang w:val="en"/>
              </w:rPr>
            </w:rPrChange>
          </w:rPr>
          <w:fldChar w:fldCharType="begin"/>
        </w:r>
        <w:r w:rsidR="00592615" w:rsidRPr="00592615">
          <w:rPr>
            <w:rPrChange w:id="371" w:author="Merk, Bruno" w:date="2017-05-24T12:12:00Z">
              <w:rPr>
                <w:rFonts w:ascii="Arial" w:hAnsi="Arial" w:cs="Arial"/>
                <w:color w:val="0070C0"/>
                <w:szCs w:val="20"/>
                <w:lang w:val="en"/>
              </w:rPr>
            </w:rPrChange>
          </w:rPr>
          <w:instrText xml:space="preserve"> REF _Ref483391269 \r \h </w:instrText>
        </w:r>
        <w:r w:rsidR="00592615" w:rsidRPr="00592615">
          <w:rPr>
            <w:rPrChange w:id="372" w:author="Merk, Bruno" w:date="2017-05-24T12:12:00Z">
              <w:rPr>
                <w:rFonts w:ascii="Arial" w:hAnsi="Arial" w:cs="Arial"/>
                <w:color w:val="0070C0"/>
                <w:szCs w:val="20"/>
                <w:lang w:val="en"/>
              </w:rPr>
            </w:rPrChange>
          </w:rPr>
        </w:r>
      </w:ins>
      <w:r w:rsidR="00592615">
        <w:instrText xml:space="preserve"> \* MERGEFORMAT </w:instrText>
      </w:r>
      <w:r w:rsidR="00592615" w:rsidRPr="00592615">
        <w:rPr>
          <w:rPrChange w:id="373" w:author="Merk, Bruno" w:date="2017-05-24T12:12:00Z">
            <w:rPr>
              <w:rFonts w:ascii="Arial" w:hAnsi="Arial" w:cs="Arial"/>
              <w:color w:val="0070C0"/>
              <w:szCs w:val="20"/>
              <w:lang w:val="en"/>
            </w:rPr>
          </w:rPrChange>
        </w:rPr>
        <w:fldChar w:fldCharType="separate"/>
      </w:r>
      <w:ins w:id="374" w:author="Merk, Bruno" w:date="2017-05-24T13:16:00Z">
        <w:r w:rsidR="002A4062">
          <w:t>22</w:t>
        </w:r>
      </w:ins>
      <w:ins w:id="375" w:author="Merk, Bruno" w:date="2017-05-24T12:12:00Z">
        <w:r w:rsidR="00592615" w:rsidRPr="00592615">
          <w:rPr>
            <w:rPrChange w:id="376" w:author="Merk, Bruno" w:date="2017-05-24T12:12:00Z">
              <w:rPr>
                <w:rFonts w:ascii="Arial" w:hAnsi="Arial" w:cs="Arial"/>
                <w:color w:val="0070C0"/>
                <w:szCs w:val="20"/>
                <w:lang w:val="en"/>
              </w:rPr>
            </w:rPrChange>
          </w:rPr>
          <w:fldChar w:fldCharType="end"/>
        </w:r>
      </w:ins>
      <w:ins w:id="377" w:author="Merk, Bruno" w:date="2017-05-24T12:06:00Z">
        <w:r w:rsidR="00592615" w:rsidRPr="00592615">
          <w:rPr>
            <w:rPrChange w:id="378" w:author="Merk, Bruno" w:date="2017-05-24T12:12:00Z">
              <w:rPr>
                <w:rFonts w:ascii="Arial" w:hAnsi="Arial" w:cs="Arial"/>
                <w:color w:val="0070C0"/>
                <w:szCs w:val="20"/>
                <w:lang w:val="en"/>
              </w:rPr>
            </w:rPrChange>
          </w:rPr>
          <w:t xml:space="preserve">]. </w:t>
        </w:r>
      </w:ins>
      <w:ins w:id="379" w:author="Merk, Bruno" w:date="2017-05-24T12:07:00Z">
        <w:r w:rsidR="00592615" w:rsidRPr="00592615">
          <w:rPr>
            <w:rPrChange w:id="380" w:author="Merk, Bruno" w:date="2017-05-24T12:12:00Z">
              <w:rPr>
                <w:rFonts w:ascii="Arial" w:hAnsi="Arial" w:cs="Arial"/>
                <w:color w:val="0070C0"/>
                <w:szCs w:val="20"/>
                <w:lang w:val="en"/>
              </w:rPr>
            </w:rPrChange>
          </w:rPr>
          <w:t>Especially, in the</w:t>
        </w:r>
      </w:ins>
      <w:ins w:id="381" w:author="Merk, Bruno" w:date="2017-05-24T12:08:00Z">
        <w:r w:rsidR="00592615" w:rsidRPr="00592615">
          <w:rPr>
            <w:rPrChange w:id="382" w:author="Merk, Bruno" w:date="2017-05-24T12:12:00Z">
              <w:rPr>
                <w:rFonts w:ascii="URWPalladioL-Roma" w:hAnsi="URWPalladioL-Roma"/>
                <w:sz w:val="16"/>
                <w:szCs w:val="16"/>
              </w:rPr>
            </w:rPrChange>
          </w:rPr>
          <w:t xml:space="preserve"> Mass Flow Data Comparison details of the study </w:t>
        </w:r>
      </w:ins>
      <w:ins w:id="383" w:author="Merk, Bruno" w:date="2017-05-24T12:10:00Z">
        <w:r w:rsidR="00592615" w:rsidRPr="00592615">
          <w:rPr>
            <w:rPrChange w:id="384" w:author="Merk, Bruno" w:date="2017-05-24T12:12:00Z">
              <w:rPr>
                <w:rFonts w:ascii="URWPalladioL-Roma" w:hAnsi="URWPalladioL-Roma"/>
                <w:sz w:val="18"/>
                <w:szCs w:val="18"/>
              </w:rPr>
            </w:rPrChange>
          </w:rPr>
          <w:t xml:space="preserve">indicating that MSRs have the potential for </w:t>
        </w:r>
      </w:ins>
      <w:ins w:id="385" w:author="Merk, Bruno" w:date="2017-05-24T12:09:00Z">
        <w:r w:rsidR="00592615" w:rsidRPr="00592615">
          <w:rPr>
            <w:rPrChange w:id="386" w:author="Merk, Bruno" w:date="2017-05-24T12:12:00Z">
              <w:rPr>
                <w:rFonts w:ascii="URWPalladioL-Roma" w:hAnsi="URWPalladioL-Roma"/>
                <w:sz w:val="18"/>
                <w:szCs w:val="18"/>
              </w:rPr>
            </w:rPrChange>
          </w:rPr>
          <w:t xml:space="preserve">the highest (fissile material) utilization </w:t>
        </w:r>
      </w:ins>
      <w:ins w:id="387" w:author="Merk, Bruno" w:date="2017-05-24T12:10:00Z">
        <w:r w:rsidR="00592615" w:rsidRPr="00592615">
          <w:rPr>
            <w:rPrChange w:id="388" w:author="Merk, Bruno" w:date="2017-05-24T12:12:00Z">
              <w:rPr>
                <w:rFonts w:ascii="URWPalladioL-Roma" w:hAnsi="URWPalladioL-Roma"/>
                <w:sz w:val="18"/>
                <w:szCs w:val="18"/>
              </w:rPr>
            </w:rPrChange>
          </w:rPr>
          <w:t xml:space="preserve">which result in </w:t>
        </w:r>
      </w:ins>
      <w:ins w:id="389" w:author="Merk, Bruno" w:date="2017-05-24T12:09:00Z">
        <w:r w:rsidR="00592615" w:rsidRPr="00592615">
          <w:rPr>
            <w:rPrChange w:id="390" w:author="Merk, Bruno" w:date="2017-05-24T12:12:00Z">
              <w:rPr>
                <w:rFonts w:ascii="URWPalladioL-Roma" w:hAnsi="URWPalladioL-Roma"/>
                <w:sz w:val="18"/>
                <w:szCs w:val="18"/>
              </w:rPr>
            </w:rPrChange>
          </w:rPr>
          <w:t xml:space="preserve">the lowest material losses </w:t>
        </w:r>
      </w:ins>
      <w:ins w:id="391" w:author="Merk, Bruno" w:date="2017-05-24T12:10:00Z">
        <w:r w:rsidR="00592615" w:rsidRPr="00592615">
          <w:rPr>
            <w:rPrChange w:id="392" w:author="Merk, Bruno" w:date="2017-05-24T12:12:00Z">
              <w:rPr>
                <w:rFonts w:ascii="URWPalladioL-Roma" w:hAnsi="URWPalladioL-Roma"/>
                <w:sz w:val="18"/>
                <w:szCs w:val="18"/>
              </w:rPr>
            </w:rPrChange>
          </w:rPr>
          <w:t>[</w:t>
        </w:r>
      </w:ins>
      <w:ins w:id="393" w:author="Merk, Bruno" w:date="2017-05-24T12:12:00Z">
        <w:r w:rsidR="00592615" w:rsidRPr="00592615">
          <w:rPr>
            <w:rPrChange w:id="394" w:author="Merk, Bruno" w:date="2017-05-24T12:12:00Z">
              <w:rPr>
                <w:rFonts w:ascii="Arial" w:hAnsi="Arial" w:cs="Arial"/>
                <w:color w:val="0070C0"/>
                <w:szCs w:val="20"/>
                <w:lang w:val="en"/>
              </w:rPr>
            </w:rPrChange>
          </w:rPr>
          <w:fldChar w:fldCharType="begin"/>
        </w:r>
        <w:r w:rsidR="00592615" w:rsidRPr="00592615">
          <w:rPr>
            <w:rPrChange w:id="395" w:author="Merk, Bruno" w:date="2017-05-24T12:12:00Z">
              <w:rPr>
                <w:rFonts w:ascii="Arial" w:hAnsi="Arial" w:cs="Arial"/>
                <w:color w:val="0070C0"/>
                <w:szCs w:val="20"/>
                <w:lang w:val="en"/>
              </w:rPr>
            </w:rPrChange>
          </w:rPr>
          <w:instrText xml:space="preserve"> REF _Ref483391277 \r \h </w:instrText>
        </w:r>
        <w:r w:rsidR="00592615" w:rsidRPr="00592615">
          <w:rPr>
            <w:rPrChange w:id="396" w:author="Merk, Bruno" w:date="2017-05-24T12:12:00Z">
              <w:rPr>
                <w:rFonts w:ascii="Arial" w:hAnsi="Arial" w:cs="Arial"/>
                <w:color w:val="0070C0"/>
                <w:szCs w:val="20"/>
                <w:lang w:val="en"/>
              </w:rPr>
            </w:rPrChange>
          </w:rPr>
        </w:r>
      </w:ins>
      <w:r w:rsidR="00592615">
        <w:instrText xml:space="preserve"> \* MERGEFORMAT </w:instrText>
      </w:r>
      <w:ins w:id="397" w:author="Merk, Bruno" w:date="2017-05-24T12:12:00Z">
        <w:r w:rsidR="00592615" w:rsidRPr="00592615">
          <w:rPr>
            <w:rPrChange w:id="398" w:author="Merk, Bruno" w:date="2017-05-24T12:12:00Z">
              <w:rPr>
                <w:rFonts w:ascii="Arial" w:hAnsi="Arial" w:cs="Arial"/>
                <w:color w:val="0070C0"/>
                <w:szCs w:val="20"/>
                <w:lang w:val="en"/>
              </w:rPr>
            </w:rPrChange>
          </w:rPr>
          <w:fldChar w:fldCharType="separate"/>
        </w:r>
      </w:ins>
      <w:ins w:id="399" w:author="Merk, Bruno" w:date="2017-05-24T13:16:00Z">
        <w:r w:rsidR="002A4062">
          <w:t>23</w:t>
        </w:r>
      </w:ins>
      <w:ins w:id="400" w:author="Merk, Bruno" w:date="2017-05-24T12:12:00Z">
        <w:r w:rsidR="00592615" w:rsidRPr="00592615">
          <w:rPr>
            <w:rPrChange w:id="401" w:author="Merk, Bruno" w:date="2017-05-24T12:12:00Z">
              <w:rPr>
                <w:rFonts w:ascii="Arial" w:hAnsi="Arial" w:cs="Arial"/>
                <w:color w:val="0070C0"/>
                <w:szCs w:val="20"/>
                <w:lang w:val="en"/>
              </w:rPr>
            </w:rPrChange>
          </w:rPr>
          <w:fldChar w:fldCharType="end"/>
        </w:r>
      </w:ins>
      <w:ins w:id="402" w:author="Merk, Bruno" w:date="2017-05-24T12:10:00Z">
        <w:r w:rsidR="00592615" w:rsidRPr="00592615">
          <w:rPr>
            <w:rPrChange w:id="403" w:author="Merk, Bruno" w:date="2017-05-24T12:12:00Z">
              <w:rPr>
                <w:rFonts w:ascii="URWPalladioL-Roma" w:hAnsi="URWPalladioL-Roma"/>
                <w:sz w:val="18"/>
                <w:szCs w:val="18"/>
              </w:rPr>
            </w:rPrChange>
          </w:rPr>
          <w:t xml:space="preserve">]. </w:t>
        </w:r>
      </w:ins>
      <w:r w:rsidRPr="00195B5A">
        <w:t xml:space="preserve">The </w:t>
      </w:r>
      <w:r>
        <w:t xml:space="preserve">potential </w:t>
      </w:r>
      <w:r w:rsidRPr="00195B5A">
        <w:t xml:space="preserve">advantageous safety </w:t>
      </w:r>
      <w:del w:id="404" w:author="Merk, Bruno" w:date="2017-05-05T16:32:00Z">
        <w:r w:rsidRPr="00195B5A" w:rsidDel="00DE5C5D">
          <w:delText>behaviour</w:delText>
        </w:r>
      </w:del>
      <w:ins w:id="405" w:author="Merk, Bruno" w:date="2017-05-05T16:32:00Z">
        <w:r w:rsidR="00DE5C5D" w:rsidRPr="00195B5A">
          <w:t>behavior</w:t>
        </w:r>
      </w:ins>
      <w:r w:rsidRPr="00195B5A">
        <w:t xml:space="preserve"> and the excellent operational flexibility have already been extensively discussed [</w:t>
      </w:r>
      <w:r w:rsidRPr="00195B5A">
        <w:fldChar w:fldCharType="begin"/>
      </w:r>
      <w:r w:rsidRPr="00195B5A">
        <w:instrText xml:space="preserve"> REF _Ref445986877 \r \h </w:instrText>
      </w:r>
      <w:r>
        <w:instrText xml:space="preserve"> \* MERGEFORMAT </w:instrText>
      </w:r>
      <w:r w:rsidRPr="00195B5A">
        <w:fldChar w:fldCharType="separate"/>
      </w:r>
      <w:ins w:id="406" w:author="Merk, Bruno" w:date="2017-05-24T13:16:00Z">
        <w:r w:rsidR="002A4062">
          <w:t>24</w:t>
        </w:r>
      </w:ins>
      <w:del w:id="407" w:author="Merk, Bruno" w:date="2017-05-05T16:25:00Z">
        <w:r w:rsidR="007811DC" w:rsidDel="00FC4436">
          <w:delText>15</w:delText>
        </w:r>
      </w:del>
      <w:r w:rsidRPr="00195B5A">
        <w:fldChar w:fldCharType="end"/>
      </w:r>
      <w:r w:rsidRPr="00195B5A">
        <w:t xml:space="preserve">, </w:t>
      </w:r>
      <w:r w:rsidRPr="00195B5A">
        <w:fldChar w:fldCharType="begin"/>
      </w:r>
      <w:r w:rsidRPr="00195B5A">
        <w:instrText xml:space="preserve"> REF _Ref445986885 \r \h </w:instrText>
      </w:r>
      <w:r>
        <w:instrText xml:space="preserve"> \* MERGEFORMAT </w:instrText>
      </w:r>
      <w:r w:rsidRPr="00195B5A">
        <w:fldChar w:fldCharType="separate"/>
      </w:r>
      <w:ins w:id="408" w:author="Merk, Bruno" w:date="2017-05-24T13:16:00Z">
        <w:r w:rsidR="002A4062">
          <w:t>25</w:t>
        </w:r>
      </w:ins>
      <w:del w:id="409" w:author="Merk, Bruno" w:date="2017-05-05T16:25:00Z">
        <w:r w:rsidR="007811DC" w:rsidDel="00FC4436">
          <w:delText>16</w:delText>
        </w:r>
      </w:del>
      <w:r w:rsidRPr="00195B5A">
        <w:fldChar w:fldCharType="end"/>
      </w:r>
      <w:r w:rsidRPr="00195B5A">
        <w:t xml:space="preserve">, </w:t>
      </w:r>
      <w:r w:rsidRPr="00195B5A">
        <w:fldChar w:fldCharType="begin"/>
      </w:r>
      <w:r w:rsidRPr="00195B5A">
        <w:instrText xml:space="preserve"> REF _Ref445986894 \r \h </w:instrText>
      </w:r>
      <w:r>
        <w:instrText xml:space="preserve"> \* MERGEFORMAT </w:instrText>
      </w:r>
      <w:r w:rsidRPr="00195B5A">
        <w:fldChar w:fldCharType="separate"/>
      </w:r>
      <w:ins w:id="410" w:author="Merk, Bruno" w:date="2017-05-24T13:16:00Z">
        <w:r w:rsidR="002A4062">
          <w:t>26</w:t>
        </w:r>
      </w:ins>
      <w:del w:id="411" w:author="Merk, Bruno" w:date="2017-05-05T16:25:00Z">
        <w:r w:rsidR="007811DC" w:rsidDel="00FC4436">
          <w:delText>17</w:delText>
        </w:r>
      </w:del>
      <w:r w:rsidRPr="00195B5A">
        <w:fldChar w:fldCharType="end"/>
      </w:r>
      <w:r>
        <w:t>] for molten salt fast reactors. The challenges in the implementation of molten salt reactors have already been described in several projects [</w:t>
      </w:r>
      <w:r>
        <w:fldChar w:fldCharType="begin"/>
      </w:r>
      <w:r>
        <w:instrText xml:space="preserve"> REF _Ref338232041 \r \h  \* MERGEFORMAT </w:instrText>
      </w:r>
      <w:r>
        <w:fldChar w:fldCharType="separate"/>
      </w:r>
      <w:ins w:id="412" w:author="Merk, Bruno" w:date="2017-05-24T13:16:00Z">
        <w:r w:rsidR="002A4062">
          <w:t>27</w:t>
        </w:r>
      </w:ins>
      <w:del w:id="413" w:author="Merk, Bruno" w:date="2017-05-05T16:25:00Z">
        <w:r w:rsidR="007811DC" w:rsidDel="00FC4436">
          <w:delText>18</w:delText>
        </w:r>
      </w:del>
      <w:r>
        <w:fldChar w:fldCharType="end"/>
      </w:r>
      <w:r>
        <w:t xml:space="preserve">, </w:t>
      </w:r>
      <w:r>
        <w:fldChar w:fldCharType="begin"/>
      </w:r>
      <w:r>
        <w:instrText xml:space="preserve"> REF _Ref449696179 \r \h  \* MERGEFORMAT </w:instrText>
      </w:r>
      <w:r>
        <w:fldChar w:fldCharType="separate"/>
      </w:r>
      <w:ins w:id="414" w:author="Merk, Bruno" w:date="2017-05-24T13:16:00Z">
        <w:r w:rsidR="002A4062">
          <w:t>28</w:t>
        </w:r>
      </w:ins>
      <w:del w:id="415" w:author="Merk, Bruno" w:date="2017-05-05T16:25:00Z">
        <w:r w:rsidR="007811DC" w:rsidDel="00FC4436">
          <w:delText>19</w:delText>
        </w:r>
      </w:del>
      <w:r>
        <w:fldChar w:fldCharType="end"/>
      </w:r>
      <w:r>
        <w:t>]. A detailed list of R&amp;D challenges is given in a final paragraph</w:t>
      </w:r>
      <w:ins w:id="416" w:author="Merk, Bruno" w:date="2017-05-05T16:32:00Z">
        <w:r w:rsidR="00DE5C5D">
          <w:t xml:space="preserve"> highlighting the demand of a research program</w:t>
        </w:r>
        <w:proofErr w:type="gramStart"/>
        <w:r w:rsidR="00DE5C5D">
          <w:t>.</w:t>
        </w:r>
      </w:ins>
      <w:r>
        <w:t>.</w:t>
      </w:r>
      <w:proofErr w:type="gramEnd"/>
      <w:r>
        <w:t xml:space="preserve">  </w:t>
      </w:r>
    </w:p>
    <w:p w:rsidR="000807FF" w:rsidRDefault="000807FF" w:rsidP="000807FF">
      <w:pPr>
        <w:pStyle w:val="MDPI21heading1"/>
      </w:pPr>
      <w:r>
        <w:t>3. Results</w:t>
      </w:r>
    </w:p>
    <w:p w:rsidR="000807FF" w:rsidRPr="000807FF" w:rsidRDefault="000807FF" w:rsidP="000807FF">
      <w:pPr>
        <w:pStyle w:val="MDPI22heading2"/>
      </w:pPr>
      <w:r>
        <w:t xml:space="preserve">3.1 </w:t>
      </w:r>
      <w:r w:rsidRPr="000807FF">
        <w:t>Initial Core</w:t>
      </w:r>
    </w:p>
    <w:p w:rsidR="000807FF" w:rsidRPr="0071358A" w:rsidRDefault="000807FF" w:rsidP="000807FF">
      <w:pPr>
        <w:pStyle w:val="MDPI31text"/>
      </w:pPr>
      <w:r w:rsidRPr="0071358A">
        <w:t>The initial core configuration for the simulation is based on the starting configur</w:t>
      </w:r>
      <w:r>
        <w:t xml:space="preserve">ation with 65% </w:t>
      </w:r>
      <w:proofErr w:type="spellStart"/>
      <w:r>
        <w:t>mol</w:t>
      </w:r>
      <w:proofErr w:type="spellEnd"/>
      <w:r>
        <w:t xml:space="preserve"> </w:t>
      </w:r>
      <w:proofErr w:type="spellStart"/>
      <w:r>
        <w:t>LiF</w:t>
      </w:r>
      <w:proofErr w:type="spellEnd"/>
      <w:r>
        <w:t xml:space="preserve">, 28.4% </w:t>
      </w:r>
      <w:proofErr w:type="spellStart"/>
      <w:r>
        <w:t>m</w:t>
      </w:r>
      <w:r w:rsidRPr="0071358A">
        <w:t>ol</w:t>
      </w:r>
      <w:proofErr w:type="spellEnd"/>
      <w:r w:rsidRPr="0071358A">
        <w:t xml:space="preserve"> SNF, and 6.</w:t>
      </w:r>
      <w:r>
        <w:t>6</w:t>
      </w:r>
      <w:r w:rsidRPr="0071358A">
        <w:t>%</w:t>
      </w:r>
      <w:r>
        <w:t>mol</w:t>
      </w:r>
      <w:r w:rsidRPr="0071358A">
        <w:t xml:space="preserve"> TRU</w:t>
      </w:r>
      <w:r>
        <w:t>, translating</w:t>
      </w:r>
      <w:r w:rsidRPr="0071358A">
        <w:t xml:space="preserve"> to 62 tons </w:t>
      </w:r>
      <w:r>
        <w:t xml:space="preserve">of </w:t>
      </w:r>
      <w:r w:rsidRPr="0071358A">
        <w:t xml:space="preserve">SNF </w:t>
      </w:r>
      <w:r>
        <w:t>with</w:t>
      </w:r>
      <w:r w:rsidRPr="0071358A">
        <w:t xml:space="preserve"> 15 tons</w:t>
      </w:r>
      <w:r>
        <w:t xml:space="preserve"> of</w:t>
      </w:r>
      <w:r w:rsidRPr="0071358A">
        <w:t xml:space="preserve"> TRU wh</w:t>
      </w:r>
      <w:r>
        <w:t xml:space="preserve">ich accumulates to 74 tons of heavy metal (HM), with </w:t>
      </w:r>
      <w:r w:rsidRPr="0071358A">
        <w:t xml:space="preserve">the blanket filled with pure </w:t>
      </w:r>
      <w:proofErr w:type="spellStart"/>
      <w:r w:rsidRPr="0071358A">
        <w:t>LiF</w:t>
      </w:r>
      <w:proofErr w:type="spellEnd"/>
      <w:r w:rsidRPr="0071358A">
        <w:t xml:space="preserve"> salt. </w:t>
      </w:r>
      <w:r>
        <w:t>Such a</w:t>
      </w:r>
      <w:r w:rsidRPr="0071358A">
        <w:t xml:space="preserve"> configuration leads to a start</w:t>
      </w:r>
      <w:r>
        <w:t>-</w:t>
      </w:r>
      <w:r w:rsidRPr="0071358A">
        <w:t>up core with a</w:t>
      </w:r>
      <w:r>
        <w:t xml:space="preserve">n averaged </w:t>
      </w:r>
      <w:proofErr w:type="spellStart"/>
      <w:r w:rsidRPr="0071358A">
        <w:t>Δ͞k</w:t>
      </w:r>
      <w:r w:rsidRPr="000807FF">
        <w:t>eff</w:t>
      </w:r>
      <w:proofErr w:type="spellEnd"/>
      <w:r w:rsidRPr="0071358A">
        <w:t xml:space="preserve"> of 0 ove</w:t>
      </w:r>
      <w:r>
        <w:t xml:space="preserve">r the first burnup cycle of 5 </w:t>
      </w:r>
      <w:proofErr w:type="spellStart"/>
      <w:r>
        <w:t>G</w:t>
      </w:r>
      <w:r w:rsidRPr="0071358A">
        <w:t>Wd</w:t>
      </w:r>
      <w:proofErr w:type="spellEnd"/>
      <w:r w:rsidRPr="0071358A">
        <w:t>/</w:t>
      </w:r>
      <w:proofErr w:type="spellStart"/>
      <w:r w:rsidRPr="0071358A">
        <w:t>tHM</w:t>
      </w:r>
      <w:proofErr w:type="spellEnd"/>
      <w:r w:rsidRPr="0071358A">
        <w:t>.</w:t>
      </w:r>
    </w:p>
    <w:p w:rsidR="000807FF" w:rsidRPr="000807FF" w:rsidRDefault="000807FF" w:rsidP="000807FF">
      <w:pPr>
        <w:pStyle w:val="MDPI22heading2"/>
      </w:pPr>
      <w:r>
        <w:t xml:space="preserve">3.2 </w:t>
      </w:r>
      <w:r w:rsidRPr="000807FF">
        <w:t>Simulation over Lifetime</w:t>
      </w:r>
    </w:p>
    <w:p w:rsidR="000807FF" w:rsidRDefault="000807FF" w:rsidP="000807FF">
      <w:pPr>
        <w:pStyle w:val="MDPI31text"/>
      </w:pPr>
      <w:r w:rsidRPr="004C0EAA">
        <w:t xml:space="preserve">For the simulation over longer term variable TRU feeding is used to keep the </w:t>
      </w:r>
      <w:proofErr w:type="spellStart"/>
      <w:r>
        <w:t>Δ͞k</w:t>
      </w:r>
      <w:r w:rsidRPr="000807FF">
        <w:t>eff</w:t>
      </w:r>
      <w:proofErr w:type="spellEnd"/>
      <w:r>
        <w:t xml:space="preserve"> in the range of ±400 </w:t>
      </w:r>
      <w:proofErr w:type="spellStart"/>
      <w:r>
        <w:t>pcm</w:t>
      </w:r>
      <w:proofErr w:type="spellEnd"/>
      <w:r>
        <w:t xml:space="preserve">, </w:t>
      </w:r>
      <w:r>
        <w:fldChar w:fldCharType="begin"/>
      </w:r>
      <w:r>
        <w:instrText xml:space="preserve"> REF _Ref449601870 \h  \* MERGEFORMAT </w:instrText>
      </w:r>
      <w:r>
        <w:fldChar w:fldCharType="separate"/>
      </w:r>
      <w:ins w:id="417" w:author="Merk, Bruno" w:date="2017-05-24T13:16:00Z">
        <w:r w:rsidR="002A4062" w:rsidRPr="002A4062">
          <w:rPr>
            <w:rPrChange w:id="418" w:author="Merk, Bruno" w:date="2017-05-24T13:16:00Z">
              <w:rPr>
                <w:bCs/>
                <w:sz w:val="18"/>
                <w:szCs w:val="20"/>
              </w:rPr>
            </w:rPrChange>
          </w:rPr>
          <w:t xml:space="preserve">Figure </w:t>
        </w:r>
        <w:r w:rsidR="002A4062" w:rsidRPr="002A4062">
          <w:rPr>
            <w:rPrChange w:id="419" w:author="Merk, Bruno" w:date="2017-05-24T13:16:00Z">
              <w:rPr>
                <w:bCs/>
                <w:noProof/>
                <w:sz w:val="18"/>
                <w:szCs w:val="20"/>
              </w:rPr>
            </w:rPrChange>
          </w:rPr>
          <w:t>5</w:t>
        </w:r>
      </w:ins>
      <w:del w:id="420" w:author="Merk, Bruno" w:date="2017-05-05T15:13:00Z">
        <w:r w:rsidRPr="000807FF" w:rsidDel="007811DC">
          <w:delText>Figure 5</w:delText>
        </w:r>
      </w:del>
      <w:r>
        <w:fldChar w:fldCharType="end"/>
      </w:r>
      <w:r>
        <w:t xml:space="preserve">. In the initial phase, at least until the first tip ~0.75% of the initial loading is fed in every calculation cycle. In the later stage between the two tips the feeding is reduced to ~0.25%. Over the whole TRU feeding period ~3.6 tons of TRU are fed into the system within nearly 20 years. Additionally, a constant amount of SNF is fed into the system to keep the U-238 level almost constant. After reaching a balanced system, the TRU feed is not needed anymore. The system becomes self-sustainable after ~18.5 years, from this point only SNF is fed into the system.  Over the evaluated operational period of 60 years 68.3 tons of SNF are fed into the system, accounting for the TRU feed, too, about 69 tons of heavy metal are fed. </w:t>
      </w:r>
    </w:p>
    <w:bookmarkStart w:id="421" w:name="_MON_1522745012"/>
    <w:bookmarkEnd w:id="421"/>
    <w:p w:rsidR="000807FF" w:rsidRDefault="000807FF" w:rsidP="000807FF">
      <w:pPr>
        <w:jc w:val="center"/>
      </w:pPr>
      <w:r>
        <w:object w:dxaOrig="4630" w:dyaOrig="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5pt;height:213.15pt" o:ole="">
            <v:imagedata r:id="rId10" o:title=""/>
          </v:shape>
          <o:OLEObject Type="Embed" ProgID="Origin50.Graph" ShapeID="_x0000_i1025" DrawAspect="Content" ObjectID="_1557142322" r:id="rId11"/>
        </w:object>
      </w:r>
    </w:p>
    <w:p w:rsidR="000807FF" w:rsidRPr="000350EC" w:rsidRDefault="000807FF" w:rsidP="000807FF">
      <w:pPr>
        <w:pStyle w:val="Caption"/>
        <w:jc w:val="both"/>
      </w:pPr>
      <w:bookmarkStart w:id="422" w:name="_Ref449601870"/>
      <w:r w:rsidRPr="000807FF">
        <w:rPr>
          <w:rFonts w:ascii="Palatino Linotype" w:hAnsi="Palatino Linotype"/>
          <w:bCs w:val="0"/>
          <w:sz w:val="18"/>
          <w:szCs w:val="20"/>
          <w:lang w:eastAsia="de-DE" w:bidi="en-US"/>
        </w:rPr>
        <w:t xml:space="preserve">Figure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Figure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5</w:t>
      </w:r>
      <w:r w:rsidRPr="000807FF">
        <w:rPr>
          <w:rFonts w:ascii="Palatino Linotype" w:hAnsi="Palatino Linotype"/>
          <w:bCs w:val="0"/>
          <w:sz w:val="18"/>
          <w:szCs w:val="20"/>
          <w:lang w:eastAsia="de-DE" w:bidi="en-US"/>
        </w:rPr>
        <w:fldChar w:fldCharType="end"/>
      </w:r>
      <w:bookmarkEnd w:id="422"/>
      <w:r w:rsidRPr="000807FF">
        <w:rPr>
          <w:rFonts w:ascii="Palatino Linotype" w:hAnsi="Palatino Linotype"/>
          <w:bCs w:val="0"/>
          <w:sz w:val="18"/>
          <w:szCs w:val="20"/>
          <w:lang w:eastAsia="de-DE" w:bidi="en-US"/>
        </w:rPr>
        <w:t>:</w:t>
      </w:r>
      <w:r>
        <w:t xml:space="preserve"> </w:t>
      </w:r>
      <w:r w:rsidRPr="000807FF">
        <w:rPr>
          <w:rFonts w:ascii="Palatino Linotype" w:hAnsi="Palatino Linotype"/>
          <w:b w:val="0"/>
          <w:bCs w:val="0"/>
          <w:sz w:val="18"/>
          <w:szCs w:val="20"/>
          <w:lang w:eastAsia="de-DE" w:bidi="en-US"/>
        </w:rPr>
        <w:t xml:space="preserve">Change of the deviation of the averaged effective multiplication factor </w:t>
      </w:r>
      <w:proofErr w:type="spellStart"/>
      <w:r w:rsidRPr="000807FF">
        <w:rPr>
          <w:rFonts w:ascii="Palatino Linotype" w:hAnsi="Palatino Linotype"/>
          <w:b w:val="0"/>
          <w:bCs w:val="0"/>
          <w:sz w:val="18"/>
          <w:szCs w:val="20"/>
          <w:lang w:eastAsia="de-DE" w:bidi="en-US"/>
        </w:rPr>
        <w:t>Δ</w:t>
      </w:r>
      <w:r w:rsidRPr="000807FF">
        <w:rPr>
          <w:b w:val="0"/>
          <w:bCs w:val="0"/>
          <w:sz w:val="18"/>
          <w:szCs w:val="20"/>
          <w:lang w:eastAsia="de-DE" w:bidi="en-US"/>
        </w:rPr>
        <w:t>͞</w:t>
      </w:r>
      <w:r w:rsidRPr="000807FF">
        <w:rPr>
          <w:rFonts w:ascii="Palatino Linotype" w:hAnsi="Palatino Linotype"/>
          <w:b w:val="0"/>
          <w:bCs w:val="0"/>
          <w:sz w:val="18"/>
          <w:szCs w:val="20"/>
          <w:lang w:eastAsia="de-DE" w:bidi="en-US"/>
        </w:rPr>
        <w:t>keff</w:t>
      </w:r>
      <w:proofErr w:type="spellEnd"/>
      <w:r w:rsidRPr="000807FF">
        <w:rPr>
          <w:rFonts w:ascii="Palatino Linotype" w:hAnsi="Palatino Linotype"/>
          <w:b w:val="0"/>
          <w:bCs w:val="0"/>
          <w:sz w:val="18"/>
          <w:szCs w:val="20"/>
          <w:lang w:eastAsia="de-DE" w:bidi="en-US"/>
        </w:rPr>
        <w:t xml:space="preserve"> </w:t>
      </w:r>
      <w:r>
        <w:rPr>
          <w:rFonts w:ascii="Palatino Linotype" w:hAnsi="Palatino Linotype"/>
          <w:b w:val="0"/>
          <w:bCs w:val="0"/>
          <w:sz w:val="18"/>
          <w:szCs w:val="20"/>
          <w:lang w:eastAsia="de-DE" w:bidi="en-US"/>
        </w:rPr>
        <w:t xml:space="preserve">over a simulated </w:t>
      </w:r>
      <w:r w:rsidRPr="000807FF">
        <w:rPr>
          <w:rFonts w:ascii="Palatino Linotype" w:hAnsi="Palatino Linotype"/>
          <w:b w:val="0"/>
          <w:bCs w:val="0"/>
          <w:sz w:val="18"/>
          <w:szCs w:val="20"/>
          <w:lang w:eastAsia="de-DE" w:bidi="en-US"/>
        </w:rPr>
        <w:t xml:space="preserve">operational period of 80 years within the iteration band of ±400 </w:t>
      </w:r>
      <w:proofErr w:type="spellStart"/>
      <w:r w:rsidRPr="000807FF">
        <w:rPr>
          <w:rFonts w:ascii="Palatino Linotype" w:hAnsi="Palatino Linotype"/>
          <w:b w:val="0"/>
          <w:bCs w:val="0"/>
          <w:sz w:val="18"/>
          <w:szCs w:val="20"/>
          <w:lang w:eastAsia="de-DE" w:bidi="en-US"/>
        </w:rPr>
        <w:t>pcm</w:t>
      </w:r>
      <w:proofErr w:type="spellEnd"/>
    </w:p>
    <w:p w:rsidR="000807FF" w:rsidRPr="000807FF" w:rsidRDefault="000807FF" w:rsidP="000807FF">
      <w:pPr>
        <w:pStyle w:val="MDPI22heading2"/>
      </w:pPr>
      <w:r>
        <w:t xml:space="preserve">3.3 </w:t>
      </w:r>
      <w:r w:rsidRPr="000807FF">
        <w:t>Isotopic Contents</w:t>
      </w:r>
    </w:p>
    <w:p w:rsidR="000807FF" w:rsidRPr="005155DA" w:rsidRDefault="000807FF" w:rsidP="000807FF">
      <w:pPr>
        <w:pStyle w:val="MDPI31text"/>
      </w:pPr>
      <w:r>
        <w:t xml:space="preserve">Throughout the observed period, the atomic </w:t>
      </w:r>
      <w:r w:rsidRPr="005155DA">
        <w:t>number density of U-2</w:t>
      </w:r>
      <w:ins w:id="423" w:author="Merk, Bruno" w:date="2017-05-05T15:00:00Z">
        <w:r w:rsidR="00400D65">
          <w:t>38</w:t>
        </w:r>
      </w:ins>
      <w:del w:id="424" w:author="Merk, Bruno" w:date="2017-05-05T15:00:00Z">
        <w:r w:rsidRPr="005155DA" w:rsidDel="00400D65">
          <w:delText>83</w:delText>
        </w:r>
      </w:del>
      <w:r w:rsidRPr="005155DA">
        <w:t xml:space="preserve"> </w:t>
      </w:r>
      <w:r>
        <w:t>remains almost constant (within 0.6%), with the U-2</w:t>
      </w:r>
      <w:ins w:id="425" w:author="Merk, Bruno" w:date="2017-05-05T15:00:00Z">
        <w:r w:rsidR="00400D65">
          <w:t>38</w:t>
        </w:r>
      </w:ins>
      <w:del w:id="426" w:author="Merk, Bruno" w:date="2017-05-05T15:00:00Z">
        <w:r w:rsidDel="00400D65">
          <w:delText>83</w:delText>
        </w:r>
      </w:del>
      <w:r>
        <w:t xml:space="preserve"> content in the core rising slowly during the first ~20 years and reducing over the remainder of the operational period. This small change arises from the TRU feeding which changes the breeding balance slightly. Once there is no TRU feed anymore, slightly more U-238 is consumed by capture reactions leading to the breeding of fresh plutonium. </w:t>
      </w:r>
    </w:p>
    <w:p w:rsidR="000807FF" w:rsidRPr="005155DA" w:rsidRDefault="000807FF" w:rsidP="000807FF">
      <w:pPr>
        <w:pStyle w:val="MDPI31text"/>
      </w:pPr>
      <w:r>
        <w:t xml:space="preserve">The atomic number density of the most important fissile isotope Pu-239 increases during the first part of the TRU feeding period, as shown in </w:t>
      </w:r>
      <w:ins w:id="427" w:author="Merk, Bruno" w:date="2017-05-05T15:02:00Z">
        <w:r w:rsidR="00400D65">
          <w:fldChar w:fldCharType="begin"/>
        </w:r>
        <w:r w:rsidR="00400D65">
          <w:instrText xml:space="preserve"> REF _Ref449600884 \h </w:instrText>
        </w:r>
      </w:ins>
      <w:r w:rsidR="00400D65">
        <w:fldChar w:fldCharType="separate"/>
      </w:r>
      <w:ins w:id="428" w:author="Merk, Bruno" w:date="2017-05-24T13:16:00Z">
        <w:r w:rsidR="002A4062" w:rsidRPr="000807FF">
          <w:rPr>
            <w:bCs/>
            <w:sz w:val="18"/>
            <w:szCs w:val="20"/>
          </w:rPr>
          <w:t xml:space="preserve">Figure </w:t>
        </w:r>
        <w:r w:rsidR="002A4062">
          <w:rPr>
            <w:bCs/>
            <w:noProof/>
            <w:sz w:val="18"/>
            <w:szCs w:val="20"/>
          </w:rPr>
          <w:t>6</w:t>
        </w:r>
      </w:ins>
      <w:ins w:id="429" w:author="Merk, Bruno" w:date="2017-05-05T15:02:00Z">
        <w:r w:rsidR="00400D65">
          <w:fldChar w:fldCharType="end"/>
        </w:r>
      </w:ins>
      <w:del w:id="430" w:author="Merk, Bruno" w:date="2017-05-05T15:01:00Z">
        <w:r w:rsidDel="00400D65">
          <w:delText>Figure 8</w:delText>
        </w:r>
      </w:del>
      <w:r>
        <w:t xml:space="preserve">. Once the second stage of reduced TRU feed is reached, the Pu-239 content remains fairly constant, with the Pu-239 content decreasing to an asymptotic value once TRU feeding is stopped. However, the Pu-240 content in the core increases to an asymptotic value almost twice the initial value, whereas the Pu-241 content drops during TRU feeding below the initial amount produced within the LWR, even after this amount has already been reduced to half simulating the long term storage of SNF. Both Pu-242, and Pu-238 content increases during TRU feeding, with both values decreasing during operation. </w:t>
      </w:r>
    </w:p>
    <w:p w:rsidR="000807FF" w:rsidRPr="004F2AE5" w:rsidRDefault="000807FF" w:rsidP="000807FF">
      <w:pPr>
        <w:pStyle w:val="MDPI31text"/>
      </w:pPr>
      <w:r>
        <w:t>Isotopic</w:t>
      </w:r>
      <w:r w:rsidRPr="004F2AE5">
        <w:t xml:space="preserve"> analysis of the Pu </w:t>
      </w:r>
      <w:r>
        <w:t>compositions</w:t>
      </w:r>
      <w:r w:rsidRPr="004F2AE5">
        <w:t xml:space="preserve"> </w:t>
      </w:r>
      <w:r>
        <w:t xml:space="preserve">at the end of the model operation shows dramatic changes, when compared to the initial TRU feed, see </w:t>
      </w:r>
      <w:r>
        <w:fldChar w:fldCharType="begin"/>
      </w:r>
      <w:r>
        <w:instrText xml:space="preserve"> REF _Ref449525452 \h  \* MERGEFORMAT </w:instrText>
      </w:r>
      <w:r>
        <w:fldChar w:fldCharType="separate"/>
      </w:r>
      <w:ins w:id="431" w:author="Merk, Bruno" w:date="2017-05-24T13:16:00Z">
        <w:r w:rsidR="002A4062" w:rsidRPr="002A4062">
          <w:rPr>
            <w:rPrChange w:id="432" w:author="Merk, Bruno" w:date="2017-05-24T13:16:00Z">
              <w:rPr>
                <w:bCs/>
                <w:sz w:val="18"/>
                <w:szCs w:val="20"/>
              </w:rPr>
            </w:rPrChange>
          </w:rPr>
          <w:t xml:space="preserve">Table </w:t>
        </w:r>
        <w:r w:rsidR="002A4062" w:rsidRPr="002A4062">
          <w:rPr>
            <w:rPrChange w:id="433" w:author="Merk, Bruno" w:date="2017-05-24T13:16:00Z">
              <w:rPr>
                <w:bCs/>
                <w:noProof/>
                <w:sz w:val="18"/>
                <w:szCs w:val="20"/>
              </w:rPr>
            </w:rPrChange>
          </w:rPr>
          <w:t>1</w:t>
        </w:r>
      </w:ins>
      <w:del w:id="434" w:author="Merk, Bruno" w:date="2017-05-05T15:13:00Z">
        <w:r w:rsidRPr="000807FF" w:rsidDel="007811DC">
          <w:delText>Table 1</w:delText>
        </w:r>
      </w:del>
      <w:r>
        <w:fldChar w:fldCharType="end"/>
      </w:r>
      <w:r>
        <w:t xml:space="preserve">. The share of LWR fissile Pu isotopes decreases from the already low content of TRU in the high burnup LWR fuel. The primary cause is significant build-up of Pu-240, see </w:t>
      </w:r>
      <w:r>
        <w:fldChar w:fldCharType="begin"/>
      </w:r>
      <w:r>
        <w:instrText xml:space="preserve"> REF _Ref449600884 \h  \* MERGEFORMAT </w:instrText>
      </w:r>
      <w:r>
        <w:fldChar w:fldCharType="separate"/>
      </w:r>
      <w:ins w:id="435" w:author="Merk, Bruno" w:date="2017-05-24T13:16:00Z">
        <w:r w:rsidR="002A4062" w:rsidRPr="002A4062">
          <w:rPr>
            <w:rPrChange w:id="436" w:author="Merk, Bruno" w:date="2017-05-24T13:16:00Z">
              <w:rPr>
                <w:bCs/>
                <w:sz w:val="18"/>
                <w:szCs w:val="20"/>
              </w:rPr>
            </w:rPrChange>
          </w:rPr>
          <w:t xml:space="preserve">Figure </w:t>
        </w:r>
        <w:r w:rsidR="002A4062" w:rsidRPr="002A4062">
          <w:rPr>
            <w:rPrChange w:id="437" w:author="Merk, Bruno" w:date="2017-05-24T13:16:00Z">
              <w:rPr>
                <w:bCs/>
                <w:noProof/>
                <w:sz w:val="18"/>
                <w:szCs w:val="20"/>
              </w:rPr>
            </w:rPrChange>
          </w:rPr>
          <w:t>6</w:t>
        </w:r>
      </w:ins>
      <w:del w:id="438" w:author="Merk, Bruno" w:date="2017-05-05T15:13:00Z">
        <w:r w:rsidRPr="000807FF" w:rsidDel="007811DC">
          <w:delText>Figure 6</w:delText>
        </w:r>
      </w:del>
      <w:r>
        <w:fldChar w:fldCharType="end"/>
      </w:r>
      <w:r>
        <w:t>, with the observed decrease of Pu-241 and 242, which is itself typical for the operation of a nuclear reactor with a fast neutron spectrum, where the accumulation of higher isotopes is strongly reduced compared to LWR with thermal spectrum.</w:t>
      </w:r>
    </w:p>
    <w:p w:rsidR="000807FF" w:rsidRDefault="000807FF" w:rsidP="000807FF">
      <w:pPr>
        <w:keepNext/>
        <w:spacing w:line="360" w:lineRule="auto"/>
        <w:jc w:val="center"/>
      </w:pPr>
      <w:r>
        <w:object w:dxaOrig="4633" w:dyaOrig="3544">
          <v:shape id="_x0000_i1026" type="#_x0000_t75" style="width:277.5pt;height:207.7pt" o:ole="">
            <v:imagedata r:id="rId12" o:title="" cropbottom="1615f"/>
          </v:shape>
          <o:OLEObject Type="Embed" ProgID="Origin50.Graph" ShapeID="_x0000_i1026" DrawAspect="Content" ObjectID="_1557142323" r:id="rId13"/>
        </w:object>
      </w:r>
    </w:p>
    <w:p w:rsidR="000807FF" w:rsidRDefault="000807FF" w:rsidP="000807FF">
      <w:pPr>
        <w:pStyle w:val="Caption"/>
        <w:jc w:val="both"/>
        <w:rPr>
          <w:rFonts w:ascii="Palatino Linotype" w:hAnsi="Palatino Linotype"/>
          <w:b w:val="0"/>
          <w:bCs w:val="0"/>
          <w:sz w:val="18"/>
          <w:szCs w:val="20"/>
          <w:lang w:eastAsia="de-DE" w:bidi="en-US"/>
        </w:rPr>
      </w:pPr>
      <w:bookmarkStart w:id="439" w:name="_Ref449600884"/>
      <w:r w:rsidRPr="000807FF">
        <w:rPr>
          <w:rFonts w:ascii="Palatino Linotype" w:hAnsi="Palatino Linotype"/>
          <w:bCs w:val="0"/>
          <w:sz w:val="18"/>
          <w:szCs w:val="20"/>
          <w:lang w:eastAsia="de-DE" w:bidi="en-US"/>
        </w:rPr>
        <w:t xml:space="preserve">Figure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Figure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6</w:t>
      </w:r>
      <w:r w:rsidRPr="000807FF">
        <w:rPr>
          <w:rFonts w:ascii="Palatino Linotype" w:hAnsi="Palatino Linotype"/>
          <w:bCs w:val="0"/>
          <w:sz w:val="18"/>
          <w:szCs w:val="20"/>
          <w:lang w:eastAsia="de-DE" w:bidi="en-US"/>
        </w:rPr>
        <w:fldChar w:fldCharType="end"/>
      </w:r>
      <w:bookmarkEnd w:id="439"/>
      <w:r w:rsidRPr="000807FF">
        <w:rPr>
          <w:rFonts w:ascii="Palatino Linotype" w:hAnsi="Palatino Linotype"/>
          <w:bCs w:val="0"/>
          <w:sz w:val="18"/>
          <w:szCs w:val="20"/>
          <w:lang w:eastAsia="de-DE" w:bidi="en-US"/>
        </w:rPr>
        <w:t>:</w:t>
      </w:r>
      <w:r w:rsidRPr="005155DA">
        <w:t xml:space="preserve"> </w:t>
      </w:r>
      <w:r w:rsidRPr="000807FF">
        <w:rPr>
          <w:rFonts w:ascii="Palatino Linotype" w:hAnsi="Palatino Linotype"/>
          <w:b w:val="0"/>
          <w:bCs w:val="0"/>
          <w:sz w:val="18"/>
          <w:szCs w:val="20"/>
          <w:lang w:eastAsia="de-DE" w:bidi="en-US"/>
        </w:rPr>
        <w:t>Number density of the different Pu isotope particles in the fuel salt over the observed operational period</w:t>
      </w:r>
    </w:p>
    <w:p w:rsidR="000807FF" w:rsidRPr="000807FF" w:rsidRDefault="000807FF" w:rsidP="000807FF">
      <w:pPr>
        <w:rPr>
          <w:lang w:bidi="en-US"/>
        </w:rPr>
      </w:pPr>
    </w:p>
    <w:p w:rsidR="000807FF" w:rsidRPr="000807FF" w:rsidRDefault="000807FF" w:rsidP="000807FF">
      <w:pPr>
        <w:pStyle w:val="Caption"/>
        <w:jc w:val="both"/>
        <w:rPr>
          <w:rFonts w:ascii="Palatino Linotype" w:hAnsi="Palatino Linotype"/>
          <w:b w:val="0"/>
          <w:bCs w:val="0"/>
          <w:sz w:val="18"/>
          <w:lang w:eastAsia="de-DE" w:bidi="en-US"/>
        </w:rPr>
      </w:pPr>
      <w:bookmarkStart w:id="440" w:name="_Ref449525452"/>
      <w:r w:rsidRPr="000807FF">
        <w:rPr>
          <w:rFonts w:ascii="Palatino Linotype" w:hAnsi="Palatino Linotype"/>
          <w:bCs w:val="0"/>
          <w:sz w:val="18"/>
          <w:szCs w:val="20"/>
          <w:lang w:eastAsia="de-DE" w:bidi="en-US"/>
        </w:rPr>
        <w:t xml:space="preserve">Table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Table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1</w:t>
      </w:r>
      <w:r w:rsidRPr="000807FF">
        <w:rPr>
          <w:rFonts w:ascii="Palatino Linotype" w:hAnsi="Palatino Linotype"/>
          <w:bCs w:val="0"/>
          <w:sz w:val="18"/>
          <w:szCs w:val="20"/>
          <w:lang w:eastAsia="de-DE" w:bidi="en-US"/>
        </w:rPr>
        <w:fldChar w:fldCharType="end"/>
      </w:r>
      <w:bookmarkEnd w:id="440"/>
      <w:r w:rsidRPr="000807FF">
        <w:rPr>
          <w:rFonts w:ascii="Palatino Linotype" w:hAnsi="Palatino Linotype"/>
          <w:bCs w:val="0"/>
          <w:sz w:val="18"/>
          <w:szCs w:val="20"/>
          <w:lang w:eastAsia="de-DE" w:bidi="en-US"/>
        </w:rPr>
        <w:t>:</w:t>
      </w:r>
      <w:r>
        <w:t xml:space="preserve"> </w:t>
      </w:r>
      <w:r w:rsidRPr="000807FF">
        <w:rPr>
          <w:rFonts w:ascii="Palatino Linotype" w:hAnsi="Palatino Linotype"/>
          <w:b w:val="0"/>
          <w:bCs w:val="0"/>
          <w:sz w:val="18"/>
          <w:szCs w:val="20"/>
          <w:lang w:eastAsia="de-DE" w:bidi="en-US"/>
        </w:rPr>
        <w:t>The plutonium vector appearing in the reactor after long term operation compared to the Pu vector of the TRU used for loading</w:t>
      </w:r>
    </w:p>
    <w:tbl>
      <w:tblPr>
        <w:tblW w:w="36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00"/>
        <w:gridCol w:w="1200"/>
        <w:gridCol w:w="1200"/>
      </w:tblGrid>
      <w:tr w:rsidR="000807FF" w:rsidRPr="00A907C8" w:rsidTr="004501E5">
        <w:trPr>
          <w:trHeight w:val="255"/>
        </w:trPr>
        <w:tc>
          <w:tcPr>
            <w:tcW w:w="1200" w:type="dxa"/>
            <w:tcBorders>
              <w:bottom w:val="double" w:sz="4" w:space="0" w:color="auto"/>
            </w:tcBorders>
            <w:shd w:val="clear" w:color="auto" w:fill="auto"/>
            <w:noWrap/>
            <w:vAlign w:val="bottom"/>
          </w:tcPr>
          <w:p w:rsidR="000807FF" w:rsidRPr="00A907C8" w:rsidRDefault="000807FF" w:rsidP="004501E5">
            <w:pPr>
              <w:spacing w:line="240" w:lineRule="auto"/>
              <w:rPr>
                <w:rFonts w:ascii="Arial" w:hAnsi="Arial" w:cs="Arial"/>
                <w:sz w:val="20"/>
                <w:lang w:eastAsia="en-GB"/>
              </w:rPr>
            </w:pPr>
          </w:p>
        </w:tc>
        <w:tc>
          <w:tcPr>
            <w:tcW w:w="1200" w:type="dxa"/>
            <w:tcBorders>
              <w:bottom w:val="double" w:sz="4" w:space="0" w:color="auto"/>
            </w:tcBorders>
            <w:shd w:val="clear" w:color="auto" w:fill="auto"/>
            <w:noWrap/>
            <w:vAlign w:val="bottom"/>
          </w:tcPr>
          <w:p w:rsidR="000807FF" w:rsidRPr="00A907C8" w:rsidRDefault="000807FF" w:rsidP="004501E5">
            <w:pPr>
              <w:spacing w:line="240" w:lineRule="auto"/>
              <w:jc w:val="right"/>
              <w:rPr>
                <w:rFonts w:ascii="Arial" w:hAnsi="Arial" w:cs="Arial"/>
                <w:sz w:val="20"/>
                <w:lang w:eastAsia="en-GB"/>
              </w:rPr>
            </w:pPr>
            <w:r>
              <w:rPr>
                <w:rFonts w:ascii="Arial" w:hAnsi="Arial" w:cs="Arial"/>
                <w:sz w:val="20"/>
                <w:lang w:eastAsia="en-GB"/>
              </w:rPr>
              <w:t>Unload</w:t>
            </w:r>
          </w:p>
        </w:tc>
        <w:tc>
          <w:tcPr>
            <w:tcW w:w="1200" w:type="dxa"/>
            <w:tcBorders>
              <w:bottom w:val="double" w:sz="4" w:space="0" w:color="auto"/>
            </w:tcBorders>
            <w:vAlign w:val="bottom"/>
          </w:tcPr>
          <w:p w:rsidR="000807FF" w:rsidRPr="00FF32AC" w:rsidRDefault="000807FF" w:rsidP="004501E5">
            <w:pPr>
              <w:spacing w:line="240" w:lineRule="auto"/>
              <w:jc w:val="right"/>
              <w:rPr>
                <w:rFonts w:ascii="Arial" w:hAnsi="Arial" w:cs="Arial"/>
                <w:sz w:val="20"/>
                <w:lang w:eastAsia="en-GB"/>
              </w:rPr>
            </w:pPr>
            <w:r>
              <w:rPr>
                <w:rFonts w:ascii="Arial" w:hAnsi="Arial" w:cs="Arial"/>
                <w:sz w:val="20"/>
                <w:lang w:eastAsia="en-GB"/>
              </w:rPr>
              <w:t>Load</w:t>
            </w:r>
          </w:p>
        </w:tc>
      </w:tr>
      <w:tr w:rsidR="000807FF" w:rsidRPr="00A907C8" w:rsidTr="004501E5">
        <w:trPr>
          <w:trHeight w:val="255"/>
        </w:trPr>
        <w:tc>
          <w:tcPr>
            <w:tcW w:w="1200" w:type="dxa"/>
            <w:tcBorders>
              <w:top w:val="double" w:sz="4" w:space="0" w:color="auto"/>
            </w:tcBorders>
            <w:shd w:val="clear" w:color="auto" w:fill="auto"/>
            <w:noWrap/>
            <w:vAlign w:val="bottom"/>
            <w:hideMark/>
          </w:tcPr>
          <w:p w:rsidR="000807FF" w:rsidRPr="00A907C8" w:rsidRDefault="000807FF" w:rsidP="004501E5">
            <w:pPr>
              <w:spacing w:line="240" w:lineRule="auto"/>
              <w:rPr>
                <w:rFonts w:ascii="Arial" w:hAnsi="Arial" w:cs="Arial"/>
                <w:sz w:val="20"/>
                <w:lang w:eastAsia="en-GB"/>
              </w:rPr>
            </w:pPr>
            <w:r w:rsidRPr="00A907C8">
              <w:rPr>
                <w:rFonts w:ascii="Arial" w:hAnsi="Arial" w:cs="Arial"/>
                <w:sz w:val="20"/>
                <w:lang w:eastAsia="en-GB"/>
              </w:rPr>
              <w:t>Pu-238</w:t>
            </w:r>
          </w:p>
        </w:tc>
        <w:tc>
          <w:tcPr>
            <w:tcW w:w="1200" w:type="dxa"/>
            <w:tcBorders>
              <w:top w:val="double" w:sz="4" w:space="0" w:color="auto"/>
            </w:tcBorders>
            <w:shd w:val="clear" w:color="auto" w:fill="auto"/>
            <w:noWrap/>
            <w:vAlign w:val="bottom"/>
            <w:hideMark/>
          </w:tcPr>
          <w:p w:rsidR="000807FF" w:rsidRPr="00A907C8" w:rsidRDefault="000807FF" w:rsidP="004501E5">
            <w:pPr>
              <w:spacing w:line="240" w:lineRule="auto"/>
              <w:jc w:val="right"/>
              <w:rPr>
                <w:rFonts w:ascii="Arial" w:hAnsi="Arial" w:cs="Arial"/>
                <w:sz w:val="20"/>
                <w:lang w:eastAsia="en-GB"/>
              </w:rPr>
            </w:pPr>
            <w:r w:rsidRPr="00A907C8">
              <w:rPr>
                <w:rFonts w:ascii="Arial" w:hAnsi="Arial" w:cs="Arial"/>
                <w:sz w:val="20"/>
                <w:lang w:eastAsia="en-GB"/>
              </w:rPr>
              <w:t>2.6%</w:t>
            </w:r>
          </w:p>
        </w:tc>
        <w:tc>
          <w:tcPr>
            <w:tcW w:w="1200" w:type="dxa"/>
            <w:tcBorders>
              <w:top w:val="double" w:sz="4" w:space="0" w:color="auto"/>
            </w:tcBorders>
            <w:vAlign w:val="bottom"/>
          </w:tcPr>
          <w:p w:rsidR="000807FF" w:rsidRPr="00A907C8" w:rsidRDefault="000807FF" w:rsidP="004501E5">
            <w:pPr>
              <w:spacing w:line="240" w:lineRule="auto"/>
              <w:jc w:val="right"/>
              <w:rPr>
                <w:rFonts w:ascii="Arial" w:hAnsi="Arial" w:cs="Arial"/>
                <w:sz w:val="20"/>
                <w:lang w:eastAsia="en-GB"/>
              </w:rPr>
            </w:pPr>
            <w:r w:rsidRPr="00FF32AC">
              <w:rPr>
                <w:rFonts w:ascii="Arial" w:hAnsi="Arial" w:cs="Arial"/>
                <w:sz w:val="20"/>
                <w:lang w:eastAsia="en-GB"/>
              </w:rPr>
              <w:t>3.1%</w:t>
            </w:r>
          </w:p>
        </w:tc>
      </w:tr>
      <w:tr w:rsidR="000807FF" w:rsidRPr="00A907C8" w:rsidTr="004501E5">
        <w:trPr>
          <w:trHeight w:val="255"/>
        </w:trPr>
        <w:tc>
          <w:tcPr>
            <w:tcW w:w="1200" w:type="dxa"/>
            <w:shd w:val="clear" w:color="auto" w:fill="auto"/>
            <w:noWrap/>
            <w:vAlign w:val="bottom"/>
            <w:hideMark/>
          </w:tcPr>
          <w:p w:rsidR="000807FF" w:rsidRPr="00A907C8" w:rsidRDefault="000807FF" w:rsidP="004501E5">
            <w:pPr>
              <w:spacing w:line="240" w:lineRule="auto"/>
              <w:rPr>
                <w:rFonts w:ascii="Arial" w:hAnsi="Arial" w:cs="Arial"/>
                <w:sz w:val="20"/>
                <w:lang w:eastAsia="en-GB"/>
              </w:rPr>
            </w:pPr>
            <w:r w:rsidRPr="00A907C8">
              <w:rPr>
                <w:rFonts w:ascii="Arial" w:hAnsi="Arial" w:cs="Arial"/>
                <w:sz w:val="20"/>
                <w:lang w:eastAsia="en-GB"/>
              </w:rPr>
              <w:t>Pu-239</w:t>
            </w:r>
          </w:p>
        </w:tc>
        <w:tc>
          <w:tcPr>
            <w:tcW w:w="1200" w:type="dxa"/>
            <w:shd w:val="clear" w:color="auto" w:fill="auto"/>
            <w:noWrap/>
            <w:vAlign w:val="bottom"/>
            <w:hideMark/>
          </w:tcPr>
          <w:p w:rsidR="000807FF" w:rsidRPr="00A907C8" w:rsidRDefault="000807FF" w:rsidP="004501E5">
            <w:pPr>
              <w:spacing w:line="240" w:lineRule="auto"/>
              <w:jc w:val="right"/>
              <w:rPr>
                <w:rFonts w:ascii="Arial" w:hAnsi="Arial" w:cs="Arial"/>
                <w:sz w:val="20"/>
                <w:lang w:eastAsia="en-GB"/>
              </w:rPr>
            </w:pPr>
            <w:r w:rsidRPr="00A907C8">
              <w:rPr>
                <w:rFonts w:ascii="Arial" w:hAnsi="Arial" w:cs="Arial"/>
                <w:sz w:val="20"/>
                <w:lang w:eastAsia="en-GB"/>
              </w:rPr>
              <w:t>46.1%</w:t>
            </w:r>
          </w:p>
        </w:tc>
        <w:tc>
          <w:tcPr>
            <w:tcW w:w="1200" w:type="dxa"/>
            <w:vAlign w:val="bottom"/>
          </w:tcPr>
          <w:p w:rsidR="000807FF" w:rsidRPr="00A907C8" w:rsidRDefault="000807FF" w:rsidP="004501E5">
            <w:pPr>
              <w:spacing w:line="240" w:lineRule="auto"/>
              <w:jc w:val="right"/>
              <w:rPr>
                <w:rFonts w:ascii="Arial" w:hAnsi="Arial" w:cs="Arial"/>
                <w:sz w:val="20"/>
                <w:lang w:eastAsia="en-GB"/>
              </w:rPr>
            </w:pPr>
            <w:r w:rsidRPr="00FF32AC">
              <w:rPr>
                <w:rFonts w:ascii="Arial" w:hAnsi="Arial" w:cs="Arial"/>
                <w:sz w:val="20"/>
                <w:lang w:eastAsia="en-GB"/>
              </w:rPr>
              <w:t>52.5%</w:t>
            </w:r>
          </w:p>
        </w:tc>
      </w:tr>
      <w:tr w:rsidR="000807FF" w:rsidRPr="00A907C8" w:rsidTr="004501E5">
        <w:trPr>
          <w:trHeight w:val="255"/>
        </w:trPr>
        <w:tc>
          <w:tcPr>
            <w:tcW w:w="1200" w:type="dxa"/>
            <w:shd w:val="clear" w:color="auto" w:fill="auto"/>
            <w:noWrap/>
            <w:vAlign w:val="bottom"/>
            <w:hideMark/>
          </w:tcPr>
          <w:p w:rsidR="000807FF" w:rsidRPr="00A907C8" w:rsidRDefault="000807FF" w:rsidP="004501E5">
            <w:pPr>
              <w:spacing w:line="240" w:lineRule="auto"/>
              <w:rPr>
                <w:rFonts w:ascii="Arial" w:hAnsi="Arial" w:cs="Arial"/>
                <w:sz w:val="20"/>
                <w:lang w:eastAsia="en-GB"/>
              </w:rPr>
            </w:pPr>
            <w:r w:rsidRPr="00A907C8">
              <w:rPr>
                <w:rFonts w:ascii="Arial" w:hAnsi="Arial" w:cs="Arial"/>
                <w:sz w:val="20"/>
                <w:lang w:eastAsia="en-GB"/>
              </w:rPr>
              <w:t>Pu-240</w:t>
            </w:r>
          </w:p>
        </w:tc>
        <w:tc>
          <w:tcPr>
            <w:tcW w:w="1200" w:type="dxa"/>
            <w:shd w:val="clear" w:color="auto" w:fill="auto"/>
            <w:noWrap/>
            <w:vAlign w:val="bottom"/>
            <w:hideMark/>
          </w:tcPr>
          <w:p w:rsidR="000807FF" w:rsidRPr="00A907C8" w:rsidRDefault="000807FF" w:rsidP="004501E5">
            <w:pPr>
              <w:spacing w:line="240" w:lineRule="auto"/>
              <w:jc w:val="right"/>
              <w:rPr>
                <w:rFonts w:ascii="Arial" w:hAnsi="Arial" w:cs="Arial"/>
                <w:sz w:val="20"/>
                <w:lang w:eastAsia="en-GB"/>
              </w:rPr>
            </w:pPr>
            <w:r w:rsidRPr="00A907C8">
              <w:rPr>
                <w:rFonts w:ascii="Arial" w:hAnsi="Arial" w:cs="Arial"/>
                <w:sz w:val="20"/>
                <w:lang w:eastAsia="en-GB"/>
              </w:rPr>
              <w:t>39.4%</w:t>
            </w:r>
          </w:p>
        </w:tc>
        <w:tc>
          <w:tcPr>
            <w:tcW w:w="1200" w:type="dxa"/>
            <w:vAlign w:val="bottom"/>
          </w:tcPr>
          <w:p w:rsidR="000807FF" w:rsidRPr="00A907C8" w:rsidRDefault="000807FF" w:rsidP="004501E5">
            <w:pPr>
              <w:spacing w:line="240" w:lineRule="auto"/>
              <w:jc w:val="right"/>
              <w:rPr>
                <w:rFonts w:ascii="Arial" w:hAnsi="Arial" w:cs="Arial"/>
                <w:sz w:val="20"/>
                <w:lang w:eastAsia="en-GB"/>
              </w:rPr>
            </w:pPr>
            <w:r w:rsidRPr="00FF32AC">
              <w:rPr>
                <w:rFonts w:ascii="Arial" w:hAnsi="Arial" w:cs="Arial"/>
                <w:sz w:val="20"/>
                <w:lang w:eastAsia="en-GB"/>
              </w:rPr>
              <w:t>24.6%</w:t>
            </w:r>
          </w:p>
        </w:tc>
      </w:tr>
      <w:tr w:rsidR="000807FF" w:rsidRPr="00A907C8" w:rsidTr="004501E5">
        <w:trPr>
          <w:trHeight w:val="255"/>
        </w:trPr>
        <w:tc>
          <w:tcPr>
            <w:tcW w:w="1200" w:type="dxa"/>
            <w:shd w:val="clear" w:color="auto" w:fill="auto"/>
            <w:noWrap/>
            <w:vAlign w:val="bottom"/>
            <w:hideMark/>
          </w:tcPr>
          <w:p w:rsidR="000807FF" w:rsidRPr="00A907C8" w:rsidRDefault="000807FF" w:rsidP="004501E5">
            <w:pPr>
              <w:spacing w:line="240" w:lineRule="auto"/>
              <w:rPr>
                <w:rFonts w:ascii="Arial" w:hAnsi="Arial" w:cs="Arial"/>
                <w:sz w:val="20"/>
                <w:lang w:eastAsia="en-GB"/>
              </w:rPr>
            </w:pPr>
            <w:r w:rsidRPr="00A907C8">
              <w:rPr>
                <w:rFonts w:ascii="Arial" w:hAnsi="Arial" w:cs="Arial"/>
                <w:sz w:val="20"/>
                <w:lang w:eastAsia="en-GB"/>
              </w:rPr>
              <w:t>Pu-241</w:t>
            </w:r>
          </w:p>
        </w:tc>
        <w:tc>
          <w:tcPr>
            <w:tcW w:w="1200" w:type="dxa"/>
            <w:shd w:val="clear" w:color="auto" w:fill="auto"/>
            <w:noWrap/>
            <w:vAlign w:val="bottom"/>
            <w:hideMark/>
          </w:tcPr>
          <w:p w:rsidR="000807FF" w:rsidRPr="00A907C8" w:rsidRDefault="000807FF" w:rsidP="004501E5">
            <w:pPr>
              <w:spacing w:line="240" w:lineRule="auto"/>
              <w:jc w:val="right"/>
              <w:rPr>
                <w:rFonts w:ascii="Arial" w:hAnsi="Arial" w:cs="Arial"/>
                <w:sz w:val="20"/>
                <w:lang w:eastAsia="en-GB"/>
              </w:rPr>
            </w:pPr>
            <w:r w:rsidRPr="00A907C8">
              <w:rPr>
                <w:rFonts w:ascii="Arial" w:hAnsi="Arial" w:cs="Arial"/>
                <w:sz w:val="20"/>
                <w:lang w:eastAsia="en-GB"/>
              </w:rPr>
              <w:t>6.3%</w:t>
            </w:r>
          </w:p>
        </w:tc>
        <w:tc>
          <w:tcPr>
            <w:tcW w:w="1200" w:type="dxa"/>
            <w:vAlign w:val="bottom"/>
          </w:tcPr>
          <w:p w:rsidR="000807FF" w:rsidRPr="00A907C8" w:rsidRDefault="000807FF" w:rsidP="004501E5">
            <w:pPr>
              <w:spacing w:line="240" w:lineRule="auto"/>
              <w:jc w:val="right"/>
              <w:rPr>
                <w:rFonts w:ascii="Arial" w:hAnsi="Arial" w:cs="Arial"/>
                <w:sz w:val="20"/>
                <w:lang w:eastAsia="en-GB"/>
              </w:rPr>
            </w:pPr>
            <w:r w:rsidRPr="00FF32AC">
              <w:rPr>
                <w:rFonts w:ascii="Arial" w:hAnsi="Arial" w:cs="Arial"/>
                <w:sz w:val="20"/>
                <w:lang w:eastAsia="en-GB"/>
              </w:rPr>
              <w:t>12.2%</w:t>
            </w:r>
          </w:p>
        </w:tc>
      </w:tr>
      <w:tr w:rsidR="000807FF" w:rsidRPr="00A907C8" w:rsidTr="004501E5">
        <w:trPr>
          <w:trHeight w:val="255"/>
        </w:trPr>
        <w:tc>
          <w:tcPr>
            <w:tcW w:w="1200" w:type="dxa"/>
            <w:tcBorders>
              <w:bottom w:val="double" w:sz="4" w:space="0" w:color="auto"/>
            </w:tcBorders>
            <w:shd w:val="clear" w:color="auto" w:fill="auto"/>
            <w:noWrap/>
            <w:vAlign w:val="bottom"/>
            <w:hideMark/>
          </w:tcPr>
          <w:p w:rsidR="000807FF" w:rsidRPr="00A907C8" w:rsidRDefault="000807FF" w:rsidP="004501E5">
            <w:pPr>
              <w:spacing w:line="240" w:lineRule="auto"/>
              <w:rPr>
                <w:rFonts w:ascii="Arial" w:hAnsi="Arial" w:cs="Arial"/>
                <w:sz w:val="20"/>
                <w:lang w:eastAsia="en-GB"/>
              </w:rPr>
            </w:pPr>
            <w:r w:rsidRPr="00A907C8">
              <w:rPr>
                <w:rFonts w:ascii="Arial" w:hAnsi="Arial" w:cs="Arial"/>
                <w:sz w:val="20"/>
                <w:lang w:eastAsia="en-GB"/>
              </w:rPr>
              <w:t>Pu-242</w:t>
            </w:r>
          </w:p>
        </w:tc>
        <w:tc>
          <w:tcPr>
            <w:tcW w:w="1200" w:type="dxa"/>
            <w:tcBorders>
              <w:bottom w:val="double" w:sz="4" w:space="0" w:color="auto"/>
            </w:tcBorders>
            <w:shd w:val="clear" w:color="auto" w:fill="auto"/>
            <w:noWrap/>
            <w:vAlign w:val="bottom"/>
            <w:hideMark/>
          </w:tcPr>
          <w:p w:rsidR="000807FF" w:rsidRPr="00A907C8" w:rsidRDefault="000807FF" w:rsidP="004501E5">
            <w:pPr>
              <w:spacing w:line="240" w:lineRule="auto"/>
              <w:jc w:val="right"/>
              <w:rPr>
                <w:rFonts w:ascii="Arial" w:hAnsi="Arial" w:cs="Arial"/>
                <w:sz w:val="20"/>
                <w:lang w:eastAsia="en-GB"/>
              </w:rPr>
            </w:pPr>
            <w:r w:rsidRPr="00A907C8">
              <w:rPr>
                <w:rFonts w:ascii="Arial" w:hAnsi="Arial" w:cs="Arial"/>
                <w:sz w:val="20"/>
                <w:lang w:eastAsia="en-GB"/>
              </w:rPr>
              <w:t>5.6%</w:t>
            </w:r>
          </w:p>
        </w:tc>
        <w:tc>
          <w:tcPr>
            <w:tcW w:w="1200" w:type="dxa"/>
            <w:tcBorders>
              <w:bottom w:val="double" w:sz="4" w:space="0" w:color="auto"/>
            </w:tcBorders>
            <w:vAlign w:val="bottom"/>
          </w:tcPr>
          <w:p w:rsidR="000807FF" w:rsidRPr="00A907C8" w:rsidRDefault="000807FF" w:rsidP="004501E5">
            <w:pPr>
              <w:spacing w:line="240" w:lineRule="auto"/>
              <w:jc w:val="right"/>
              <w:rPr>
                <w:rFonts w:ascii="Arial" w:hAnsi="Arial" w:cs="Arial"/>
                <w:sz w:val="20"/>
                <w:lang w:eastAsia="en-GB"/>
              </w:rPr>
            </w:pPr>
            <w:r w:rsidRPr="00FF32AC">
              <w:rPr>
                <w:rFonts w:ascii="Arial" w:hAnsi="Arial" w:cs="Arial"/>
                <w:sz w:val="20"/>
                <w:lang w:eastAsia="en-GB"/>
              </w:rPr>
              <w:t>7.7%</w:t>
            </w:r>
          </w:p>
        </w:tc>
      </w:tr>
      <w:tr w:rsidR="000807FF" w:rsidRPr="00A907C8" w:rsidTr="004501E5">
        <w:trPr>
          <w:trHeight w:val="255"/>
        </w:trPr>
        <w:tc>
          <w:tcPr>
            <w:tcW w:w="1200" w:type="dxa"/>
            <w:tcBorders>
              <w:top w:val="double" w:sz="4" w:space="0" w:color="auto"/>
              <w:bottom w:val="double" w:sz="4" w:space="0" w:color="auto"/>
            </w:tcBorders>
            <w:shd w:val="clear" w:color="auto" w:fill="auto"/>
            <w:noWrap/>
            <w:vAlign w:val="bottom"/>
            <w:hideMark/>
          </w:tcPr>
          <w:p w:rsidR="000807FF" w:rsidRPr="00A907C8" w:rsidRDefault="000807FF" w:rsidP="004501E5">
            <w:pPr>
              <w:spacing w:line="240" w:lineRule="auto"/>
              <w:rPr>
                <w:rFonts w:ascii="Arial" w:hAnsi="Arial" w:cs="Arial"/>
                <w:sz w:val="20"/>
                <w:lang w:eastAsia="en-GB"/>
              </w:rPr>
            </w:pPr>
            <w:proofErr w:type="spellStart"/>
            <w:r w:rsidRPr="00A907C8">
              <w:rPr>
                <w:rFonts w:ascii="Arial" w:hAnsi="Arial" w:cs="Arial"/>
                <w:sz w:val="20"/>
                <w:lang w:eastAsia="en-GB"/>
              </w:rPr>
              <w:t>Pu</w:t>
            </w:r>
            <w:r w:rsidRPr="00A907C8">
              <w:rPr>
                <w:rFonts w:ascii="Arial" w:hAnsi="Arial" w:cs="Arial"/>
                <w:sz w:val="20"/>
                <w:vertAlign w:val="subscript"/>
                <w:lang w:eastAsia="en-GB"/>
              </w:rPr>
              <w:t>fiss</w:t>
            </w:r>
            <w:proofErr w:type="spellEnd"/>
          </w:p>
        </w:tc>
        <w:tc>
          <w:tcPr>
            <w:tcW w:w="1200" w:type="dxa"/>
            <w:tcBorders>
              <w:top w:val="double" w:sz="4" w:space="0" w:color="auto"/>
              <w:bottom w:val="double" w:sz="4" w:space="0" w:color="auto"/>
            </w:tcBorders>
            <w:shd w:val="clear" w:color="auto" w:fill="auto"/>
            <w:noWrap/>
            <w:vAlign w:val="bottom"/>
            <w:hideMark/>
          </w:tcPr>
          <w:p w:rsidR="000807FF" w:rsidRPr="00A907C8" w:rsidRDefault="000807FF" w:rsidP="004501E5">
            <w:pPr>
              <w:spacing w:line="240" w:lineRule="auto"/>
              <w:jc w:val="right"/>
              <w:rPr>
                <w:rFonts w:ascii="Arial" w:hAnsi="Arial" w:cs="Arial"/>
                <w:sz w:val="20"/>
                <w:lang w:eastAsia="en-GB"/>
              </w:rPr>
            </w:pPr>
            <w:r w:rsidRPr="00A907C8">
              <w:rPr>
                <w:rFonts w:ascii="Arial" w:hAnsi="Arial" w:cs="Arial"/>
                <w:sz w:val="20"/>
                <w:lang w:eastAsia="en-GB"/>
              </w:rPr>
              <w:t>52.4%</w:t>
            </w:r>
          </w:p>
        </w:tc>
        <w:tc>
          <w:tcPr>
            <w:tcW w:w="1200" w:type="dxa"/>
            <w:tcBorders>
              <w:top w:val="double" w:sz="4" w:space="0" w:color="auto"/>
              <w:bottom w:val="double" w:sz="4" w:space="0" w:color="auto"/>
            </w:tcBorders>
          </w:tcPr>
          <w:p w:rsidR="000807FF" w:rsidRPr="00A907C8" w:rsidRDefault="000807FF" w:rsidP="004501E5">
            <w:pPr>
              <w:spacing w:line="240" w:lineRule="auto"/>
              <w:jc w:val="right"/>
              <w:rPr>
                <w:rFonts w:ascii="Arial" w:hAnsi="Arial" w:cs="Arial"/>
                <w:sz w:val="20"/>
                <w:lang w:eastAsia="en-GB"/>
              </w:rPr>
            </w:pPr>
            <w:r>
              <w:rPr>
                <w:rFonts w:ascii="Arial" w:hAnsi="Arial" w:cs="Arial"/>
                <w:sz w:val="20"/>
                <w:lang w:eastAsia="en-GB"/>
              </w:rPr>
              <w:t>64.7%</w:t>
            </w:r>
          </w:p>
        </w:tc>
      </w:tr>
    </w:tbl>
    <w:p w:rsidR="000807FF" w:rsidRDefault="000807FF" w:rsidP="00143181">
      <w:pPr>
        <w:pStyle w:val="MDPI31text"/>
      </w:pPr>
    </w:p>
    <w:p w:rsidR="000807FF" w:rsidRDefault="000807FF" w:rsidP="000154F4">
      <w:pPr>
        <w:pStyle w:val="MDPI21heading1"/>
      </w:pPr>
      <w:r>
        <w:br/>
      </w:r>
    </w:p>
    <w:p w:rsidR="000154F4" w:rsidRDefault="000807FF" w:rsidP="000154F4">
      <w:pPr>
        <w:pStyle w:val="MDPI21heading1"/>
      </w:pPr>
      <w:r>
        <w:t>4</w:t>
      </w:r>
      <w:r w:rsidR="000154F4" w:rsidRPr="00997F64">
        <w:t>. Discussion</w:t>
      </w:r>
    </w:p>
    <w:p w:rsidR="000807FF" w:rsidRPr="005D7F78" w:rsidRDefault="000807FF" w:rsidP="000807FF">
      <w:pPr>
        <w:pStyle w:val="MDPI31text"/>
      </w:pPr>
      <w:r w:rsidRPr="00370225">
        <w:t xml:space="preserve">The results </w:t>
      </w:r>
      <w:r>
        <w:t xml:space="preserve">presented here </w:t>
      </w:r>
      <w:r w:rsidRPr="00370225">
        <w:t xml:space="preserve">demonstrate that a molten salt reactor with fast neutron spectrum </w:t>
      </w:r>
      <w:r>
        <w:t>such as that</w:t>
      </w:r>
      <w:r w:rsidRPr="00370225">
        <w:t xml:space="preserve"> proposed in the EVOL project </w:t>
      </w:r>
      <w:ins w:id="441" w:author="Merk, Bruno" w:date="2017-05-05T16:07:00Z">
        <w:r w:rsidR="007B2D24">
          <w:t>[</w:t>
        </w:r>
      </w:ins>
      <w:ins w:id="442" w:author="Merk, Bruno" w:date="2017-05-05T16:09:00Z">
        <w:r w:rsidR="00693CFC">
          <w:fldChar w:fldCharType="begin"/>
        </w:r>
        <w:r w:rsidR="00693CFC">
          <w:instrText xml:space="preserve"> REF _Ref481763896 \r \h </w:instrText>
        </w:r>
      </w:ins>
      <w:r w:rsidR="00693CFC">
        <w:fldChar w:fldCharType="separate"/>
      </w:r>
      <w:ins w:id="443" w:author="Merk, Bruno" w:date="2017-05-24T13:16:00Z">
        <w:r w:rsidR="002A4062">
          <w:t>21</w:t>
        </w:r>
      </w:ins>
      <w:ins w:id="444" w:author="Merk, Bruno" w:date="2017-05-05T16:09:00Z">
        <w:r w:rsidR="00693CFC">
          <w:fldChar w:fldCharType="end"/>
        </w:r>
      </w:ins>
      <w:ins w:id="445" w:author="Merk, Bruno" w:date="2017-05-05T16:07:00Z">
        <w:r w:rsidR="007B2D24">
          <w:t xml:space="preserve">] </w:t>
        </w:r>
      </w:ins>
      <w:r w:rsidRPr="00370225">
        <w:t xml:space="preserve">could </w:t>
      </w:r>
      <w:r>
        <w:t xml:space="preserve">be operated using </w:t>
      </w:r>
      <w:r w:rsidRPr="00370225">
        <w:t xml:space="preserve">pure spent nuclear fuel (SNF) </w:t>
      </w:r>
      <w:r>
        <w:t>from</w:t>
      </w:r>
      <w:r w:rsidRPr="00370225">
        <w:t xml:space="preserve"> light water reactors. </w:t>
      </w:r>
      <w:r>
        <w:t>However, s</w:t>
      </w:r>
      <w:r w:rsidRPr="00370225">
        <w:t xml:space="preserve">ome </w:t>
      </w:r>
      <w:r>
        <w:t>p</w:t>
      </w:r>
      <w:r w:rsidRPr="00370225">
        <w:t xml:space="preserve">lutonium or TRU fissile material </w:t>
      </w:r>
      <w:r>
        <w:t>would have</w:t>
      </w:r>
      <w:r w:rsidRPr="00370225">
        <w:t xml:space="preserve"> to be added for the </w:t>
      </w:r>
      <w:r>
        <w:t xml:space="preserve">initial </w:t>
      </w:r>
      <w:r w:rsidRPr="00370225">
        <w:t>start-up</w:t>
      </w:r>
      <w:r>
        <w:t xml:space="preserve">, and during </w:t>
      </w:r>
      <w:r w:rsidRPr="00370225">
        <w:t xml:space="preserve">transformation phase, see </w:t>
      </w:r>
      <w:r w:rsidRPr="005D7F78">
        <w:fldChar w:fldCharType="begin"/>
      </w:r>
      <w:r>
        <w:instrText xml:space="preserve"> REF _Ref449601870 \h  \* MERGEFORMAT </w:instrText>
      </w:r>
      <w:r w:rsidRPr="005D7F78">
        <w:fldChar w:fldCharType="separate"/>
      </w:r>
      <w:ins w:id="446" w:author="Merk, Bruno" w:date="2017-05-24T13:16:00Z">
        <w:r w:rsidR="002A4062" w:rsidRPr="002A4062">
          <w:rPr>
            <w:rPrChange w:id="447" w:author="Merk, Bruno" w:date="2017-05-24T13:16:00Z">
              <w:rPr>
                <w:bCs/>
                <w:sz w:val="18"/>
                <w:szCs w:val="20"/>
              </w:rPr>
            </w:rPrChange>
          </w:rPr>
          <w:t xml:space="preserve">Figure </w:t>
        </w:r>
        <w:r w:rsidR="002A4062" w:rsidRPr="002A4062">
          <w:rPr>
            <w:rPrChange w:id="448" w:author="Merk, Bruno" w:date="2017-05-24T13:16:00Z">
              <w:rPr>
                <w:bCs/>
                <w:noProof/>
                <w:sz w:val="18"/>
                <w:szCs w:val="20"/>
              </w:rPr>
            </w:rPrChange>
          </w:rPr>
          <w:t>5</w:t>
        </w:r>
      </w:ins>
      <w:del w:id="449" w:author="Merk, Bruno" w:date="2017-05-05T15:13:00Z">
        <w:r w:rsidRPr="000807FF" w:rsidDel="007811DC">
          <w:delText>Figure 5</w:delText>
        </w:r>
      </w:del>
      <w:r w:rsidRPr="005D7F78">
        <w:fldChar w:fldCharType="end"/>
      </w:r>
      <w:r w:rsidRPr="005D7F78">
        <w:t>.</w:t>
      </w:r>
      <w:r>
        <w:t xml:space="preserve"> In this period, </w:t>
      </w:r>
      <w:r w:rsidRPr="00370225">
        <w:t xml:space="preserve">the fuel </w:t>
      </w:r>
      <w:r>
        <w:t>composition from</w:t>
      </w:r>
      <w:r w:rsidRPr="00370225">
        <w:t xml:space="preserve"> the LWR has to be transformed into fuel </w:t>
      </w:r>
      <w:r>
        <w:t>compatible with</w:t>
      </w:r>
      <w:r w:rsidRPr="00370225">
        <w:t xml:space="preserve"> fast reactor operation. </w:t>
      </w:r>
      <w:r>
        <w:t>Once</w:t>
      </w:r>
      <w:r w:rsidRPr="00370225">
        <w:t xml:space="preserve"> this transition </w:t>
      </w:r>
      <w:r>
        <w:t>has occurred, solely</w:t>
      </w:r>
      <w:r w:rsidRPr="00370225">
        <w:t xml:space="preserve"> SNF without adding any </w:t>
      </w:r>
      <w:r>
        <w:t>further</w:t>
      </w:r>
      <w:r w:rsidRPr="00370225">
        <w:t xml:space="preserve"> fissile material</w:t>
      </w:r>
      <w:r>
        <w:t xml:space="preserve"> is sufficient to keep the reactor within the iteration band of </w:t>
      </w:r>
      <w:proofErr w:type="spellStart"/>
      <w:r>
        <w:t>k</w:t>
      </w:r>
      <w:r w:rsidRPr="000807FF">
        <w:t>eff</w:t>
      </w:r>
      <w:proofErr w:type="spellEnd"/>
      <w:r w:rsidRPr="00370225">
        <w:t xml:space="preserve">. The </w:t>
      </w:r>
      <w:r>
        <w:t>timescale for such</w:t>
      </w:r>
      <w:r w:rsidRPr="00370225">
        <w:t xml:space="preserve"> transformation </w:t>
      </w:r>
      <w:r>
        <w:t>requires further</w:t>
      </w:r>
      <w:r w:rsidRPr="00370225">
        <w:t xml:space="preserve"> optimization</w:t>
      </w:r>
      <w:r>
        <w:t xml:space="preserve"> based</w:t>
      </w:r>
      <w:r w:rsidRPr="00370225">
        <w:t xml:space="preserve"> </w:t>
      </w:r>
      <w:r>
        <w:t>on</w:t>
      </w:r>
      <w:r w:rsidRPr="00370225">
        <w:t xml:space="preserve"> the core size, the initial material configuration, the feeding strategy, and the quality of the S</w:t>
      </w:r>
      <w:r>
        <w:t xml:space="preserve">NF used. The </w:t>
      </w:r>
      <w:ins w:id="450" w:author="Merk, Bruno" w:date="2017-05-05T15:04:00Z">
        <w:r w:rsidR="00400D65">
          <w:t xml:space="preserve">throughput through </w:t>
        </w:r>
      </w:ins>
      <w:r>
        <w:t xml:space="preserve">salt clean-up system has to be </w:t>
      </w:r>
      <w:del w:id="451" w:author="Merk, Bruno" w:date="2017-05-05T15:04:00Z">
        <w:r w:rsidDel="00400D65">
          <w:delText xml:space="preserve">enhanced </w:delText>
        </w:r>
      </w:del>
      <w:ins w:id="452" w:author="Merk, Bruno" w:date="2017-05-05T15:04:00Z">
        <w:r w:rsidR="00400D65">
          <w:t xml:space="preserve">increased </w:t>
        </w:r>
      </w:ins>
      <w:r>
        <w:t>compared to the EVO</w:t>
      </w:r>
      <w:del w:id="453" w:author="Merk, Bruno" w:date="2017-05-05T15:04:00Z">
        <w:r w:rsidDel="00400D65">
          <w:delText>l</w:delText>
        </w:r>
      </w:del>
      <w:ins w:id="454" w:author="Merk, Bruno" w:date="2017-05-05T15:04:00Z">
        <w:r w:rsidR="00400D65">
          <w:t>L</w:t>
        </w:r>
      </w:ins>
      <w:r>
        <w:t xml:space="preserve"> benchmark</w:t>
      </w:r>
      <w:ins w:id="455" w:author="Merk, Bruno" w:date="2017-05-05T16:07:00Z">
        <w:r w:rsidR="007B2D24">
          <w:t xml:space="preserve"> [</w:t>
        </w:r>
      </w:ins>
      <w:ins w:id="456" w:author="Merk, Bruno" w:date="2017-05-05T16:09:00Z">
        <w:r w:rsidR="00693CFC">
          <w:fldChar w:fldCharType="begin"/>
        </w:r>
        <w:r w:rsidR="00693CFC">
          <w:instrText xml:space="preserve"> REF _Ref479338899 \r \h </w:instrText>
        </w:r>
      </w:ins>
      <w:r w:rsidR="00693CFC">
        <w:fldChar w:fldCharType="separate"/>
      </w:r>
      <w:ins w:id="457" w:author="Merk, Bruno" w:date="2017-05-24T13:16:00Z">
        <w:r w:rsidR="002A4062">
          <w:t>41</w:t>
        </w:r>
      </w:ins>
      <w:ins w:id="458" w:author="Merk, Bruno" w:date="2017-05-05T16:09:00Z">
        <w:r w:rsidR="00693CFC">
          <w:fldChar w:fldCharType="end"/>
        </w:r>
      </w:ins>
      <w:ins w:id="459" w:author="Merk, Bruno" w:date="2017-05-05T16:07:00Z">
        <w:r w:rsidR="007B2D24">
          <w:t>]</w:t>
        </w:r>
      </w:ins>
      <w:r>
        <w:t>. In the simulation here the 18</w:t>
      </w:r>
      <w:ins w:id="460" w:author="Merk, Bruno" w:date="2017-05-05T16:05:00Z">
        <w:r w:rsidR="007B2D24">
          <w:t xml:space="preserve"> </w:t>
        </w:r>
      </w:ins>
      <w:r>
        <w:t>m</w:t>
      </w:r>
      <w:r w:rsidRPr="000807FF">
        <w:rPr>
          <w:vertAlign w:val="superscript"/>
        </w:rPr>
        <w:t>3</w:t>
      </w:r>
      <w:r>
        <w:t xml:space="preserve"> of molten salt is cleaned within two cycles, corresponding to a time ~250 days.</w:t>
      </w:r>
    </w:p>
    <w:p w:rsidR="000807FF" w:rsidRPr="00B659A7" w:rsidRDefault="000807FF" w:rsidP="000807FF">
      <w:pPr>
        <w:pStyle w:val="MDPI31text"/>
      </w:pPr>
      <w:r>
        <w:t xml:space="preserve">The initial core </w:t>
      </w:r>
      <w:r w:rsidRPr="00B659A7">
        <w:t>configuration</w:t>
      </w:r>
      <w:r>
        <w:t xml:space="preserve">, as outlined above, </w:t>
      </w:r>
      <w:r w:rsidRPr="00B659A7">
        <w:t xml:space="preserve">65% </w:t>
      </w:r>
      <w:proofErr w:type="spellStart"/>
      <w:r w:rsidRPr="00B659A7">
        <w:t>mol</w:t>
      </w:r>
      <w:proofErr w:type="spellEnd"/>
      <w:r w:rsidRPr="00B659A7">
        <w:t xml:space="preserve"> </w:t>
      </w:r>
      <w:proofErr w:type="spellStart"/>
      <w:r w:rsidRPr="00B659A7">
        <w:t>LiF</w:t>
      </w:r>
      <w:proofErr w:type="spellEnd"/>
      <w:r w:rsidRPr="00B659A7">
        <w:t xml:space="preserve">, ~28.5% </w:t>
      </w:r>
      <w:proofErr w:type="spellStart"/>
      <w:r w:rsidRPr="00B659A7">
        <w:t>mol</w:t>
      </w:r>
      <w:proofErr w:type="spellEnd"/>
      <w:r w:rsidRPr="00B659A7">
        <w:t xml:space="preserve"> SNF, and ~6.5% TRU</w:t>
      </w:r>
      <w:r>
        <w:t xml:space="preserve">, </w:t>
      </w:r>
      <w:r w:rsidRPr="00B659A7">
        <w:t>translate</w:t>
      </w:r>
      <w:r>
        <w:t>s</w:t>
      </w:r>
      <w:r w:rsidRPr="00B659A7">
        <w:t xml:space="preserve"> to 62 tons SNF and 15 tons TRU which </w:t>
      </w:r>
      <w:r>
        <w:t xml:space="preserve">in turn </w:t>
      </w:r>
      <w:r w:rsidRPr="00B659A7">
        <w:t xml:space="preserve">accumulate to 74 tons of HM while the blanket is filled with pure </w:t>
      </w:r>
      <w:proofErr w:type="spellStart"/>
      <w:r w:rsidRPr="00B659A7">
        <w:t>LiF</w:t>
      </w:r>
      <w:proofErr w:type="spellEnd"/>
      <w:r w:rsidRPr="00B659A7">
        <w:t xml:space="preserve"> salt. </w:t>
      </w:r>
      <w:r>
        <w:t>A</w:t>
      </w:r>
      <w:r w:rsidRPr="00B659A7">
        <w:t xml:space="preserve"> comparison</w:t>
      </w:r>
      <w:r>
        <w:t xml:space="preserve"> with </w:t>
      </w:r>
      <w:r w:rsidRPr="00B659A7">
        <w:t xml:space="preserve">data </w:t>
      </w:r>
      <w:r>
        <w:t>of</w:t>
      </w:r>
      <w:r w:rsidRPr="00B659A7">
        <w:t xml:space="preserve"> the original EVOL benchmark configuration </w:t>
      </w:r>
      <w:r>
        <w:t xml:space="preserve">core: </w:t>
      </w:r>
      <w:r w:rsidRPr="00B659A7">
        <w:t xml:space="preserve">77.5%mol </w:t>
      </w:r>
      <w:proofErr w:type="spellStart"/>
      <w:r w:rsidRPr="00B659A7">
        <w:t>LiF</w:t>
      </w:r>
      <w:proofErr w:type="spellEnd"/>
      <w:r w:rsidRPr="00B659A7">
        <w:t xml:space="preserve"> and 22.5%mol HM (~16% </w:t>
      </w:r>
      <w:proofErr w:type="spellStart"/>
      <w:r w:rsidRPr="00B659A7">
        <w:t>Th</w:t>
      </w:r>
      <w:proofErr w:type="spellEnd"/>
      <w:r w:rsidRPr="00B659A7">
        <w:t xml:space="preserve"> and ~6.5% TRU)</w:t>
      </w:r>
      <w:r>
        <w:t>, b</w:t>
      </w:r>
      <w:r w:rsidRPr="00B659A7">
        <w:t>lanket</w:t>
      </w:r>
      <w:r>
        <w:t>:</w:t>
      </w:r>
      <w:r w:rsidRPr="00B659A7">
        <w:t xml:space="preserve"> 77.5%mol </w:t>
      </w:r>
      <w:proofErr w:type="spellStart"/>
      <w:r w:rsidRPr="00B659A7">
        <w:lastRenderedPageBreak/>
        <w:t>LiF</w:t>
      </w:r>
      <w:proofErr w:type="spellEnd"/>
      <w:r w:rsidRPr="00B659A7">
        <w:t xml:space="preserve"> and 22.5%mol </w:t>
      </w:r>
      <w:proofErr w:type="spellStart"/>
      <w:r w:rsidRPr="00B659A7">
        <w:t>Th</w:t>
      </w:r>
      <w:proofErr w:type="spellEnd"/>
      <w:r>
        <w:t xml:space="preserve"> indicates a clear increase of the actinide content.</w:t>
      </w:r>
      <w:r w:rsidRPr="00B659A7">
        <w:t xml:space="preserve"> The full EVOL reactor (core and blanket) contains ~62 tons of HM</w:t>
      </w:r>
      <w:r>
        <w:t xml:space="preserve"> compared to 74 tons of HM in the SNF core</w:t>
      </w:r>
      <w:r w:rsidRPr="00B659A7">
        <w:t>.</w:t>
      </w:r>
    </w:p>
    <w:p w:rsidR="00387580" w:rsidRDefault="000807FF" w:rsidP="000807FF">
      <w:pPr>
        <w:pStyle w:val="MDPI31text"/>
        <w:rPr>
          <w:ins w:id="461" w:author="Merk, Bruno" w:date="2017-05-24T11:22:00Z"/>
        </w:rPr>
      </w:pPr>
      <w:r>
        <w:t xml:space="preserve">Over the TRU feeding period ~3.6 tons of TRU are fed into the system, whereas in the evaluated operational period of 60 years 68.3 tons of SNF are fed into the system. Therefore, ~ 69 tons of heavy metal are fed, during 60 years. </w:t>
      </w:r>
      <w:ins w:id="462" w:author="Merk, Bruno" w:date="2017-05-24T11:04:00Z">
        <w:r w:rsidR="00387580">
          <w:t xml:space="preserve">For quality assurance we will compare this value with a hand calculation since the </w:t>
        </w:r>
      </w:ins>
      <w:ins w:id="463" w:author="Merk, Bruno" w:date="2017-05-24T11:05:00Z">
        <w:r w:rsidR="00387580">
          <w:t>challenge</w:t>
        </w:r>
      </w:ins>
      <w:ins w:id="464" w:author="Merk, Bruno" w:date="2017-05-24T11:04:00Z">
        <w:r w:rsidR="00387580">
          <w:t xml:space="preserve"> </w:t>
        </w:r>
      </w:ins>
      <w:ins w:id="465" w:author="Merk, Bruno" w:date="2017-05-24T11:05:00Z">
        <w:r w:rsidR="00387580">
          <w:t>is not only the simulation of the processes using a reactor physical tool</w:t>
        </w:r>
      </w:ins>
      <w:ins w:id="466" w:author="Merk, Bruno" w:date="2017-05-24T11:06:00Z">
        <w:r w:rsidR="00387580">
          <w:t xml:space="preserve"> and its validation</w:t>
        </w:r>
      </w:ins>
      <w:ins w:id="467" w:author="Merk, Bruno" w:date="2017-05-24T11:05:00Z">
        <w:r w:rsidR="00387580">
          <w:t>. It is in addition the lin</w:t>
        </w:r>
      </w:ins>
      <w:ins w:id="468" w:author="Merk, Bruno" w:date="2017-05-24T11:06:00Z">
        <w:r w:rsidR="00387580">
          <w:t xml:space="preserve">king of all results and transferring as well as evaluating </w:t>
        </w:r>
      </w:ins>
      <w:ins w:id="469" w:author="Merk, Bruno" w:date="2017-05-24T11:07:00Z">
        <w:r w:rsidR="00387580">
          <w:t xml:space="preserve">it on the level of the reactor and the long term operation. </w:t>
        </w:r>
        <w:r w:rsidR="00754D4D">
          <w:t>The applied</w:t>
        </w:r>
        <w:r w:rsidR="00387580">
          <w:t xml:space="preserve"> procedure has already been </w:t>
        </w:r>
      </w:ins>
      <w:ins w:id="470" w:author="Merk, Bruno" w:date="2017-05-24T11:22:00Z">
        <w:r w:rsidR="00754D4D">
          <w:t>used</w:t>
        </w:r>
      </w:ins>
      <w:ins w:id="471" w:author="Merk, Bruno" w:date="2017-05-24T11:07:00Z">
        <w:r w:rsidR="00387580">
          <w:t xml:space="preserve"> and</w:t>
        </w:r>
      </w:ins>
      <w:ins w:id="472" w:author="Merk, Bruno" w:date="2017-05-24T11:08:00Z">
        <w:r w:rsidR="00387580">
          <w:t xml:space="preserve"> improved over years leading to</w:t>
        </w:r>
      </w:ins>
      <w:ins w:id="473" w:author="Merk, Bruno" w:date="2017-05-24T11:07:00Z">
        <w:r w:rsidR="00387580">
          <w:t xml:space="preserve"> several publi</w:t>
        </w:r>
      </w:ins>
      <w:ins w:id="474" w:author="Merk, Bruno" w:date="2017-05-24T11:08:00Z">
        <w:r w:rsidR="00387580">
          <w:t>cations</w:t>
        </w:r>
      </w:ins>
      <w:ins w:id="475" w:author="Merk, Bruno" w:date="2017-05-24T11:09:00Z">
        <w:r w:rsidR="00387580">
          <w:t xml:space="preserve"> [</w:t>
        </w:r>
        <w:r w:rsidR="00387580">
          <w:fldChar w:fldCharType="begin"/>
        </w:r>
        <w:r w:rsidR="00387580">
          <w:instrText xml:space="preserve"> REF _Ref445986877 \r \h </w:instrText>
        </w:r>
      </w:ins>
      <w:r w:rsidR="00387580">
        <w:fldChar w:fldCharType="separate"/>
      </w:r>
      <w:ins w:id="476" w:author="Merk, Bruno" w:date="2017-05-24T13:16:00Z">
        <w:r w:rsidR="002A4062">
          <w:t>24</w:t>
        </w:r>
      </w:ins>
      <w:ins w:id="477" w:author="Merk, Bruno" w:date="2017-05-24T11:09:00Z">
        <w:r w:rsidR="00387580">
          <w:fldChar w:fldCharType="end"/>
        </w:r>
        <w:r w:rsidR="00387580">
          <w:t xml:space="preserve">, </w:t>
        </w:r>
        <w:r w:rsidR="00387580">
          <w:fldChar w:fldCharType="begin"/>
        </w:r>
        <w:r w:rsidR="00387580">
          <w:instrText xml:space="preserve"> REF _Ref445986885 \r \h </w:instrText>
        </w:r>
      </w:ins>
      <w:r w:rsidR="00387580">
        <w:fldChar w:fldCharType="separate"/>
      </w:r>
      <w:ins w:id="478" w:author="Merk, Bruno" w:date="2017-05-24T13:16:00Z">
        <w:r w:rsidR="002A4062">
          <w:t>25</w:t>
        </w:r>
      </w:ins>
      <w:ins w:id="479" w:author="Merk, Bruno" w:date="2017-05-24T11:09:00Z">
        <w:r w:rsidR="00387580">
          <w:fldChar w:fldCharType="end"/>
        </w:r>
        <w:r w:rsidR="00387580">
          <w:t xml:space="preserve">, </w:t>
        </w:r>
        <w:r w:rsidR="00387580">
          <w:fldChar w:fldCharType="begin"/>
        </w:r>
        <w:r w:rsidR="00387580">
          <w:instrText xml:space="preserve"> REF _Ref445986894 \r \h </w:instrText>
        </w:r>
      </w:ins>
      <w:r w:rsidR="00387580">
        <w:fldChar w:fldCharType="separate"/>
      </w:r>
      <w:proofErr w:type="gramStart"/>
      <w:ins w:id="480" w:author="Merk, Bruno" w:date="2017-05-24T13:16:00Z">
        <w:r w:rsidR="002A4062">
          <w:t>26</w:t>
        </w:r>
      </w:ins>
      <w:proofErr w:type="gramEnd"/>
      <w:ins w:id="481" w:author="Merk, Bruno" w:date="2017-05-24T11:09:00Z">
        <w:r w:rsidR="00387580">
          <w:fldChar w:fldCharType="end"/>
        </w:r>
        <w:r w:rsidR="00387580">
          <w:t xml:space="preserve">]. </w:t>
        </w:r>
      </w:ins>
      <w:ins w:id="482" w:author="Merk, Bruno" w:date="2017-05-24T11:10:00Z">
        <w:r w:rsidR="00387580">
          <w:t>However, the most reliable way to confirm a complicated process is a hand calculation based on known values.</w:t>
        </w:r>
      </w:ins>
      <w:ins w:id="483" w:author="Merk, Bruno" w:date="2017-05-24T11:11:00Z">
        <w:r w:rsidR="00387580">
          <w:t xml:space="preserve"> </w:t>
        </w:r>
      </w:ins>
    </w:p>
    <w:p w:rsidR="00754D4D" w:rsidRDefault="00754D4D" w:rsidP="000807FF">
      <w:pPr>
        <w:pStyle w:val="MDPI31text"/>
        <w:rPr>
          <w:ins w:id="484" w:author="Merk, Bruno" w:date="2017-05-24T11:11:00Z"/>
        </w:rPr>
      </w:pPr>
    </w:p>
    <w:p w:rsidR="00387580" w:rsidRDefault="00387580" w:rsidP="000807FF">
      <w:pPr>
        <w:pStyle w:val="MDPI31text"/>
        <w:rPr>
          <w:ins w:id="485" w:author="Merk, Bruno" w:date="2017-05-24T11:22:00Z"/>
        </w:rPr>
      </w:pPr>
      <m:oMath>
        <m:r>
          <w:ins w:id="486" w:author="Merk, Bruno" w:date="2017-05-24T11:12:00Z">
            <w:rPr>
              <w:rFonts w:ascii="Cambria Math" w:hAnsi="Cambria Math"/>
            </w:rPr>
            <m:t>burnt mass=</m:t>
          </w:ins>
        </m:r>
        <m:r>
          <w:ins w:id="487" w:author="Merk, Bruno" w:date="2017-05-24T11:19:00Z">
            <w:rPr>
              <w:rFonts w:ascii="Cambria Math" w:hAnsi="Cambria Math"/>
            </w:rPr>
            <m:t>power*operational time*av. consumption</m:t>
          </w:ins>
        </m:r>
      </m:oMath>
      <w:ins w:id="488" w:author="Merk, Bruno" w:date="2017-05-24T11:22:00Z">
        <w:r w:rsidR="00754D4D">
          <w:tab/>
        </w:r>
        <w:r w:rsidR="00754D4D">
          <w:tab/>
        </w:r>
        <w:r w:rsidR="00754D4D">
          <w:tab/>
        </w:r>
        <w:r w:rsidR="00754D4D">
          <w:tab/>
        </w:r>
        <w:r w:rsidR="00754D4D">
          <w:tab/>
        </w:r>
        <w:r w:rsidR="00754D4D">
          <w:tab/>
        </w:r>
        <w:r w:rsidR="00754D4D">
          <w:tab/>
          <w:t>(1)</w:t>
        </w:r>
      </w:ins>
    </w:p>
    <w:p w:rsidR="00754D4D" w:rsidRPr="00754D4D" w:rsidRDefault="00754D4D" w:rsidP="000807FF">
      <w:pPr>
        <w:pStyle w:val="MDPI31text"/>
        <w:rPr>
          <w:ins w:id="489" w:author="Merk, Bruno" w:date="2017-05-24T11:13:00Z"/>
        </w:rPr>
      </w:pPr>
    </w:p>
    <w:p w:rsidR="00754D4D" w:rsidRDefault="00754D4D" w:rsidP="000807FF">
      <w:pPr>
        <w:pStyle w:val="MDPI31text"/>
        <w:rPr>
          <w:ins w:id="490" w:author="Merk, Bruno" w:date="2017-05-24T11:14:00Z"/>
        </w:rPr>
      </w:pPr>
      <w:proofErr w:type="gramStart"/>
      <w:ins w:id="491" w:author="Merk, Bruno" w:date="2017-05-24T11:14:00Z">
        <w:r>
          <w:t>av</w:t>
        </w:r>
        <w:proofErr w:type="gramEnd"/>
        <w:r>
          <w:t>. c</w:t>
        </w:r>
      </w:ins>
      <w:ins w:id="492" w:author="Merk, Bruno" w:date="2017-05-24T11:13:00Z">
        <w:r>
          <w:t xml:space="preserve">onsumption: </w:t>
        </w:r>
      </w:ins>
      <w:ins w:id="493" w:author="Merk, Bruno" w:date="2017-05-24T11:14:00Z">
        <w:r>
          <w:tab/>
        </w:r>
      </w:ins>
      <w:ins w:id="494" w:author="Merk, Bruno" w:date="2017-05-24T11:13:00Z">
        <w:r w:rsidRPr="00B659A7">
          <w:t>42</w:t>
        </w:r>
      </w:ins>
      <w:ins w:id="495" w:author="Merk, Bruno" w:date="2017-05-24T11:17:00Z">
        <w:r>
          <w:t>.3</w:t>
        </w:r>
      </w:ins>
      <w:ins w:id="496" w:author="Merk, Bruno" w:date="2017-05-24T11:13:00Z">
        <w:r w:rsidRPr="00B659A7">
          <w:t xml:space="preserve"> kg/</w:t>
        </w:r>
        <w:proofErr w:type="spellStart"/>
        <w:r w:rsidRPr="00B659A7">
          <w:t>TWh</w:t>
        </w:r>
      </w:ins>
      <w:proofErr w:type="spellEnd"/>
      <w:ins w:id="497" w:author="Merk, Bruno" w:date="2017-05-24T11:23:00Z">
        <w:r w:rsidR="007C0D97">
          <w:t xml:space="preserve"> for a </w:t>
        </w:r>
      </w:ins>
      <w:ins w:id="498" w:author="Merk, Bruno" w:date="2017-05-24T11:24:00Z">
        <w:r w:rsidR="007C0D97">
          <w:t>U/</w:t>
        </w:r>
      </w:ins>
      <w:ins w:id="499" w:author="Merk, Bruno" w:date="2017-05-24T11:23:00Z">
        <w:r w:rsidR="007C0D97">
          <w:t>Pu system where no HM leaves</w:t>
        </w:r>
      </w:ins>
      <w:ins w:id="500" w:author="Merk, Bruno" w:date="2017-05-24T11:14:00Z">
        <w:r>
          <w:t xml:space="preserve"> </w:t>
        </w:r>
        <w:r w:rsidRPr="00B659A7">
          <w:t>[</w:t>
        </w:r>
        <w:r>
          <w:fldChar w:fldCharType="begin"/>
        </w:r>
        <w:r>
          <w:instrText xml:space="preserve"> REF _Ref445986885 \r \h  \* MERGEFORMAT </w:instrText>
        </w:r>
        <w:r>
          <w:fldChar w:fldCharType="separate"/>
        </w:r>
      </w:ins>
      <w:ins w:id="501" w:author="Merk, Bruno" w:date="2017-05-24T13:16:00Z">
        <w:r w:rsidR="002A4062">
          <w:t>25</w:t>
        </w:r>
      </w:ins>
      <w:ins w:id="502" w:author="Merk, Bruno" w:date="2017-05-24T11:14:00Z">
        <w:r>
          <w:fldChar w:fldCharType="end"/>
        </w:r>
        <w:r>
          <w:t>]</w:t>
        </w:r>
      </w:ins>
    </w:p>
    <w:p w:rsidR="00754D4D" w:rsidRDefault="00754D4D" w:rsidP="000807FF">
      <w:pPr>
        <w:pStyle w:val="MDPI31text"/>
        <w:rPr>
          <w:ins w:id="503" w:author="Merk, Bruno" w:date="2017-05-24T11:14:00Z"/>
        </w:rPr>
      </w:pPr>
      <w:proofErr w:type="gramStart"/>
      <w:ins w:id="504" w:author="Merk, Bruno" w:date="2017-05-24T11:14:00Z">
        <w:r>
          <w:t>time</w:t>
        </w:r>
        <w:proofErr w:type="gramEnd"/>
        <w:r>
          <w:t>:</w:t>
        </w:r>
        <w:r>
          <w:tab/>
        </w:r>
        <w:r>
          <w:tab/>
        </w:r>
        <w:r>
          <w:tab/>
          <w:t>60 years</w:t>
        </w:r>
      </w:ins>
      <w:ins w:id="505" w:author="Merk, Bruno" w:date="2017-05-24T11:13:00Z">
        <w:r>
          <w:tab/>
        </w:r>
      </w:ins>
    </w:p>
    <w:p w:rsidR="00754D4D" w:rsidRDefault="00754D4D" w:rsidP="000807FF">
      <w:pPr>
        <w:pStyle w:val="MDPI31text"/>
        <w:rPr>
          <w:ins w:id="506" w:author="Merk, Bruno" w:date="2017-05-24T11:22:00Z"/>
        </w:rPr>
      </w:pPr>
      <w:proofErr w:type="gramStart"/>
      <w:ins w:id="507" w:author="Merk, Bruno" w:date="2017-05-24T11:14:00Z">
        <w:r>
          <w:t>power</w:t>
        </w:r>
        <w:proofErr w:type="gramEnd"/>
        <w:r>
          <w:t>:</w:t>
        </w:r>
        <w:r>
          <w:tab/>
        </w:r>
        <w:r>
          <w:tab/>
        </w:r>
        <w:r>
          <w:tab/>
          <w:t>3000</w:t>
        </w:r>
      </w:ins>
      <w:ins w:id="508" w:author="Merk, Bruno" w:date="2017-05-24T11:15:00Z">
        <w:r>
          <w:t xml:space="preserve"> </w:t>
        </w:r>
      </w:ins>
      <w:ins w:id="509" w:author="Merk, Bruno" w:date="2017-05-24T11:14:00Z">
        <w:r>
          <w:t>MW</w:t>
        </w:r>
      </w:ins>
    </w:p>
    <w:p w:rsidR="00754D4D" w:rsidRDefault="00754D4D" w:rsidP="000807FF">
      <w:pPr>
        <w:pStyle w:val="MDPI31text"/>
        <w:rPr>
          <w:ins w:id="510" w:author="Merk, Bruno" w:date="2017-05-24T11:11:00Z"/>
        </w:rPr>
      </w:pPr>
    </w:p>
    <w:p w:rsidR="000807FF" w:rsidRPr="00B659A7" w:rsidRDefault="00387580" w:rsidP="000807FF">
      <w:pPr>
        <w:pStyle w:val="MDPI31text"/>
      </w:pPr>
      <w:ins w:id="511" w:author="Merk, Bruno" w:date="2017-05-24T11:08:00Z">
        <w:r>
          <w:t xml:space="preserve"> </w:t>
        </w:r>
      </w:ins>
      <w:ins w:id="512" w:author="Merk, Bruno" w:date="2017-05-24T11:19:00Z">
        <w:r w:rsidR="00754D4D">
          <w:t>The</w:t>
        </w:r>
      </w:ins>
      <w:del w:id="513" w:author="Merk, Bruno" w:date="2017-05-24T11:19:00Z">
        <w:r w:rsidR="000807FF" w:rsidDel="00754D4D">
          <w:delText>A</w:delText>
        </w:r>
      </w:del>
      <w:r w:rsidR="000807FF">
        <w:t xml:space="preserve"> </w:t>
      </w:r>
      <w:del w:id="514" w:author="Merk, Bruno" w:date="2017-05-24T13:53:00Z">
        <w:r w:rsidR="000807FF" w:rsidDel="009E1E60">
          <w:delText xml:space="preserve">quick </w:delText>
        </w:r>
      </w:del>
      <w:r w:rsidR="000807FF" w:rsidRPr="00B659A7">
        <w:t xml:space="preserve">calculation </w:t>
      </w:r>
      <w:del w:id="515" w:author="Merk, Bruno" w:date="2017-05-24T11:19:00Z">
        <w:r w:rsidR="000807FF" w:rsidRPr="00B659A7" w:rsidDel="00754D4D">
          <w:delText xml:space="preserve">value </w:delText>
        </w:r>
      </w:del>
      <w:ins w:id="516" w:author="Merk, Bruno" w:date="2017-05-24T11:19:00Z">
        <w:r w:rsidR="00754D4D">
          <w:t>leads to</w:t>
        </w:r>
      </w:ins>
      <w:del w:id="517" w:author="Merk, Bruno" w:date="2017-05-24T11:19:00Z">
        <w:r w:rsidR="000807FF" w:rsidRPr="00B659A7" w:rsidDel="00754D4D">
          <w:delText>for bur</w:delText>
        </w:r>
      </w:del>
      <w:del w:id="518" w:author="Merk, Bruno" w:date="2017-05-24T11:20:00Z">
        <w:r w:rsidR="000807FF" w:rsidRPr="00B659A7" w:rsidDel="00754D4D">
          <w:delText>nt HM leads to</w:delText>
        </w:r>
      </w:del>
      <w:r w:rsidR="000807FF" w:rsidRPr="00B659A7">
        <w:t xml:space="preserve"> 66</w:t>
      </w:r>
      <w:ins w:id="519" w:author="Merk, Bruno" w:date="2017-05-24T11:20:00Z">
        <w:r w:rsidR="00754D4D">
          <w:t>.7</w:t>
        </w:r>
      </w:ins>
      <w:r w:rsidR="000807FF" w:rsidRPr="00B659A7">
        <w:t xml:space="preserve"> tons</w:t>
      </w:r>
      <w:ins w:id="520" w:author="Merk, Bruno" w:date="2017-05-24T11:20:00Z">
        <w:r w:rsidR="00754D4D">
          <w:t xml:space="preserve"> of burnt HM</w:t>
        </w:r>
      </w:ins>
      <w:ins w:id="521" w:author="Merk, Bruno" w:date="2017-05-24T13:53:00Z">
        <w:r w:rsidR="009E1E60">
          <w:t xml:space="preserve"> providing </w:t>
        </w:r>
      </w:ins>
      <w:ins w:id="522" w:author="Merk, Bruno" w:date="2017-05-24T13:54:00Z">
        <w:r w:rsidR="009E1E60">
          <w:t>a quick cross check of the whole procedure</w:t>
        </w:r>
      </w:ins>
      <w:ins w:id="523" w:author="Merk, Bruno" w:date="2017-05-24T11:20:00Z">
        <w:r w:rsidR="00754D4D">
          <w:t xml:space="preserve">. </w:t>
        </w:r>
      </w:ins>
      <w:ins w:id="524" w:author="Merk, Bruno" w:date="2017-05-24T13:54:00Z">
        <w:r w:rsidR="009E1E60">
          <w:t>Several more detailed comparisons of this style have b</w:t>
        </w:r>
      </w:ins>
      <w:ins w:id="525" w:author="Merk, Bruno" w:date="2017-05-24T13:55:00Z">
        <w:r w:rsidR="009E1E60">
          <w:t>een used to validate the procedure during development.</w:t>
        </w:r>
      </w:ins>
      <w:del w:id="526" w:author="Merk, Bruno" w:date="2017-05-24T11:20:00Z">
        <w:r w:rsidR="000807FF" w:rsidDel="00754D4D">
          <w:delText>,</w:delText>
        </w:r>
      </w:del>
      <w:ins w:id="527" w:author="Merk, Bruno" w:date="2017-05-24T13:55:00Z">
        <w:r w:rsidR="009E1E60">
          <w:t xml:space="preserve"> </w:t>
        </w:r>
      </w:ins>
      <w:del w:id="528" w:author="Merk, Bruno" w:date="2017-05-24T11:20:00Z">
        <w:r w:rsidR="000807FF" w:rsidDel="00754D4D">
          <w:delText xml:space="preserve"> with </w:delText>
        </w:r>
        <w:r w:rsidR="000807FF" w:rsidRPr="00B659A7" w:rsidDel="00754D4D">
          <w:delText>a burning rate of 42 kg/TWh which is characteristic for a fertile free system where nothing leaves the reactor [</w:delText>
        </w:r>
        <w:r w:rsidR="000807FF" w:rsidDel="00754D4D">
          <w:fldChar w:fldCharType="begin"/>
        </w:r>
        <w:r w:rsidR="000807FF" w:rsidDel="00754D4D">
          <w:delInstrText xml:space="preserve"> REF _Ref445986885 \r \h  \* MERGEFORMAT </w:delInstrText>
        </w:r>
        <w:r w:rsidR="000807FF" w:rsidDel="00754D4D">
          <w:fldChar w:fldCharType="separate"/>
        </w:r>
      </w:del>
      <w:del w:id="529" w:author="Merk, Bruno" w:date="2017-05-05T16:25:00Z">
        <w:r w:rsidR="007811DC" w:rsidDel="00FC4436">
          <w:delText>16</w:delText>
        </w:r>
      </w:del>
      <w:del w:id="530" w:author="Merk, Bruno" w:date="2017-05-24T11:20:00Z">
        <w:r w:rsidR="000807FF" w:rsidDel="00754D4D">
          <w:fldChar w:fldCharType="end"/>
        </w:r>
        <w:r w:rsidR="000807FF" w:rsidRPr="00B659A7" w:rsidDel="00754D4D">
          <w:delText xml:space="preserve">]. </w:delText>
        </w:r>
      </w:del>
      <w:r w:rsidR="000807FF" w:rsidRPr="00B659A7">
        <w:t xml:space="preserve">The comparison of both values </w:t>
      </w:r>
      <w:r w:rsidR="000807FF">
        <w:t xml:space="preserve">in conjunction with </w:t>
      </w:r>
      <w:r w:rsidR="000807FF" w:rsidRPr="00B659A7">
        <w:t xml:space="preserve">the change </w:t>
      </w:r>
      <w:r w:rsidR="000807FF">
        <w:t>in</w:t>
      </w:r>
      <w:r w:rsidR="000807FF" w:rsidRPr="00B659A7">
        <w:t xml:space="preserve"> U-238 content over </w:t>
      </w:r>
      <w:r w:rsidR="000807FF">
        <w:t>the l</w:t>
      </w:r>
      <w:r w:rsidR="000807FF" w:rsidRPr="00B659A7">
        <w:t>ifetime</w:t>
      </w:r>
      <w:r w:rsidR="000807FF">
        <w:t xml:space="preserve"> shows</w:t>
      </w:r>
      <w:r w:rsidR="000807FF" w:rsidRPr="00B659A7">
        <w:t xml:space="preserve"> a slight increase </w:t>
      </w:r>
      <w:r w:rsidR="000807FF">
        <w:t>in</w:t>
      </w:r>
      <w:r w:rsidR="000807FF" w:rsidRPr="00B659A7">
        <w:t xml:space="preserve"> the content of major HM isotope</w:t>
      </w:r>
      <w:r w:rsidR="000807FF">
        <w:t xml:space="preserve">s, confirming </w:t>
      </w:r>
      <w:r w:rsidR="000807FF" w:rsidRPr="00B659A7">
        <w:t>the quality of the very complicated and innovative simulation result.</w:t>
      </w:r>
    </w:p>
    <w:p w:rsidR="000807FF" w:rsidRPr="00E62DB9" w:rsidRDefault="000807FF" w:rsidP="000807FF">
      <w:pPr>
        <w:pStyle w:val="MDPI31text"/>
      </w:pPr>
      <w:r>
        <w:t xml:space="preserve">A further parameter is </w:t>
      </w:r>
      <w:r w:rsidRPr="00E62DB9">
        <w:t>to design a</w:t>
      </w:r>
      <w:r>
        <w:t>n innovative</w:t>
      </w:r>
      <w:r w:rsidRPr="00E62DB9">
        <w:t xml:space="preserve"> nuclear reactor</w:t>
      </w:r>
      <w:r>
        <w:t>, which suppresses the misuse of plutonium as such the plutonium should be unattractive even if separated</w:t>
      </w:r>
      <w:r w:rsidRPr="00E62DB9">
        <w:t xml:space="preserve">. A </w:t>
      </w:r>
      <w:r>
        <w:t>response to this can</w:t>
      </w:r>
      <w:r w:rsidRPr="00E62DB9">
        <w:t xml:space="preserve"> be seen in</w:t>
      </w:r>
      <w:r>
        <w:t xml:space="preserve"> </w:t>
      </w:r>
      <w:r w:rsidRPr="00E62DB9">
        <w:fldChar w:fldCharType="begin"/>
      </w:r>
      <w:r w:rsidRPr="00E62DB9">
        <w:instrText xml:space="preserve"> REF _Ref449525452 \h </w:instrText>
      </w:r>
      <w:r>
        <w:instrText xml:space="preserve"> \* MERGEFORMAT </w:instrText>
      </w:r>
      <w:r w:rsidRPr="00E62DB9">
        <w:fldChar w:fldCharType="separate"/>
      </w:r>
      <w:ins w:id="531" w:author="Merk, Bruno" w:date="2017-05-24T13:16:00Z">
        <w:r w:rsidR="002A4062" w:rsidRPr="002A4062">
          <w:rPr>
            <w:rPrChange w:id="532" w:author="Merk, Bruno" w:date="2017-05-24T13:16:00Z">
              <w:rPr>
                <w:bCs/>
                <w:sz w:val="18"/>
                <w:szCs w:val="20"/>
              </w:rPr>
            </w:rPrChange>
          </w:rPr>
          <w:t xml:space="preserve">Table </w:t>
        </w:r>
        <w:r w:rsidR="002A4062" w:rsidRPr="002A4062">
          <w:rPr>
            <w:rPrChange w:id="533" w:author="Merk, Bruno" w:date="2017-05-24T13:16:00Z">
              <w:rPr>
                <w:bCs/>
                <w:noProof/>
                <w:sz w:val="18"/>
                <w:szCs w:val="20"/>
              </w:rPr>
            </w:rPrChange>
          </w:rPr>
          <w:t>1</w:t>
        </w:r>
      </w:ins>
      <w:del w:id="534" w:author="Merk, Bruno" w:date="2017-05-05T15:13:00Z">
        <w:r w:rsidRPr="000807FF" w:rsidDel="007811DC">
          <w:delText>Table 1</w:delText>
        </w:r>
      </w:del>
      <w:r w:rsidRPr="00E62DB9">
        <w:fldChar w:fldCharType="end"/>
      </w:r>
      <w:r>
        <w:t>.  I</w:t>
      </w:r>
      <w:r w:rsidRPr="00E62DB9">
        <w:t xml:space="preserve">n the proposed reactor system </w:t>
      </w:r>
      <w:r>
        <w:t xml:space="preserve">plutonium low in </w:t>
      </w:r>
      <w:r w:rsidRPr="00E62DB9">
        <w:t xml:space="preserve">Pu-239 </w:t>
      </w:r>
      <w:r>
        <w:t>but</w:t>
      </w:r>
      <w:r w:rsidRPr="00E62DB9">
        <w:t xml:space="preserve"> high</w:t>
      </w:r>
      <w:r>
        <w:t xml:space="preserve"> in</w:t>
      </w:r>
      <w:r w:rsidRPr="00E62DB9">
        <w:t xml:space="preserve"> Pu-240 </w:t>
      </w:r>
      <w:r>
        <w:t>i</w:t>
      </w:r>
      <w:r w:rsidRPr="00E62DB9">
        <w:t>s created</w:t>
      </w:r>
      <w:r>
        <w:t xml:space="preserve">, coupled with </w:t>
      </w:r>
      <w:r w:rsidRPr="00E62DB9">
        <w:t>the Pu stay</w:t>
      </w:r>
      <w:r>
        <w:t>ing within</w:t>
      </w:r>
      <w:r w:rsidRPr="00E62DB9">
        <w:t xml:space="preserve"> </w:t>
      </w:r>
      <w:r>
        <w:t xml:space="preserve">the </w:t>
      </w:r>
      <w:r w:rsidRPr="00E62DB9">
        <w:t xml:space="preserve">reactor until it </w:t>
      </w:r>
      <w:r>
        <w:t>undergoes</w:t>
      </w:r>
      <w:r w:rsidRPr="00E62DB9">
        <w:t xml:space="preserve"> </w:t>
      </w:r>
      <w:r>
        <w:t xml:space="preserve">fission. This was already highlighted in </w:t>
      </w:r>
      <w:r w:rsidRPr="00C87F4C">
        <w:t xml:space="preserve">1978 </w:t>
      </w:r>
      <w:r>
        <w:t xml:space="preserve">by </w:t>
      </w:r>
      <w:r w:rsidRPr="00C87F4C">
        <w:t>Engel et al</w:t>
      </w:r>
      <w:r>
        <w:t>,</w:t>
      </w:r>
      <w:r w:rsidRPr="00C87F4C">
        <w:t xml:space="preserve"> </w:t>
      </w:r>
      <w:r>
        <w:t>as</w:t>
      </w:r>
      <w:r w:rsidRPr="00C87F4C">
        <w:t xml:space="preserve"> one of the most attractive features </w:t>
      </w:r>
      <w:r>
        <w:t xml:space="preserve">of liquid </w:t>
      </w:r>
      <w:proofErr w:type="spellStart"/>
      <w:r>
        <w:t>fuelled</w:t>
      </w:r>
      <w:proofErr w:type="spellEnd"/>
      <w:r>
        <w:t xml:space="preserve"> reactors</w:t>
      </w:r>
      <w:r w:rsidRPr="00C87F4C">
        <w:t xml:space="preserve">. </w:t>
      </w:r>
      <w:r>
        <w:t>Once</w:t>
      </w:r>
      <w:r w:rsidRPr="00C87F4C">
        <w:t xml:space="preserve"> the plutonium</w:t>
      </w:r>
      <w:r>
        <w:t>,</w:t>
      </w:r>
      <w:r w:rsidRPr="00C87F4C">
        <w:t xml:space="preserve"> </w:t>
      </w:r>
      <w:r>
        <w:t xml:space="preserve">or other fissile material, </w:t>
      </w:r>
      <w:r w:rsidRPr="00C87F4C">
        <w:t xml:space="preserve">is put into a molten salt reactor system it is not necessary to separate the </w:t>
      </w:r>
      <w:r>
        <w:t xml:space="preserve">material, in order to the keep the fission process going </w:t>
      </w:r>
      <w:r w:rsidRPr="00C87F4C">
        <w:t>[</w:t>
      </w:r>
      <w:r>
        <w:fldChar w:fldCharType="begin"/>
      </w:r>
      <w:r>
        <w:instrText xml:space="preserve"> REF _Ref428517190 \r \h  \* MERGEFORMAT </w:instrText>
      </w:r>
      <w:r>
        <w:fldChar w:fldCharType="separate"/>
      </w:r>
      <w:ins w:id="535" w:author="Merk, Bruno" w:date="2017-05-24T13:16:00Z">
        <w:r w:rsidR="002A4062">
          <w:t>29</w:t>
        </w:r>
      </w:ins>
      <w:del w:id="536" w:author="Merk, Bruno" w:date="2017-05-05T16:25:00Z">
        <w:r w:rsidR="007811DC" w:rsidDel="00FC4436">
          <w:delText>20</w:delText>
        </w:r>
      </w:del>
      <w:r>
        <w:fldChar w:fldCharType="end"/>
      </w:r>
      <w:r w:rsidRPr="00C87F4C">
        <w:t>]</w:t>
      </w:r>
      <w:r>
        <w:t>.</w:t>
      </w:r>
      <w:r w:rsidRPr="00E62DB9">
        <w:t xml:space="preserve"> </w:t>
      </w:r>
      <w:r>
        <w:t>A</w:t>
      </w:r>
      <w:r w:rsidRPr="00E62DB9">
        <w:t>n</w:t>
      </w:r>
      <w:r>
        <w:t>other</w:t>
      </w:r>
      <w:r w:rsidRPr="00E62DB9">
        <w:t xml:space="preserve"> important feature</w:t>
      </w:r>
      <w:r>
        <w:t xml:space="preserve"> of such a</w:t>
      </w:r>
      <w:r w:rsidRPr="00E62DB9">
        <w:t xml:space="preserve"> system provides no possibility </w:t>
      </w:r>
      <w:r>
        <w:t>for</w:t>
      </w:r>
      <w:r w:rsidRPr="00E62DB9">
        <w:t xml:space="preserve"> inserting pure or almost pure fertile</w:t>
      </w:r>
      <w:r>
        <w:t xml:space="preserve"> material</w:t>
      </w:r>
      <w:r w:rsidRPr="00E62DB9">
        <w:t xml:space="preserve"> for breeding – all fuel components </w:t>
      </w:r>
      <w:r>
        <w:t>will</w:t>
      </w:r>
      <w:r w:rsidRPr="00E62DB9">
        <w:t xml:space="preserve"> be mixed immediately. To create </w:t>
      </w:r>
      <w:r>
        <w:t>such a</w:t>
      </w:r>
      <w:r w:rsidRPr="00E62DB9">
        <w:t xml:space="preserve"> possibility would require a significant change in the reactor</w:t>
      </w:r>
      <w:r>
        <w:t xml:space="preserve"> design, e.g. the</w:t>
      </w:r>
      <w:r w:rsidRPr="00E62DB9">
        <w:t xml:space="preserve"> core vessel.</w:t>
      </w:r>
      <w:r>
        <w:t xml:space="preserve"> The short term insertion and irradiation of fresh fertile material, which could lead to the production and separation of plutonium by interested reactor operators or countries is almost impossible.</w:t>
      </w:r>
    </w:p>
    <w:p w:rsidR="000807FF" w:rsidRPr="00370225" w:rsidRDefault="000807FF" w:rsidP="000807FF">
      <w:pPr>
        <w:pStyle w:val="MDPI31text"/>
      </w:pPr>
      <w:r>
        <w:t xml:space="preserve">Reactor operation based on SNF will lead to a significantly reduced fuel cycle (see </w:t>
      </w:r>
      <w:r>
        <w:fldChar w:fldCharType="begin"/>
      </w:r>
      <w:r>
        <w:instrText xml:space="preserve"> REF _Ref447890855 \h  \* MERGEFORMAT </w:instrText>
      </w:r>
      <w:r>
        <w:fldChar w:fldCharType="separate"/>
      </w:r>
      <w:ins w:id="537" w:author="Merk, Bruno" w:date="2017-05-24T13:16:00Z">
        <w:r w:rsidR="002A4062" w:rsidRPr="002A4062">
          <w:rPr>
            <w:rPrChange w:id="538" w:author="Merk, Bruno" w:date="2017-05-24T13:16:00Z">
              <w:rPr>
                <w:bCs/>
                <w:sz w:val="18"/>
                <w:szCs w:val="20"/>
              </w:rPr>
            </w:rPrChange>
          </w:rPr>
          <w:t xml:space="preserve">Figure </w:t>
        </w:r>
        <w:r w:rsidR="002A4062" w:rsidRPr="002A4062">
          <w:rPr>
            <w:rPrChange w:id="539" w:author="Merk, Bruno" w:date="2017-05-24T13:16:00Z">
              <w:rPr>
                <w:bCs/>
                <w:noProof/>
                <w:sz w:val="18"/>
                <w:szCs w:val="20"/>
              </w:rPr>
            </w:rPrChange>
          </w:rPr>
          <w:t>7</w:t>
        </w:r>
      </w:ins>
      <w:del w:id="540" w:author="Merk, Bruno" w:date="2017-05-05T15:13:00Z">
        <w:r w:rsidRPr="000807FF" w:rsidDel="007811DC">
          <w:delText>Figure 7</w:delText>
        </w:r>
      </w:del>
      <w:r>
        <w:fldChar w:fldCharType="end"/>
      </w:r>
      <w:r>
        <w:t xml:space="preserve">), when compared to current nuclear reactor operation scheme and the planned operational schemes for most of the proposed </w:t>
      </w:r>
      <w:proofErr w:type="spellStart"/>
      <w:r>
        <w:t>GenIV</w:t>
      </w:r>
      <w:proofErr w:type="spellEnd"/>
      <w:r>
        <w:t xml:space="preserve"> systems. </w:t>
      </w:r>
      <w:r w:rsidRPr="00370225">
        <w:t>No new</w:t>
      </w:r>
      <w:r>
        <w:t>, fresh</w:t>
      </w:r>
      <w:r w:rsidRPr="00370225">
        <w:t xml:space="preserve"> resources are </w:t>
      </w:r>
      <w:r>
        <w:t>required and thus no mining which itself causes significant toxicity, “Clearly, mining is the only contributor with more than 99% of the potential impact both for the eco and the human toxicity</w:t>
      </w:r>
      <w:proofErr w:type="gramStart"/>
      <w:r>
        <w:t>”[</w:t>
      </w:r>
      <w:proofErr w:type="gramEnd"/>
      <w:r>
        <w:fldChar w:fldCharType="begin"/>
      </w:r>
      <w:r>
        <w:instrText xml:space="preserve"> REF _Ref449609030 \r \h  \* MERGEFORMAT </w:instrText>
      </w:r>
      <w:r>
        <w:fldChar w:fldCharType="separate"/>
      </w:r>
      <w:ins w:id="541" w:author="Merk, Bruno" w:date="2017-05-24T13:16:00Z">
        <w:r w:rsidR="002A4062">
          <w:t>30</w:t>
        </w:r>
      </w:ins>
      <w:del w:id="542" w:author="Merk, Bruno" w:date="2017-05-05T16:25:00Z">
        <w:r w:rsidR="007811DC" w:rsidDel="00FC4436">
          <w:delText>21</w:delText>
        </w:r>
      </w:del>
      <w:r>
        <w:fldChar w:fldCharType="end"/>
      </w:r>
      <w:r>
        <w:t>].</w:t>
      </w:r>
      <w:r w:rsidRPr="00370225">
        <w:t xml:space="preserve"> </w:t>
      </w:r>
      <w:r>
        <w:t>The</w:t>
      </w:r>
      <w:r w:rsidRPr="00370225">
        <w:t xml:space="preserve"> reduced fuel cycle</w:t>
      </w:r>
      <w:r>
        <w:t xml:space="preserve"> requirement</w:t>
      </w:r>
      <w:r w:rsidRPr="00370225">
        <w:t xml:space="preserve"> and</w:t>
      </w:r>
      <w:r>
        <w:t xml:space="preserve"> complexity</w:t>
      </w:r>
      <w:r w:rsidRPr="00370225">
        <w:t xml:space="preserve"> </w:t>
      </w:r>
      <w:r>
        <w:t>lead</w:t>
      </w:r>
      <w:r w:rsidRPr="00370225">
        <w:t xml:space="preserve"> to a strong reduction of the environmental impact </w:t>
      </w:r>
      <w:r>
        <w:t>from</w:t>
      </w:r>
      <w:r w:rsidRPr="00370225">
        <w:t xml:space="preserve"> nuclear energy</w:t>
      </w:r>
      <w:r>
        <w:t>, since i</w:t>
      </w:r>
      <w:r w:rsidRPr="00370225">
        <w:t xml:space="preserve">mpact </w:t>
      </w:r>
      <w:r>
        <w:t>arising</w:t>
      </w:r>
      <w:r w:rsidRPr="00370225">
        <w:t xml:space="preserve"> from the front end of the fuel cycle will diminish</w:t>
      </w:r>
      <w:r>
        <w:t>, coupled with the amounts discharged at the back end also being reduced.</w:t>
      </w:r>
      <w:r w:rsidRPr="00370225">
        <w:t xml:space="preserve"> </w:t>
      </w:r>
      <w:r>
        <w:t xml:space="preserve">In the current fuel cycle tremendous amounts of material are moved. For uranium to be inserted into a French 1 </w:t>
      </w:r>
      <w:proofErr w:type="spellStart"/>
      <w:r>
        <w:t>GWe</w:t>
      </w:r>
      <w:proofErr w:type="spellEnd"/>
      <w:r>
        <w:t xml:space="preserve"> LWR, with a U content of 0.1% by weight 120 000 to 150 000 tons material has to move to produce the required 16 to 18  tons of enriched material to operate the reactor for one year.  In contrast, in the proposed SNF operated reactor less than one ton of SNF is required to operate a 1GWe reactor for one year.</w:t>
      </w:r>
    </w:p>
    <w:p w:rsidR="000807FF" w:rsidRDefault="000807FF" w:rsidP="000807FF">
      <w:pPr>
        <w:pStyle w:val="MDPI31text"/>
      </w:pPr>
      <w:r>
        <w:t xml:space="preserve">The arrangement of the molten salt reactor typically has co-location of reactor, salt clean-up (reprocessing), and fuel production without further transport, thus there appears no ‘Plutonium economy’ like the current requirement for a closed fuel cycle which is based on the separation of actinides. No risky handover of Pu at the different stages is required. No separated fresh fertile </w:t>
      </w:r>
      <w:r>
        <w:lastRenderedPageBreak/>
        <w:t xml:space="preserve">material appears since all fuel components are immediately. </w:t>
      </w:r>
      <w:ins w:id="543" w:author="Merk, Bruno" w:date="2017-05-05T15:06:00Z">
        <w:r w:rsidR="007811DC">
          <w:t xml:space="preserve">However, we should not forget that the salt clean-up is a system which faces challenges close to the classical reprocessing. </w:t>
        </w:r>
      </w:ins>
      <w:ins w:id="544" w:author="Merk, Bruno" w:date="2017-05-05T15:07:00Z">
        <w:r w:rsidR="007811DC">
          <w:t xml:space="preserve">This process is a challenge itself, which should be re-thought in the same strictly demand driven way as part of a whole nuclear </w:t>
        </w:r>
      </w:ins>
      <w:ins w:id="545" w:author="Merk, Bruno" w:date="2017-05-05T15:08:00Z">
        <w:r w:rsidR="007811DC">
          <w:t>system</w:t>
        </w:r>
      </w:ins>
      <w:ins w:id="546" w:author="Merk, Bruno" w:date="2017-05-05T15:07:00Z">
        <w:r w:rsidR="007811DC">
          <w:t xml:space="preserve"> </w:t>
        </w:r>
      </w:ins>
      <w:ins w:id="547" w:author="Merk, Bruno" w:date="2017-05-05T15:08:00Z">
        <w:r w:rsidR="007811DC">
          <w:t xml:space="preserve">analysis. </w:t>
        </w:r>
      </w:ins>
      <w:ins w:id="548" w:author="Merk, Bruno" w:date="2017-05-05T15:12:00Z">
        <w:r w:rsidR="007811DC">
          <w:t>[</w:t>
        </w:r>
      </w:ins>
      <w:ins w:id="549" w:author="Merk, Bruno" w:date="2017-05-05T15:13:00Z">
        <w:r w:rsidR="007811DC">
          <w:fldChar w:fldCharType="begin"/>
        </w:r>
        <w:r w:rsidR="007811DC">
          <w:instrText xml:space="preserve"> REF _Ref481760486 \r \h </w:instrText>
        </w:r>
      </w:ins>
      <w:r w:rsidR="007811DC">
        <w:fldChar w:fldCharType="separate"/>
      </w:r>
      <w:ins w:id="550" w:author="Merk, Bruno" w:date="2017-05-24T13:16:00Z">
        <w:r w:rsidR="002A4062">
          <w:t>31</w:t>
        </w:r>
      </w:ins>
      <w:ins w:id="551" w:author="Merk, Bruno" w:date="2017-05-05T15:13:00Z">
        <w:r w:rsidR="007811DC">
          <w:fldChar w:fldCharType="end"/>
        </w:r>
      </w:ins>
      <w:ins w:id="552" w:author="Merk, Bruno" w:date="2017-05-05T15:12:00Z">
        <w:r w:rsidR="007811DC">
          <w:t>]</w:t>
        </w:r>
      </w:ins>
      <w:ins w:id="553" w:author="Merk, Bruno" w:date="2017-05-05T15:07:00Z">
        <w:r w:rsidR="007811DC">
          <w:t xml:space="preserve"> </w:t>
        </w:r>
      </w:ins>
    </w:p>
    <w:p w:rsidR="000807FF" w:rsidRPr="000807FF" w:rsidRDefault="000807FF" w:rsidP="000807FF">
      <w:pPr>
        <w:pStyle w:val="MDPI31text"/>
      </w:pPr>
    </w:p>
    <w:p w:rsidR="000807FF" w:rsidRDefault="000807FF" w:rsidP="000807FF">
      <w:pPr>
        <w:spacing w:line="285" w:lineRule="atLeast"/>
        <w:rPr>
          <w:rStyle w:val="contribution"/>
          <w:rFonts w:ascii="Arial" w:hAnsi="Arial" w:cs="Arial"/>
          <w:color w:val="111111"/>
          <w:sz w:val="20"/>
        </w:rPr>
      </w:pPr>
      <w:r w:rsidRPr="00632339">
        <w:rPr>
          <w:rStyle w:val="contribution"/>
          <w:rFonts w:ascii="Arial" w:hAnsi="Arial" w:cs="Arial"/>
          <w:noProof/>
          <w:color w:val="111111"/>
          <w:sz w:val="20"/>
          <w:lang w:val="en-GB" w:eastAsia="en-GB"/>
        </w:rPr>
        <mc:AlternateContent>
          <mc:Choice Requires="wps">
            <w:drawing>
              <wp:anchor distT="45720" distB="45720" distL="114300" distR="114300" simplePos="0" relativeHeight="251684864" behindDoc="0" locked="0" layoutInCell="1" allowOverlap="1" wp14:anchorId="142DB36F" wp14:editId="3849700F">
                <wp:simplePos x="0" y="0"/>
                <wp:positionH relativeFrom="column">
                  <wp:posOffset>3752215</wp:posOffset>
                </wp:positionH>
                <wp:positionV relativeFrom="paragraph">
                  <wp:posOffset>1806575</wp:posOffset>
                </wp:positionV>
                <wp:extent cx="752475" cy="266700"/>
                <wp:effectExtent l="0" t="0" r="952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noFill/>
                        <a:ln w="9525">
                          <a:noFill/>
                          <a:miter lim="800000"/>
                          <a:headEnd/>
                          <a:tailEnd/>
                        </a:ln>
                      </wps:spPr>
                      <wps:txbx>
                        <w:txbxContent>
                          <w:p w:rsidR="00CE2B5C" w:rsidRPr="00124778" w:rsidRDefault="00CE2B5C" w:rsidP="000807FF">
                            <w:pPr>
                              <w:spacing w:line="240" w:lineRule="auto"/>
                              <w:rPr>
                                <w:color w:val="FFFFFF" w:themeColor="background1"/>
                                <w:sz w:val="18"/>
                                <w:szCs w:val="18"/>
                                <w14:textFill>
                                  <w14:noFill/>
                                </w14:textFill>
                              </w:rPr>
                            </w:pPr>
                            <w:r>
                              <w:rPr>
                                <w:sz w:val="18"/>
                                <w:szCs w:val="18"/>
                              </w:rPr>
                              <w:t>Salt clean-up</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DB36F" id="_x0000_s1042" type="#_x0000_t202" style="position:absolute;left:0;text-align:left;margin-left:295.45pt;margin-top:142.25pt;width:59.25pt;height: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" filled="f" stroked="f">
                <v:textbox inset="1mm,1mm,1mm,1mm">
                  <w:txbxContent>
                    <w:p w:rsidR="00CE2B5C" w:rsidRPr="00124778" w:rsidRDefault="00CE2B5C" w:rsidP="000807FF">
                      <w:pPr>
                        <w:spacing w:line="240" w:lineRule="auto"/>
                        <w:rPr>
                          <w:color w:val="FFFFFF" w:themeColor="background1"/>
                          <w:sz w:val="18"/>
                          <w:szCs w:val="18"/>
                          <w14:textFill>
                            <w14:noFill/>
                          </w14:textFill>
                        </w:rPr>
                      </w:pPr>
                      <w:r>
                        <w:rPr>
                          <w:sz w:val="18"/>
                          <w:szCs w:val="18"/>
                        </w:rPr>
                        <w:t>Salt clean-up</w:t>
                      </w:r>
                    </w:p>
                  </w:txbxContent>
                </v:textbox>
              </v:shape>
            </w:pict>
          </mc:Fallback>
        </mc:AlternateContent>
      </w:r>
      <w:r w:rsidRPr="00632339">
        <w:rPr>
          <w:rStyle w:val="contribution"/>
          <w:rFonts w:ascii="Arial" w:hAnsi="Arial" w:cs="Arial"/>
          <w:noProof/>
          <w:color w:val="111111"/>
          <w:sz w:val="20"/>
          <w:lang w:val="en-GB" w:eastAsia="en-GB"/>
        </w:rPr>
        <mc:AlternateContent>
          <mc:Choice Requires="wps">
            <w:drawing>
              <wp:anchor distT="45720" distB="45720" distL="114300" distR="114300" simplePos="0" relativeHeight="251683840" behindDoc="0" locked="0" layoutInCell="1" allowOverlap="1" wp14:anchorId="745CB4E8" wp14:editId="239510BC">
                <wp:simplePos x="0" y="0"/>
                <wp:positionH relativeFrom="column">
                  <wp:posOffset>942340</wp:posOffset>
                </wp:positionH>
                <wp:positionV relativeFrom="paragraph">
                  <wp:posOffset>1816100</wp:posOffset>
                </wp:positionV>
                <wp:extent cx="609600" cy="25717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rsidR="00CE2B5C" w:rsidRPr="00124778" w:rsidRDefault="00CE2B5C" w:rsidP="000807FF">
                            <w:pPr>
                              <w:spacing w:line="240" w:lineRule="auto"/>
                              <w:rPr>
                                <w:color w:val="FFFFFF" w:themeColor="background1"/>
                                <w:sz w:val="18"/>
                                <w:szCs w:val="18"/>
                                <w14:textFill>
                                  <w14:noFill/>
                                </w14:textFill>
                              </w:rPr>
                            </w:pPr>
                            <w:proofErr w:type="gramStart"/>
                            <w:r w:rsidRPr="00124778">
                              <w:rPr>
                                <w:sz w:val="18"/>
                                <w:szCs w:val="18"/>
                              </w:rPr>
                              <w:t>dissolving</w:t>
                            </w:r>
                            <w:proofErr w:type="gramEnd"/>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CB4E8" id="_x0000_s1043" type="#_x0000_t202" style="position:absolute;left:0;text-align:left;margin-left:74.2pt;margin-top:143pt;width:48pt;height:2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" filled="f" stroked="f">
                <v:textbox inset="1mm,1mm,1mm,1mm">
                  <w:txbxContent>
                    <w:p w:rsidR="00CE2B5C" w:rsidRPr="00124778" w:rsidRDefault="00CE2B5C" w:rsidP="000807FF">
                      <w:pPr>
                        <w:spacing w:line="240" w:lineRule="auto"/>
                        <w:rPr>
                          <w:color w:val="FFFFFF" w:themeColor="background1"/>
                          <w:sz w:val="18"/>
                          <w:szCs w:val="18"/>
                          <w14:textFill>
                            <w14:noFill/>
                          </w14:textFill>
                        </w:rPr>
                      </w:pPr>
                      <w:proofErr w:type="gramStart"/>
                      <w:r w:rsidRPr="00124778">
                        <w:rPr>
                          <w:sz w:val="18"/>
                          <w:szCs w:val="18"/>
                        </w:rPr>
                        <w:t>dissolving</w:t>
                      </w:r>
                      <w:proofErr w:type="gramEnd"/>
                    </w:p>
                  </w:txbxContent>
                </v:textbox>
              </v:shape>
            </w:pict>
          </mc:Fallback>
        </mc:AlternateContent>
      </w:r>
      <w:r>
        <w:rPr>
          <w:rFonts w:ascii="Arial" w:hAnsi="Arial" w:cs="Arial"/>
          <w:noProof/>
          <w:color w:val="111111"/>
          <w:sz w:val="20"/>
          <w:lang w:val="en-GB" w:eastAsia="en-GB"/>
        </w:rPr>
        <w:drawing>
          <wp:inline distT="0" distB="0" distL="0" distR="0" wp14:anchorId="28AFB7DE" wp14:editId="782D82A2">
            <wp:extent cx="1273649" cy="1424763"/>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pool.jpg"/>
                    <pic:cNvPicPr/>
                  </pic:nvPicPr>
                  <pic:blipFill rotWithShape="1">
                    <a:blip r:embed="rId14">
                      <a:extLst>
                        <a:ext uri="{28A0092B-C50C-407E-A947-70E740481C1C}">
                          <a14:useLocalDpi xmlns:a14="http://schemas.microsoft.com/office/drawing/2010/main" val="0"/>
                        </a:ext>
                      </a:extLst>
                    </a:blip>
                    <a:srcRect t="28723"/>
                    <a:stretch/>
                  </pic:blipFill>
                  <pic:spPr bwMode="auto">
                    <a:xfrm>
                      <a:off x="0" y="0"/>
                      <a:ext cx="1274595" cy="1425821"/>
                    </a:xfrm>
                    <a:prstGeom prst="rect">
                      <a:avLst/>
                    </a:prstGeom>
                    <a:ln>
                      <a:noFill/>
                    </a:ln>
                    <a:extLst>
                      <a:ext uri="{53640926-AAD7-44D8-BBD7-CCE9431645EC}">
                        <a14:shadowObscured xmlns:a14="http://schemas.microsoft.com/office/drawing/2010/main"/>
                      </a:ext>
                    </a:extLst>
                  </pic:spPr>
                </pic:pic>
              </a:graphicData>
            </a:graphic>
          </wp:inline>
        </w:drawing>
      </w:r>
      <w:r>
        <w:rPr>
          <w:rStyle w:val="contribution"/>
          <w:rFonts w:ascii="Arial" w:hAnsi="Arial" w:cs="Arial"/>
          <w:color w:val="111111"/>
          <w:sz w:val="20"/>
        </w:rPr>
        <w:t xml:space="preserve">  </w:t>
      </w:r>
      <w:r w:rsidRPr="00CF03EC">
        <w:rPr>
          <w:noProof/>
          <w:lang w:val="en-GB" w:eastAsia="en-GB"/>
        </w:rPr>
        <w:drawing>
          <wp:inline distT="0" distB="0" distL="0" distR="0" wp14:anchorId="3EADD8D2" wp14:editId="2E63BB4B">
            <wp:extent cx="1509824" cy="1414079"/>
            <wp:effectExtent l="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016"/>
                    <a:stretch/>
                  </pic:blipFill>
                  <pic:spPr bwMode="auto">
                    <a:xfrm>
                      <a:off x="0" y="0"/>
                      <a:ext cx="1530489" cy="1433433"/>
                    </a:xfrm>
                    <a:prstGeom prst="rect">
                      <a:avLst/>
                    </a:prstGeom>
                    <a:noFill/>
                    <a:ln>
                      <a:noFill/>
                    </a:ln>
                    <a:effectLst/>
                    <a:extLst>
                      <a:ext uri="{53640926-AAD7-44D8-BBD7-CCE9431645EC}">
                        <a14:shadowObscured xmlns:a14="http://schemas.microsoft.com/office/drawing/2010/main"/>
                      </a:ext>
                    </a:extLst>
                  </pic:spPr>
                </pic:pic>
              </a:graphicData>
            </a:graphic>
          </wp:inline>
        </w:drawing>
      </w:r>
      <w:r>
        <w:rPr>
          <w:rStyle w:val="contribution"/>
          <w:rFonts w:ascii="Arial" w:hAnsi="Arial" w:cs="Arial"/>
          <w:color w:val="111111"/>
          <w:sz w:val="20"/>
        </w:rPr>
        <w:t xml:space="preserve"> </w:t>
      </w:r>
      <w:r>
        <w:rPr>
          <w:rFonts w:ascii="Verdana" w:hAnsi="Verdana" w:cs="Arial"/>
          <w:noProof/>
          <w:color w:val="404040"/>
          <w:sz w:val="20"/>
          <w:lang w:val="en-GB" w:eastAsia="en-GB"/>
        </w:rPr>
        <w:drawing>
          <wp:inline distT="0" distB="0" distL="0" distR="0" wp14:anchorId="3F193512" wp14:editId="4515BB18">
            <wp:extent cx="1542687" cy="1414129"/>
            <wp:effectExtent l="0" t="0" r="635" b="0"/>
            <wp:docPr id="58" name="Picture 58" descr="http://www.gns.de/binary.ashx/select=E0E0E0/244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ns.de/binary.ashx/select=E0E0E0/24433/ima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7311"/>
                    <a:stretch/>
                  </pic:blipFill>
                  <pic:spPr bwMode="auto">
                    <a:xfrm>
                      <a:off x="0" y="0"/>
                      <a:ext cx="1549968" cy="14208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11111"/>
          <w:sz w:val="20"/>
          <w:lang w:val="en-GB" w:eastAsia="en-GB"/>
        </w:rPr>
        <w:drawing>
          <wp:inline distT="0" distB="0" distL="0" distR="0" wp14:anchorId="6DB77377" wp14:editId="31D57DB7">
            <wp:extent cx="5734050" cy="876300"/>
            <wp:effectExtent l="19050" t="0" r="1905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807FF" w:rsidRDefault="000807FF" w:rsidP="000807FF">
      <w:pPr>
        <w:pStyle w:val="Caption"/>
        <w:jc w:val="both"/>
        <w:rPr>
          <w:rFonts w:ascii="Palatino Linotype" w:hAnsi="Palatino Linotype"/>
          <w:b w:val="0"/>
          <w:bCs w:val="0"/>
          <w:sz w:val="18"/>
          <w:szCs w:val="20"/>
          <w:lang w:eastAsia="de-DE" w:bidi="en-US"/>
        </w:rPr>
      </w:pPr>
      <w:bookmarkStart w:id="554" w:name="_Ref447890855"/>
      <w:r w:rsidRPr="000807FF">
        <w:rPr>
          <w:rFonts w:ascii="Palatino Linotype" w:hAnsi="Palatino Linotype"/>
          <w:bCs w:val="0"/>
          <w:sz w:val="18"/>
          <w:szCs w:val="20"/>
          <w:lang w:eastAsia="de-DE" w:bidi="en-US"/>
        </w:rPr>
        <w:t xml:space="preserve">Figure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Figure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7</w:t>
      </w:r>
      <w:r w:rsidRPr="000807FF">
        <w:rPr>
          <w:rFonts w:ascii="Palatino Linotype" w:hAnsi="Palatino Linotype"/>
          <w:bCs w:val="0"/>
          <w:sz w:val="18"/>
          <w:szCs w:val="20"/>
          <w:lang w:eastAsia="de-DE" w:bidi="en-US"/>
        </w:rPr>
        <w:fldChar w:fldCharType="end"/>
      </w:r>
      <w:bookmarkEnd w:id="554"/>
      <w:r w:rsidRPr="000807FF">
        <w:rPr>
          <w:rFonts w:ascii="Palatino Linotype" w:hAnsi="Palatino Linotype"/>
          <w:bCs w:val="0"/>
          <w:sz w:val="18"/>
          <w:szCs w:val="20"/>
          <w:lang w:eastAsia="de-DE" w:bidi="en-US"/>
        </w:rPr>
        <w:t>:</w:t>
      </w:r>
      <w:r>
        <w:t xml:space="preserve"> </w:t>
      </w:r>
      <w:r w:rsidRPr="000807FF">
        <w:rPr>
          <w:rFonts w:ascii="Palatino Linotype" w:hAnsi="Palatino Linotype"/>
          <w:b w:val="0"/>
          <w:bCs w:val="0"/>
          <w:sz w:val="18"/>
          <w:szCs w:val="20"/>
          <w:lang w:eastAsia="de-DE" w:bidi="en-US"/>
        </w:rPr>
        <w:t>The reduced fuel cycle like it would be given using MSFR fed with SNF</w:t>
      </w:r>
      <w:r>
        <w:rPr>
          <w:rFonts w:ascii="Palatino Linotype" w:hAnsi="Palatino Linotype"/>
          <w:b w:val="0"/>
          <w:bCs w:val="0"/>
          <w:sz w:val="18"/>
          <w:szCs w:val="20"/>
          <w:lang w:eastAsia="de-DE" w:bidi="en-US"/>
        </w:rPr>
        <w:t xml:space="preserve"> </w:t>
      </w:r>
      <w:r w:rsidRPr="000807FF">
        <w:rPr>
          <w:rFonts w:ascii="Palatino Linotype" w:hAnsi="Palatino Linotype"/>
          <w:b w:val="0"/>
          <w:bCs w:val="0"/>
          <w:sz w:val="18"/>
          <w:szCs w:val="20"/>
          <w:lang w:eastAsia="de-DE" w:bidi="en-US"/>
        </w:rPr>
        <w:t xml:space="preserve">Pictures: left </w:t>
      </w:r>
      <w:r w:rsidR="004501E5">
        <w:fldChar w:fldCharType="begin"/>
      </w:r>
      <w:r w:rsidR="004501E5">
        <w:instrText xml:space="preserve"> HYPERLINK "http://www.wikiwand.com/en/Spent_fuel_pool" </w:instrText>
      </w:r>
      <w:ins w:id="555" w:author="Merk, Bruno" w:date="2017-05-24T12:46:00Z"/>
      <w:r w:rsidR="004501E5">
        <w:fldChar w:fldCharType="separate"/>
      </w:r>
      <w:r w:rsidRPr="000807FF">
        <w:rPr>
          <w:rFonts w:ascii="Palatino Linotype" w:hAnsi="Palatino Linotype"/>
          <w:b w:val="0"/>
          <w:bCs w:val="0"/>
          <w:sz w:val="18"/>
          <w:szCs w:val="20"/>
          <w:lang w:eastAsia="de-DE" w:bidi="en-US"/>
        </w:rPr>
        <w:t>http://www.wikiwand.com/en/Spent_fuel_pool</w:t>
      </w:r>
      <w:r w:rsidR="004501E5">
        <w:rPr>
          <w:rFonts w:ascii="Palatino Linotype" w:hAnsi="Palatino Linotype"/>
          <w:b w:val="0"/>
          <w:bCs w:val="0"/>
          <w:sz w:val="18"/>
          <w:szCs w:val="20"/>
          <w:lang w:eastAsia="de-DE" w:bidi="en-US"/>
        </w:rPr>
        <w:fldChar w:fldCharType="end"/>
      </w:r>
      <w:r w:rsidRPr="000807FF">
        <w:rPr>
          <w:rFonts w:ascii="Palatino Linotype" w:hAnsi="Palatino Linotype"/>
          <w:b w:val="0"/>
          <w:bCs w:val="0"/>
          <w:sz w:val="18"/>
          <w:szCs w:val="20"/>
          <w:lang w:eastAsia="de-DE" w:bidi="en-US"/>
        </w:rPr>
        <w:t xml:space="preserve">, credit DOE License: Public domain, middle: EVOL benchmark configuration, right: </w:t>
      </w:r>
      <w:proofErr w:type="spellStart"/>
      <w:r w:rsidRPr="000807FF">
        <w:rPr>
          <w:rFonts w:ascii="Palatino Linotype" w:hAnsi="Palatino Linotype"/>
          <w:b w:val="0"/>
          <w:bCs w:val="0"/>
          <w:sz w:val="18"/>
          <w:szCs w:val="20"/>
          <w:lang w:eastAsia="de-DE" w:bidi="en-US"/>
        </w:rPr>
        <w:t>Gorleben</w:t>
      </w:r>
      <w:proofErr w:type="spellEnd"/>
      <w:r w:rsidRPr="000807FF">
        <w:rPr>
          <w:rFonts w:ascii="Palatino Linotype" w:hAnsi="Palatino Linotype"/>
          <w:b w:val="0"/>
          <w:bCs w:val="0"/>
          <w:sz w:val="18"/>
          <w:szCs w:val="20"/>
          <w:lang w:eastAsia="de-DE" w:bidi="en-US"/>
        </w:rPr>
        <w:t xml:space="preserve"> storage hall, Origin: GNS </w:t>
      </w:r>
      <w:proofErr w:type="spellStart"/>
      <w:r w:rsidRPr="000807FF">
        <w:rPr>
          <w:rFonts w:ascii="Palatino Linotype" w:hAnsi="Palatino Linotype"/>
          <w:b w:val="0"/>
          <w:bCs w:val="0"/>
          <w:sz w:val="18"/>
          <w:szCs w:val="20"/>
          <w:lang w:eastAsia="de-DE" w:bidi="en-US"/>
        </w:rPr>
        <w:t>Gesellschaft</w:t>
      </w:r>
      <w:proofErr w:type="spellEnd"/>
      <w:r w:rsidRPr="000807FF">
        <w:rPr>
          <w:rFonts w:ascii="Palatino Linotype" w:hAnsi="Palatino Linotype"/>
          <w:b w:val="0"/>
          <w:bCs w:val="0"/>
          <w:sz w:val="18"/>
          <w:szCs w:val="20"/>
          <w:lang w:eastAsia="de-DE" w:bidi="en-US"/>
        </w:rPr>
        <w:t xml:space="preserve"> </w:t>
      </w:r>
      <w:proofErr w:type="spellStart"/>
      <w:r w:rsidRPr="000807FF">
        <w:rPr>
          <w:rFonts w:ascii="Palatino Linotype" w:hAnsi="Palatino Linotype"/>
          <w:b w:val="0"/>
          <w:bCs w:val="0"/>
          <w:sz w:val="18"/>
          <w:szCs w:val="20"/>
          <w:lang w:eastAsia="de-DE" w:bidi="en-US"/>
        </w:rPr>
        <w:t>für</w:t>
      </w:r>
      <w:proofErr w:type="spellEnd"/>
      <w:r w:rsidRPr="000807FF">
        <w:rPr>
          <w:rFonts w:ascii="Palatino Linotype" w:hAnsi="Palatino Linotype"/>
          <w:b w:val="0"/>
          <w:bCs w:val="0"/>
          <w:sz w:val="18"/>
          <w:szCs w:val="20"/>
          <w:lang w:eastAsia="de-DE" w:bidi="en-US"/>
        </w:rPr>
        <w:t xml:space="preserve"> </w:t>
      </w:r>
      <w:proofErr w:type="spellStart"/>
      <w:r w:rsidRPr="000807FF">
        <w:rPr>
          <w:rFonts w:ascii="Palatino Linotype" w:hAnsi="Palatino Linotype"/>
          <w:b w:val="0"/>
          <w:bCs w:val="0"/>
          <w:sz w:val="18"/>
          <w:szCs w:val="20"/>
          <w:lang w:eastAsia="de-DE" w:bidi="en-US"/>
        </w:rPr>
        <w:t>Nuklear</w:t>
      </w:r>
      <w:proofErr w:type="spellEnd"/>
      <w:r w:rsidRPr="000807FF">
        <w:rPr>
          <w:rFonts w:ascii="Palatino Linotype" w:hAnsi="Palatino Linotype"/>
          <w:b w:val="0"/>
          <w:bCs w:val="0"/>
          <w:sz w:val="18"/>
          <w:szCs w:val="20"/>
          <w:lang w:eastAsia="de-DE" w:bidi="en-US"/>
        </w:rPr>
        <w:t xml:space="preserve">-Service </w:t>
      </w:r>
      <w:proofErr w:type="spellStart"/>
      <w:r w:rsidRPr="000807FF">
        <w:rPr>
          <w:rFonts w:ascii="Palatino Linotype" w:hAnsi="Palatino Linotype"/>
          <w:b w:val="0"/>
          <w:bCs w:val="0"/>
          <w:sz w:val="18"/>
          <w:szCs w:val="20"/>
          <w:lang w:eastAsia="de-DE" w:bidi="en-US"/>
        </w:rPr>
        <w:t>mbH</w:t>
      </w:r>
      <w:proofErr w:type="spellEnd"/>
    </w:p>
    <w:p w:rsidR="000807FF" w:rsidRPr="000807FF" w:rsidRDefault="000807FF" w:rsidP="000807FF">
      <w:pPr>
        <w:rPr>
          <w:lang w:bidi="en-US"/>
        </w:rPr>
      </w:pPr>
    </w:p>
    <w:p w:rsidR="000807FF" w:rsidRDefault="000807FF" w:rsidP="000807FF">
      <w:pPr>
        <w:pStyle w:val="MDPI31text"/>
      </w:pPr>
      <w:r>
        <w:t>A comparison to classical closed fuel cycle for fast reactors</w:t>
      </w:r>
      <w:ins w:id="556" w:author="Merk, Bruno" w:date="2017-05-05T15:49:00Z">
        <w:r w:rsidR="00A7263C">
          <w:t xml:space="preserve"> (as p</w:t>
        </w:r>
      </w:ins>
      <w:ins w:id="557" w:author="Merk, Bruno" w:date="2017-05-05T15:50:00Z">
        <w:r w:rsidR="00A7263C">
          <w:t xml:space="preserve">roposed for closing the </w:t>
        </w:r>
      </w:ins>
      <w:ins w:id="558" w:author="Merk, Bruno" w:date="2017-05-24T10:11:00Z">
        <w:r w:rsidR="000333E3">
          <w:t>fuel</w:t>
        </w:r>
      </w:ins>
      <w:ins w:id="559" w:author="Merk, Bruno" w:date="2017-05-05T15:50:00Z">
        <w:r w:rsidR="00A7263C">
          <w:t xml:space="preserve"> cycle using classical </w:t>
        </w:r>
        <w:proofErr w:type="spellStart"/>
        <w:r w:rsidR="00A7263C">
          <w:t>GenIV</w:t>
        </w:r>
        <w:proofErr w:type="spellEnd"/>
        <w:r w:rsidR="00A7263C">
          <w:t xml:space="preserve"> systems)</w:t>
        </w:r>
      </w:ins>
      <w:r>
        <w:t xml:space="preserve">, which would be required to achieve a comparable fuel/uranium usage, is shown in </w:t>
      </w:r>
      <w:r>
        <w:fldChar w:fldCharType="begin"/>
      </w:r>
      <w:r>
        <w:instrText xml:space="preserve"> REF _Ref452731541 \h  \* MERGEFORMAT </w:instrText>
      </w:r>
      <w:r>
        <w:fldChar w:fldCharType="separate"/>
      </w:r>
      <w:ins w:id="560" w:author="Merk, Bruno" w:date="2017-05-24T13:16:00Z">
        <w:r w:rsidR="002A4062" w:rsidRPr="002A4062">
          <w:rPr>
            <w:rPrChange w:id="561" w:author="Merk, Bruno" w:date="2017-05-24T13:16:00Z">
              <w:rPr>
                <w:bCs/>
                <w:sz w:val="18"/>
                <w:szCs w:val="20"/>
              </w:rPr>
            </w:rPrChange>
          </w:rPr>
          <w:t xml:space="preserve">Figure </w:t>
        </w:r>
        <w:r w:rsidR="002A4062" w:rsidRPr="002A4062">
          <w:rPr>
            <w:rPrChange w:id="562" w:author="Merk, Bruno" w:date="2017-05-24T13:16:00Z">
              <w:rPr>
                <w:bCs/>
                <w:noProof/>
                <w:sz w:val="18"/>
                <w:szCs w:val="20"/>
              </w:rPr>
            </w:rPrChange>
          </w:rPr>
          <w:t>8</w:t>
        </w:r>
      </w:ins>
      <w:del w:id="563" w:author="Merk, Bruno" w:date="2017-05-05T15:13:00Z">
        <w:r w:rsidRPr="000807FF" w:rsidDel="007811DC">
          <w:delText>Figure 8</w:delText>
        </w:r>
      </w:del>
      <w:r>
        <w:fldChar w:fldCharType="end"/>
      </w:r>
      <w:r>
        <w:t>. Already components are required as input. Due to the solid nature of such fuel separate steps are required, such as the fuel production, the storage time sufficient to cool the fuel until it can be reprocessed more easily, and the reprocessing. The separation of fissile material opens possibilities for misuse, whereas the solid fuel structure opens the way to insert pure fertile material for a short irradiation to produce weapon grade materials.</w:t>
      </w:r>
    </w:p>
    <w:p w:rsidR="000807FF" w:rsidRDefault="000807FF" w:rsidP="000807FF">
      <w:pPr>
        <w:jc w:val="center"/>
      </w:pPr>
      <w:r>
        <w:rPr>
          <w:noProof/>
          <w:lang w:val="en-GB" w:eastAsia="en-GB"/>
        </w:rPr>
        <w:drawing>
          <wp:inline distT="0" distB="0" distL="0" distR="0" wp14:anchorId="66449518" wp14:editId="70189BB9">
            <wp:extent cx="3762375" cy="2821781"/>
            <wp:effectExtent l="0" t="0" r="0" b="0"/>
            <wp:docPr id="2" name="Picture 2" descr="C:\Users\merk\AppData\Local\Microsoft\Windows\Temporary Internet Files\Content.Word\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k\AppData\Local\Microsoft\Windows\Temporary Internet Files\Content.Word\Figure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5517" cy="2831638"/>
                    </a:xfrm>
                    <a:prstGeom prst="rect">
                      <a:avLst/>
                    </a:prstGeom>
                    <a:noFill/>
                    <a:ln>
                      <a:noFill/>
                    </a:ln>
                  </pic:spPr>
                </pic:pic>
              </a:graphicData>
            </a:graphic>
          </wp:inline>
        </w:drawing>
      </w:r>
    </w:p>
    <w:p w:rsidR="000807FF" w:rsidRDefault="000807FF" w:rsidP="000807FF">
      <w:pPr>
        <w:pStyle w:val="Caption"/>
        <w:rPr>
          <w:rFonts w:ascii="Palatino Linotype" w:hAnsi="Palatino Linotype"/>
          <w:b w:val="0"/>
          <w:bCs w:val="0"/>
          <w:sz w:val="18"/>
          <w:szCs w:val="20"/>
          <w:lang w:eastAsia="de-DE" w:bidi="en-US"/>
        </w:rPr>
      </w:pPr>
      <w:bookmarkStart w:id="564" w:name="_Ref452731541"/>
      <w:bookmarkStart w:id="565" w:name="_Ref452731536"/>
      <w:r w:rsidRPr="000807FF">
        <w:rPr>
          <w:rFonts w:ascii="Palatino Linotype" w:hAnsi="Palatino Linotype"/>
          <w:bCs w:val="0"/>
          <w:sz w:val="18"/>
          <w:szCs w:val="20"/>
          <w:lang w:eastAsia="de-DE" w:bidi="en-US"/>
        </w:rPr>
        <w:t xml:space="preserve">Figure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Figure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8</w:t>
      </w:r>
      <w:r w:rsidRPr="000807FF">
        <w:rPr>
          <w:rFonts w:ascii="Palatino Linotype" w:hAnsi="Palatino Linotype"/>
          <w:bCs w:val="0"/>
          <w:sz w:val="18"/>
          <w:szCs w:val="20"/>
          <w:lang w:eastAsia="de-DE" w:bidi="en-US"/>
        </w:rPr>
        <w:fldChar w:fldCharType="end"/>
      </w:r>
      <w:bookmarkEnd w:id="564"/>
      <w:r w:rsidRPr="000807FF">
        <w:rPr>
          <w:rFonts w:ascii="Palatino Linotype" w:hAnsi="Palatino Linotype"/>
          <w:bCs w:val="0"/>
          <w:sz w:val="18"/>
          <w:szCs w:val="20"/>
          <w:lang w:eastAsia="de-DE" w:bidi="en-US"/>
        </w:rPr>
        <w:t>:</w:t>
      </w:r>
      <w:r>
        <w:t xml:space="preserve"> </w:t>
      </w:r>
      <w:r w:rsidRPr="000807FF">
        <w:rPr>
          <w:rFonts w:ascii="Palatino Linotype" w:hAnsi="Palatino Linotype"/>
          <w:b w:val="0"/>
          <w:bCs w:val="0"/>
          <w:sz w:val="18"/>
          <w:szCs w:val="20"/>
          <w:lang w:eastAsia="de-DE" w:bidi="en-US"/>
        </w:rPr>
        <w:t xml:space="preserve">The classical fuel cycle like it would be given using a sodium cooled fast reactor with solid fuel for the incineration of SNF </w:t>
      </w:r>
      <w:bookmarkEnd w:id="565"/>
    </w:p>
    <w:p w:rsidR="000807FF" w:rsidRPr="000807FF" w:rsidRDefault="000807FF" w:rsidP="000807FF">
      <w:pPr>
        <w:rPr>
          <w:lang w:bidi="en-US"/>
        </w:rPr>
      </w:pPr>
    </w:p>
    <w:p w:rsidR="000807FF" w:rsidRDefault="000807FF" w:rsidP="000807FF">
      <w:pPr>
        <w:pStyle w:val="MDPI31text"/>
      </w:pPr>
      <w:r>
        <w:t>An almost similar fuel cycle will be required for the more advanced BREST concept of a LFR, such as that under construction in Russia. However, even the significantly more advanced processes, use pyro reprocessing and co-location of the fuel cycle facility like foreseen for this project [</w:t>
      </w:r>
      <w:r>
        <w:fldChar w:fldCharType="begin"/>
      </w:r>
      <w:r>
        <w:instrText xml:space="preserve"> REF _Ref452719560 \r \h  \* MERGEFORMAT </w:instrText>
      </w:r>
      <w:r>
        <w:fldChar w:fldCharType="separate"/>
      </w:r>
      <w:ins w:id="566" w:author="Merk, Bruno" w:date="2017-05-24T13:16:00Z">
        <w:r w:rsidR="002A4062">
          <w:t>32</w:t>
        </w:r>
      </w:ins>
      <w:del w:id="567" w:author="Merk, Bruno" w:date="2017-05-05T15:13:00Z">
        <w:r w:rsidDel="007811DC">
          <w:delText>22</w:delText>
        </w:r>
      </w:del>
      <w:r>
        <w:fldChar w:fldCharType="end"/>
      </w:r>
      <w:r>
        <w:t>] and suffers from the above described limitations given by the use of solid fuel.</w:t>
      </w:r>
    </w:p>
    <w:p w:rsidR="000807FF" w:rsidRDefault="000807FF" w:rsidP="000807FF">
      <w:pPr>
        <w:pStyle w:val="MDPI31text"/>
      </w:pPr>
      <w:r>
        <w:t>The penultimate design parameter is a</w:t>
      </w:r>
      <w:r w:rsidRPr="00A4541B">
        <w:t xml:space="preserve"> nuclear reactor which doesn’t produce additional waste</w:t>
      </w:r>
      <w:r>
        <w:t xml:space="preserve">. Operating a reactor on SNF, </w:t>
      </w:r>
      <w:r w:rsidRPr="00A4541B">
        <w:t>the waste mass will be almost identical to SNF</w:t>
      </w:r>
      <w:r>
        <w:t xml:space="preserve"> which is</w:t>
      </w:r>
      <w:r w:rsidRPr="00A4541B">
        <w:t xml:space="preserve"> introduced into the reactor</w:t>
      </w:r>
      <w:r>
        <w:t>.</w:t>
      </w:r>
      <w:r w:rsidRPr="00A4541B">
        <w:t xml:space="preserve"> </w:t>
      </w:r>
      <w:r>
        <w:t xml:space="preserve">The activity of SNF over time is indicated in </w:t>
      </w:r>
      <w:r>
        <w:fldChar w:fldCharType="begin"/>
      </w:r>
      <w:r>
        <w:instrText xml:space="preserve"> REF _Ref448750011 \h  \* MERGEFORMAT </w:instrText>
      </w:r>
      <w:r>
        <w:fldChar w:fldCharType="separate"/>
      </w:r>
      <w:ins w:id="568" w:author="Merk, Bruno" w:date="2017-05-24T13:16:00Z">
        <w:r w:rsidR="002A4062" w:rsidRPr="002A4062">
          <w:rPr>
            <w:rPrChange w:id="569" w:author="Merk, Bruno" w:date="2017-05-24T13:16:00Z">
              <w:rPr>
                <w:bCs/>
                <w:sz w:val="18"/>
                <w:szCs w:val="20"/>
              </w:rPr>
            </w:rPrChange>
          </w:rPr>
          <w:t xml:space="preserve">Figure </w:t>
        </w:r>
        <w:r w:rsidR="002A4062" w:rsidRPr="002A4062">
          <w:rPr>
            <w:rPrChange w:id="570" w:author="Merk, Bruno" w:date="2017-05-24T13:16:00Z">
              <w:rPr>
                <w:bCs/>
                <w:noProof/>
                <w:sz w:val="18"/>
                <w:szCs w:val="20"/>
              </w:rPr>
            </w:rPrChange>
          </w:rPr>
          <w:t>9</w:t>
        </w:r>
      </w:ins>
      <w:del w:id="571" w:author="Merk, Bruno" w:date="2017-05-05T15:13:00Z">
        <w:r w:rsidRPr="000807FF" w:rsidDel="007811DC">
          <w:delText>Figure 9</w:delText>
        </w:r>
      </w:del>
      <w:r>
        <w:fldChar w:fldCharType="end"/>
      </w:r>
      <w:r>
        <w:t xml:space="preserve">. </w:t>
      </w:r>
      <w:r w:rsidRPr="00A4541B">
        <w:t xml:space="preserve">However, the </w:t>
      </w:r>
      <w:r>
        <w:t>mass of waste</w:t>
      </w:r>
      <w:r w:rsidRPr="00A4541B">
        <w:t xml:space="preserve"> stays the same, but </w:t>
      </w:r>
      <w:r>
        <w:t>~</w:t>
      </w:r>
      <w:r w:rsidRPr="00A4541B">
        <w:t xml:space="preserve"> 20 </w:t>
      </w:r>
      <w:r>
        <w:t xml:space="preserve">times </w:t>
      </w:r>
      <w:r w:rsidRPr="00A4541B">
        <w:t>more energy is produced</w:t>
      </w:r>
      <w:r>
        <w:t xml:space="preserve">, </w:t>
      </w:r>
      <w:r w:rsidRPr="00A4541B">
        <w:t xml:space="preserve">thus the activity of the fission products </w:t>
      </w:r>
      <w:r>
        <w:t xml:space="preserve">is expected to be </w:t>
      </w:r>
      <w:r w:rsidRPr="00A4541B">
        <w:t>~20 higher</w:t>
      </w:r>
      <w:r>
        <w:t xml:space="preserve"> (</w:t>
      </w:r>
      <w:r w:rsidRPr="00A4541B">
        <w:t xml:space="preserve">see </w:t>
      </w:r>
      <w:r w:rsidRPr="00A4541B">
        <w:fldChar w:fldCharType="begin"/>
      </w:r>
      <w:r w:rsidRPr="00A4541B">
        <w:instrText xml:space="preserve"> REF _Ref448750011 \h </w:instrText>
      </w:r>
      <w:r>
        <w:instrText xml:space="preserve"> \* MERGEFORMAT </w:instrText>
      </w:r>
      <w:r w:rsidRPr="00A4541B">
        <w:fldChar w:fldCharType="separate"/>
      </w:r>
      <w:ins w:id="572" w:author="Merk, Bruno" w:date="2017-05-24T13:16:00Z">
        <w:r w:rsidR="002A4062" w:rsidRPr="002A4062">
          <w:rPr>
            <w:rPrChange w:id="573" w:author="Merk, Bruno" w:date="2017-05-24T13:16:00Z">
              <w:rPr>
                <w:bCs/>
                <w:sz w:val="18"/>
                <w:szCs w:val="20"/>
              </w:rPr>
            </w:rPrChange>
          </w:rPr>
          <w:t xml:space="preserve">Figure </w:t>
        </w:r>
        <w:r w:rsidR="002A4062" w:rsidRPr="002A4062">
          <w:rPr>
            <w:rPrChange w:id="574" w:author="Merk, Bruno" w:date="2017-05-24T13:16:00Z">
              <w:rPr>
                <w:bCs/>
                <w:noProof/>
                <w:sz w:val="18"/>
                <w:szCs w:val="20"/>
              </w:rPr>
            </w:rPrChange>
          </w:rPr>
          <w:t>9</w:t>
        </w:r>
      </w:ins>
      <w:del w:id="575" w:author="Merk, Bruno" w:date="2017-05-05T15:13:00Z">
        <w:r w:rsidRPr="000807FF" w:rsidDel="007811DC">
          <w:delText>Figure 9</w:delText>
        </w:r>
      </w:del>
      <w:r w:rsidRPr="00A4541B">
        <w:fldChar w:fldCharType="end"/>
      </w:r>
      <w:r>
        <w:t>, red line with spheres</w:t>
      </w:r>
      <w:ins w:id="576" w:author="Merk, Bruno" w:date="2017-05-05T15:27:00Z">
        <w:r w:rsidR="004A2748">
          <w:t>)</w:t>
        </w:r>
      </w:ins>
      <w:r w:rsidRPr="00A4541B">
        <w:t xml:space="preserve">. </w:t>
      </w:r>
      <w:r>
        <w:t>Consequently, besides the energy produced all requirements of waste management driving the development of Partitioning &amp; Transmutation (P&amp;T) would be fulfilled [</w:t>
      </w:r>
      <w:r>
        <w:fldChar w:fldCharType="begin"/>
      </w:r>
      <w:r>
        <w:instrText xml:space="preserve"> REF _Ref445986885 \r \h  \* MERGEFORMAT </w:instrText>
      </w:r>
      <w:r>
        <w:fldChar w:fldCharType="separate"/>
      </w:r>
      <w:ins w:id="577" w:author="Merk, Bruno" w:date="2017-05-24T13:16:00Z">
        <w:r w:rsidR="002A4062">
          <w:t>25</w:t>
        </w:r>
      </w:ins>
      <w:del w:id="578" w:author="Merk, Bruno" w:date="2017-05-05T16:25:00Z">
        <w:r w:rsidR="007811DC" w:rsidDel="00FC4436">
          <w:delText>16</w:delText>
        </w:r>
      </w:del>
      <w:r>
        <w:fldChar w:fldCharType="end"/>
      </w:r>
      <w:r>
        <w:t xml:space="preserve">, </w:t>
      </w:r>
      <w:r w:rsidRPr="000807FF">
        <w:fldChar w:fldCharType="begin"/>
      </w:r>
      <w:r>
        <w:instrText xml:space="preserve"> REF _Ref449696179 \r \h </w:instrText>
      </w:r>
      <w:r w:rsidRPr="000807FF">
        <w:fldChar w:fldCharType="separate"/>
      </w:r>
      <w:ins w:id="579" w:author="Merk, Bruno" w:date="2017-05-24T13:16:00Z">
        <w:r w:rsidR="002A4062">
          <w:t>28</w:t>
        </w:r>
      </w:ins>
      <w:del w:id="580" w:author="Merk, Bruno" w:date="2017-05-05T16:25:00Z">
        <w:r w:rsidR="007811DC" w:rsidDel="00FC4436">
          <w:delText>19</w:delText>
        </w:r>
      </w:del>
      <w:r w:rsidRPr="000807FF">
        <w:fldChar w:fldCharType="end"/>
      </w:r>
      <w:r>
        <w:t xml:space="preserve">] – only fission products would remain in the waste stream while all transuranic isotopes would stay in the reactor, and in turn be burnt. Hence, only the short term activity of the nuclear waste will increase when compared to the original SNF, whilst the long term activity will decrease due to the absence of TRUs in the waste. The real gain occurs however, when the result from a reactor operating on SNF is compared to the production of the same amount of energy with conventional LWRs (black line with halved squares). </w:t>
      </w:r>
    </w:p>
    <w:p w:rsidR="000807FF" w:rsidRDefault="000807FF" w:rsidP="000807FF">
      <w:pPr>
        <w:pStyle w:val="MDPI31text"/>
      </w:pPr>
      <w:r w:rsidRPr="00A4541B">
        <w:t xml:space="preserve">However, </w:t>
      </w:r>
      <w:r>
        <w:t>a s</w:t>
      </w:r>
      <w:r w:rsidRPr="00A4541B">
        <w:t xml:space="preserve">trategy </w:t>
      </w:r>
      <w:r>
        <w:t>for the handling and storage of</w:t>
      </w:r>
      <w:r w:rsidRPr="00A4541B">
        <w:t xml:space="preserve"> the separated fission products fr</w:t>
      </w:r>
      <w:r>
        <w:t>o</w:t>
      </w:r>
      <w:r w:rsidRPr="00A4541B">
        <w:t>m the clean-up system</w:t>
      </w:r>
      <w:r>
        <w:t xml:space="preserve"> has to be developed</w:t>
      </w:r>
      <w:r w:rsidRPr="00A4541B">
        <w:t xml:space="preserve">. </w:t>
      </w:r>
      <w:r>
        <w:t xml:space="preserve">In addition to this, a </w:t>
      </w:r>
      <w:r w:rsidRPr="00A4541B">
        <w:t xml:space="preserve">strategy for </w:t>
      </w:r>
      <w:r>
        <w:t xml:space="preserve">the </w:t>
      </w:r>
      <w:r w:rsidRPr="00A4541B">
        <w:t>capturing and handling of volatile fission products</w:t>
      </w:r>
      <w:r>
        <w:t>, evaporating</w:t>
      </w:r>
      <w:r w:rsidRPr="00A4541B">
        <w:t xml:space="preserve"> from the salt during reactor operation</w:t>
      </w:r>
      <w:r>
        <w:t xml:space="preserve"> is required. Both challenges are well known in standard molten salt reactor development, with significant work already completed [</w:t>
      </w:r>
      <w:r>
        <w:fldChar w:fldCharType="begin"/>
      </w:r>
      <w:r>
        <w:instrText xml:space="preserve"> REF _Ref338232041 \r \h </w:instrText>
      </w:r>
      <w:r>
        <w:fldChar w:fldCharType="separate"/>
      </w:r>
      <w:ins w:id="581" w:author="Merk, Bruno" w:date="2017-05-24T13:16:00Z">
        <w:r w:rsidR="002A4062">
          <w:t>27</w:t>
        </w:r>
      </w:ins>
      <w:del w:id="582" w:author="Merk, Bruno" w:date="2017-05-05T16:25:00Z">
        <w:r w:rsidR="007811DC" w:rsidDel="00FC4436">
          <w:delText>18</w:delText>
        </w:r>
      </w:del>
      <w:r>
        <w:fldChar w:fldCharType="end"/>
      </w:r>
      <w:r>
        <w:t xml:space="preserve">, </w:t>
      </w:r>
      <w:r>
        <w:fldChar w:fldCharType="begin"/>
      </w:r>
      <w:r>
        <w:instrText xml:space="preserve"> REF _Ref335906656 \r \h </w:instrText>
      </w:r>
      <w:r>
        <w:fldChar w:fldCharType="separate"/>
      </w:r>
      <w:ins w:id="583" w:author="Merk, Bruno" w:date="2017-05-24T13:16:00Z">
        <w:r w:rsidR="002A4062">
          <w:t>33</w:t>
        </w:r>
      </w:ins>
      <w:del w:id="584" w:author="Merk, Bruno" w:date="2017-05-05T15:13:00Z">
        <w:r w:rsidDel="007811DC">
          <w:delText>23</w:delText>
        </w:r>
      </w:del>
      <w:r>
        <w:fldChar w:fldCharType="end"/>
      </w:r>
      <w:r>
        <w:t xml:space="preserve">, </w:t>
      </w:r>
      <w:r>
        <w:fldChar w:fldCharType="begin"/>
      </w:r>
      <w:r>
        <w:instrText xml:space="preserve"> REF _Ref448750799 \r \h </w:instrText>
      </w:r>
      <w:r>
        <w:fldChar w:fldCharType="separate"/>
      </w:r>
      <w:proofErr w:type="gramStart"/>
      <w:ins w:id="585" w:author="Merk, Bruno" w:date="2017-05-24T13:16:00Z">
        <w:r w:rsidR="002A4062">
          <w:t>34</w:t>
        </w:r>
      </w:ins>
      <w:proofErr w:type="gramEnd"/>
      <w:del w:id="586" w:author="Merk, Bruno" w:date="2017-05-05T15:13:00Z">
        <w:r w:rsidDel="007811DC">
          <w:delText>24</w:delText>
        </w:r>
      </w:del>
      <w:r>
        <w:fldChar w:fldCharType="end"/>
      </w:r>
      <w:r>
        <w:t xml:space="preserve">]. The molten salt reactor network will work in parallel designing molten salt power reactors. </w:t>
      </w:r>
    </w:p>
    <w:p w:rsidR="000807FF" w:rsidRDefault="000807FF" w:rsidP="000807FF">
      <w:pPr>
        <w:jc w:val="center"/>
      </w:pPr>
      <w:r w:rsidRPr="006910EE">
        <w:object w:dxaOrig="4883" w:dyaOrig="3427">
          <v:shape id="_x0000_i1027" type="#_x0000_t75" style="width:293pt;height:192.25pt;mso-position-vertical:absolute" o:ole="">
            <v:imagedata r:id="rId23" o:title="" croptop="4081f"/>
          </v:shape>
          <o:OLEObject Type="Embed" ProgID="Origin50.Graph" ShapeID="_x0000_i1027" DrawAspect="Content" ObjectID="_1557142324" r:id="rId24"/>
        </w:object>
      </w:r>
    </w:p>
    <w:p w:rsidR="000807FF" w:rsidRDefault="000807FF" w:rsidP="000807FF">
      <w:pPr>
        <w:pStyle w:val="Caption"/>
        <w:rPr>
          <w:rFonts w:ascii="Palatino Linotype" w:hAnsi="Palatino Linotype"/>
          <w:b w:val="0"/>
          <w:bCs w:val="0"/>
          <w:sz w:val="18"/>
          <w:szCs w:val="20"/>
          <w:lang w:eastAsia="de-DE" w:bidi="en-US"/>
        </w:rPr>
      </w:pPr>
      <w:bookmarkStart w:id="587" w:name="_Ref448750011"/>
      <w:r w:rsidRPr="000807FF">
        <w:rPr>
          <w:rFonts w:ascii="Palatino Linotype" w:hAnsi="Palatino Linotype"/>
          <w:bCs w:val="0"/>
          <w:sz w:val="18"/>
          <w:szCs w:val="20"/>
          <w:lang w:eastAsia="de-DE" w:bidi="en-US"/>
        </w:rPr>
        <w:t xml:space="preserve">Figure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Figure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9</w:t>
      </w:r>
      <w:r w:rsidRPr="000807FF">
        <w:rPr>
          <w:rFonts w:ascii="Palatino Linotype" w:hAnsi="Palatino Linotype"/>
          <w:bCs w:val="0"/>
          <w:sz w:val="18"/>
          <w:szCs w:val="20"/>
          <w:lang w:eastAsia="de-DE" w:bidi="en-US"/>
        </w:rPr>
        <w:fldChar w:fldCharType="end"/>
      </w:r>
      <w:bookmarkEnd w:id="587"/>
      <w:r w:rsidRPr="000807FF">
        <w:rPr>
          <w:rFonts w:ascii="Palatino Linotype" w:hAnsi="Palatino Linotype"/>
          <w:bCs w:val="0"/>
          <w:sz w:val="18"/>
          <w:szCs w:val="20"/>
          <w:lang w:eastAsia="de-DE" w:bidi="en-US"/>
        </w:rPr>
        <w:t>:</w:t>
      </w:r>
      <w:r>
        <w:rPr>
          <w:noProof/>
        </w:rPr>
        <w:t xml:space="preserve"> </w:t>
      </w:r>
      <w:r w:rsidRPr="000807FF">
        <w:rPr>
          <w:rFonts w:ascii="Palatino Linotype" w:hAnsi="Palatino Linotype"/>
          <w:b w:val="0"/>
          <w:bCs w:val="0"/>
          <w:sz w:val="18"/>
          <w:szCs w:val="20"/>
          <w:lang w:eastAsia="de-DE" w:bidi="en-US"/>
        </w:rPr>
        <w:t>Activity per ton of SNF over time</w:t>
      </w:r>
    </w:p>
    <w:p w:rsidR="000807FF" w:rsidRPr="000807FF" w:rsidRDefault="000807FF" w:rsidP="000807FF">
      <w:pPr>
        <w:rPr>
          <w:lang w:bidi="en-US"/>
        </w:rPr>
      </w:pPr>
    </w:p>
    <w:p w:rsidR="000807FF" w:rsidRPr="000807FF" w:rsidRDefault="000807FF" w:rsidP="000807FF">
      <w:pPr>
        <w:pStyle w:val="MDPI31text"/>
      </w:pPr>
      <w:r>
        <w:t>The final requirement, i.e. the reactor being both safe and financeable, with limited financial risk in both development and construction, needs to be demonstrated, challenging engineers. The design should be seen as an integrated challenge for many disciplines. It could form the first test bed applying the concept of the Integrated Nuclear Digital Environment (INDE) [</w:t>
      </w:r>
      <w:r>
        <w:fldChar w:fldCharType="begin"/>
      </w:r>
      <w:r>
        <w:instrText xml:space="preserve"> REF _Ref460332877 \r \h  \* MERGEFORMAT </w:instrText>
      </w:r>
      <w:r>
        <w:fldChar w:fldCharType="separate"/>
      </w:r>
      <w:ins w:id="588" w:author="Merk, Bruno" w:date="2017-05-24T13:16:00Z">
        <w:r w:rsidR="002A4062">
          <w:t>35</w:t>
        </w:r>
      </w:ins>
      <w:del w:id="589" w:author="Merk, Bruno" w:date="2017-05-05T15:13:00Z">
        <w:r w:rsidDel="007811DC">
          <w:delText>25</w:delText>
        </w:r>
      </w:del>
      <w:r>
        <w:fldChar w:fldCharType="end"/>
      </w:r>
      <w:r>
        <w:t>].  However, before starting such development work, and to assure that the system is working in the final design, it is essential to prove the reactor functionality regarding the operability on SNF and confirm this at each important development decision – just the ideal request for the application of INDE.</w:t>
      </w:r>
    </w:p>
    <w:p w:rsidR="000807FF" w:rsidRDefault="000807FF" w:rsidP="000807FF">
      <w:pPr>
        <w:pStyle w:val="MDPI22heading2"/>
      </w:pPr>
      <w:r>
        <w:t xml:space="preserve">Not an unlimited energy source! </w:t>
      </w:r>
    </w:p>
    <w:p w:rsidR="000807FF" w:rsidRPr="00431C03" w:rsidRDefault="000807FF" w:rsidP="000807FF">
      <w:pPr>
        <w:pStyle w:val="MDPI31text"/>
      </w:pPr>
      <w:r>
        <w:t xml:space="preserve">The amount of fuel unloaded from a LWR per year has changed with time, with the increase in target burnup in LWR fuel. In 1988 the unloading amount was ~27 </w:t>
      </w:r>
      <w:proofErr w:type="spellStart"/>
      <w:r>
        <w:t>tonnes</w:t>
      </w:r>
      <w:proofErr w:type="spellEnd"/>
      <w:r>
        <w:t xml:space="preserve"> per year for a 1 </w:t>
      </w:r>
      <w:proofErr w:type="spellStart"/>
      <w:r>
        <w:t>GWe</w:t>
      </w:r>
      <w:proofErr w:type="spellEnd"/>
      <w:r>
        <w:t xml:space="preserve"> LWR </w:t>
      </w:r>
      <w:r>
        <w:lastRenderedPageBreak/>
        <w:t>[</w:t>
      </w:r>
      <w:r w:rsidRPr="00431C03">
        <w:fldChar w:fldCharType="begin"/>
      </w:r>
      <w:r w:rsidRPr="00431C03">
        <w:instrText xml:space="preserve"> REF _Ref448757466 \r \h </w:instrText>
      </w:r>
      <w:r>
        <w:instrText xml:space="preserve"> \* MERGEFORMAT </w:instrText>
      </w:r>
      <w:r w:rsidRPr="00431C03">
        <w:fldChar w:fldCharType="separate"/>
      </w:r>
      <w:ins w:id="590" w:author="Merk, Bruno" w:date="2017-05-24T13:16:00Z">
        <w:r w:rsidR="002A4062">
          <w:t>36</w:t>
        </w:r>
      </w:ins>
      <w:del w:id="591" w:author="Merk, Bruno" w:date="2017-05-05T15:13:00Z">
        <w:r w:rsidDel="007811DC">
          <w:delText>26</w:delText>
        </w:r>
      </w:del>
      <w:r w:rsidRPr="00431C03">
        <w:fldChar w:fldCharType="end"/>
      </w:r>
      <w:r w:rsidRPr="00431C03">
        <w:t>]</w:t>
      </w:r>
      <w:r>
        <w:t xml:space="preserve">, whereas </w:t>
      </w:r>
      <w:r w:rsidRPr="00431C03">
        <w:t xml:space="preserve">25 years later the reported unloading mass had decreased to an annual discharge of spent fuel from a 1 </w:t>
      </w:r>
      <w:proofErr w:type="spellStart"/>
      <w:r w:rsidRPr="00431C03">
        <w:t>GWe</w:t>
      </w:r>
      <w:proofErr w:type="spellEnd"/>
      <w:r w:rsidRPr="00431C03">
        <w:t xml:space="preserve"> LWR </w:t>
      </w:r>
      <w:r>
        <w:t xml:space="preserve">of 19 to </w:t>
      </w:r>
      <w:r w:rsidRPr="00431C03">
        <w:t>20 tons at a typical burn-up</w:t>
      </w:r>
      <w:r>
        <w:t xml:space="preserve"> </w:t>
      </w:r>
      <w:r w:rsidRPr="00431C03">
        <w:t xml:space="preserve">of 50 </w:t>
      </w:r>
      <w:proofErr w:type="spellStart"/>
      <w:r w:rsidRPr="00431C03">
        <w:t>GWd</w:t>
      </w:r>
      <w:proofErr w:type="spellEnd"/>
      <w:r w:rsidRPr="00431C03">
        <w:t>/</w:t>
      </w:r>
      <w:proofErr w:type="spellStart"/>
      <w:r w:rsidRPr="00431C03">
        <w:t>tHM</w:t>
      </w:r>
      <w:proofErr w:type="spellEnd"/>
      <w:r w:rsidRPr="00431C03">
        <w:t xml:space="preserve"> [</w:t>
      </w:r>
      <w:r w:rsidRPr="00431C03">
        <w:fldChar w:fldCharType="begin"/>
      </w:r>
      <w:r w:rsidRPr="00431C03">
        <w:instrText xml:space="preserve"> REF _Ref448757480 \r \h </w:instrText>
      </w:r>
      <w:r>
        <w:instrText xml:space="preserve"> \* MERGEFORMAT </w:instrText>
      </w:r>
      <w:r w:rsidRPr="00431C03">
        <w:fldChar w:fldCharType="separate"/>
      </w:r>
      <w:ins w:id="592" w:author="Merk, Bruno" w:date="2017-05-24T13:16:00Z">
        <w:r w:rsidR="002A4062">
          <w:t>37</w:t>
        </w:r>
      </w:ins>
      <w:del w:id="593" w:author="Merk, Bruno" w:date="2017-05-05T15:13:00Z">
        <w:r w:rsidDel="007811DC">
          <w:delText>27</w:delText>
        </w:r>
      </w:del>
      <w:r w:rsidRPr="00431C03">
        <w:fldChar w:fldCharType="end"/>
      </w:r>
      <w:r w:rsidRPr="00431C03">
        <w:t>]</w:t>
      </w:r>
      <w:r>
        <w:t xml:space="preserve">. </w:t>
      </w:r>
    </w:p>
    <w:p w:rsidR="000807FF" w:rsidRPr="007A566F" w:rsidRDefault="000807FF" w:rsidP="000807FF">
      <w:pPr>
        <w:pStyle w:val="MDPI31text"/>
      </w:pPr>
      <w:r w:rsidRPr="007A566F">
        <w:t xml:space="preserve">Depending on the discharge burnup of the LWR SNF, a MSFR </w:t>
      </w:r>
      <w:del w:id="594" w:author="Merk, Bruno" w:date="2017-05-24T14:03:00Z">
        <w:r w:rsidDel="00CE2B5C">
          <w:delText>utilising</w:delText>
        </w:r>
      </w:del>
      <w:ins w:id="595" w:author="Merk, Bruno" w:date="2017-05-24T14:03:00Z">
        <w:r w:rsidR="00CE2B5C">
          <w:t>utilizing</w:t>
        </w:r>
      </w:ins>
      <w:r w:rsidRPr="007A566F">
        <w:t xml:space="preserve"> LWR SNF could operate </w:t>
      </w:r>
      <w:r>
        <w:t xml:space="preserve">almost </w:t>
      </w:r>
      <w:r w:rsidRPr="007A566F">
        <w:t xml:space="preserve">20 years with </w:t>
      </w:r>
      <w:r>
        <w:t xml:space="preserve">SNF from </w:t>
      </w:r>
      <w:r w:rsidRPr="007A566F">
        <w:t xml:space="preserve">one year of LWR operation. However, the initial loading of the reactor </w:t>
      </w:r>
      <w:r>
        <w:t>would require</w:t>
      </w:r>
      <w:r w:rsidRPr="007A566F">
        <w:t xml:space="preserve"> ~62 tons of SN</w:t>
      </w:r>
      <w:r>
        <w:t xml:space="preserve">F, with the addition of 15 tons of </w:t>
      </w:r>
      <w:r w:rsidRPr="007A566F">
        <w:t>separated Pu</w:t>
      </w:r>
      <w:r>
        <w:t>, from</w:t>
      </w:r>
      <w:r w:rsidRPr="007A566F">
        <w:t xml:space="preserve"> ~ 1500 tons of SNF (reprocessing 100 tons of SNF gives ~1 ton of Pu) </w:t>
      </w:r>
      <w:r>
        <w:t xml:space="preserve">in order </w:t>
      </w:r>
      <w:r w:rsidRPr="007A566F">
        <w:t xml:space="preserve">to start the machine. However, there is a significant </w:t>
      </w:r>
      <w:r>
        <w:t>inventory</w:t>
      </w:r>
      <w:r w:rsidRPr="007A566F">
        <w:t xml:space="preserve"> of separated Pu and HEU available </w:t>
      </w:r>
      <w:r>
        <w:t>worldwide, with t</w:t>
      </w:r>
      <w:r w:rsidRPr="007A566F">
        <w:t>he global inventory of highly enriched uranium (HEU) estimated to be 1370 ± 125 ton</w:t>
      </w:r>
      <w:del w:id="596" w:author="Merk, Bruno" w:date="2017-05-24T14:03:00Z">
        <w:r w:rsidRPr="007A566F" w:rsidDel="00CE2B5C">
          <w:delText>ne</w:delText>
        </w:r>
      </w:del>
      <w:r w:rsidRPr="007A566F">
        <w:t>s</w:t>
      </w:r>
      <w:r>
        <w:t xml:space="preserve">, </w:t>
      </w:r>
      <w:r w:rsidRPr="007A566F">
        <w:t xml:space="preserve"> </w:t>
      </w:r>
      <w:r>
        <w:t>and</w:t>
      </w:r>
      <w:r w:rsidRPr="007A566F">
        <w:t xml:space="preserve"> separated plutonium </w:t>
      </w:r>
      <w:r>
        <w:t xml:space="preserve">of </w:t>
      </w:r>
      <w:r w:rsidRPr="007A566F">
        <w:t>504 ± 10 ton</w:t>
      </w:r>
      <w:del w:id="597" w:author="Merk, Bruno" w:date="2017-05-24T14:03:00Z">
        <w:r w:rsidRPr="007A566F" w:rsidDel="00CE2B5C">
          <w:delText>ne</w:delText>
        </w:r>
      </w:del>
      <w:r w:rsidRPr="007A566F">
        <w:t xml:space="preserve">s, of which </w:t>
      </w:r>
      <w:r>
        <w:t>~</w:t>
      </w:r>
      <w:r w:rsidRPr="007A566F">
        <w:t xml:space="preserve"> 270 ton</w:t>
      </w:r>
      <w:del w:id="598" w:author="Merk, Bruno" w:date="2017-05-24T14:03:00Z">
        <w:r w:rsidRPr="007A566F" w:rsidDel="00CE2B5C">
          <w:delText>ne</w:delText>
        </w:r>
      </w:del>
      <w:r w:rsidRPr="007A566F">
        <w:t xml:space="preserve">s is </w:t>
      </w:r>
      <w:r>
        <w:t xml:space="preserve">available for </w:t>
      </w:r>
      <w:r w:rsidRPr="007A566F">
        <w:t xml:space="preserve">civilian </w:t>
      </w:r>
      <w:r>
        <w:t>usage.</w:t>
      </w:r>
      <w:r w:rsidRPr="007A566F">
        <w:t xml:space="preserve"> [</w:t>
      </w:r>
      <w:r w:rsidRPr="007A566F">
        <w:fldChar w:fldCharType="begin"/>
      </w:r>
      <w:r w:rsidRPr="007A566F">
        <w:instrText xml:space="preserve"> REF _Ref448758988 \r \h </w:instrText>
      </w:r>
      <w:r>
        <w:instrText xml:space="preserve"> \* MERGEFORMAT </w:instrText>
      </w:r>
      <w:r w:rsidRPr="007A566F">
        <w:fldChar w:fldCharType="separate"/>
      </w:r>
      <w:ins w:id="599" w:author="Merk, Bruno" w:date="2017-05-24T13:16:00Z">
        <w:r w:rsidR="002A4062">
          <w:t>38</w:t>
        </w:r>
      </w:ins>
      <w:del w:id="600" w:author="Merk, Bruno" w:date="2017-05-05T15:13:00Z">
        <w:r w:rsidDel="007811DC">
          <w:delText>28</w:delText>
        </w:r>
      </w:del>
      <w:r w:rsidRPr="007A566F">
        <w:fldChar w:fldCharType="end"/>
      </w:r>
      <w:r w:rsidRPr="007A566F">
        <w:t xml:space="preserve">] </w:t>
      </w:r>
    </w:p>
    <w:p w:rsidR="000807FF" w:rsidRDefault="000807FF" w:rsidP="000807FF">
      <w:pPr>
        <w:pStyle w:val="MDPI31text"/>
      </w:pPr>
      <w:r>
        <w:t>Combining all figures, operation of a single reactor requires less than 20 tons of seed material (TRU, Pu, or high enriched uranium depending on the quality of the seed) and ~130 tons of SNF. The amount of SNF for the initial core and 60 years of operation is produced within a LWR in less than 7 years, whilst the seed could possibly be taken from the stockpiles of P</w:t>
      </w:r>
      <w:ins w:id="601" w:author="Merk, Bruno" w:date="2017-05-05T14:36:00Z">
        <w:r w:rsidR="006B3377">
          <w:t>u</w:t>
        </w:r>
      </w:ins>
      <w:del w:id="602" w:author="Merk, Bruno" w:date="2017-05-05T14:36:00Z">
        <w:r w:rsidDel="006B3377">
          <w:delText>U</w:delText>
        </w:r>
      </w:del>
      <w:r>
        <w:t xml:space="preserve"> and HEU, which would then be reduced. Based on initial judgement, the amount of seed material to start up a reactor is slightly higher than for a sodium cooled fast reactor although the operational amount of seed material required is likely to be lower in the </w:t>
      </w:r>
      <w:proofErr w:type="spellStart"/>
      <w:r>
        <w:t>iMAGINE</w:t>
      </w:r>
      <w:proofErr w:type="spellEnd"/>
      <w:r>
        <w:t xml:space="preserve"> concept described here.  It is </w:t>
      </w:r>
      <w:del w:id="603" w:author="Merk, Bruno" w:date="2017-05-24T14:03:00Z">
        <w:r w:rsidDel="00CE2B5C">
          <w:delText>recognised</w:delText>
        </w:r>
      </w:del>
      <w:ins w:id="604" w:author="Merk, Bruno" w:date="2017-05-24T14:03:00Z">
        <w:r w:rsidR="00CE2B5C">
          <w:t>recognized</w:t>
        </w:r>
      </w:ins>
      <w:r>
        <w:t xml:space="preserve"> that further work would be required to understand the number of </w:t>
      </w:r>
      <w:proofErr w:type="spellStart"/>
      <w:r>
        <w:t>iMAGINE</w:t>
      </w:r>
      <w:proofErr w:type="spellEnd"/>
      <w:r>
        <w:t xml:space="preserve"> reactors that could be installed in a given time, fuel/seed requirements, energy output and the implications for storage and disposal of material.</w:t>
      </w:r>
    </w:p>
    <w:p w:rsidR="000807FF" w:rsidRPr="005D086D" w:rsidRDefault="000807FF" w:rsidP="000807FF">
      <w:pPr>
        <w:pStyle w:val="MDPI31text"/>
      </w:pPr>
      <w:r>
        <w:t>With more than 320 000 tons of spent fuel in storage expected by 2020 [</w:t>
      </w:r>
      <w:r>
        <w:fldChar w:fldCharType="begin"/>
      </w:r>
      <w:r>
        <w:instrText xml:space="preserve"> REF _Ref460333484 \r \h  \* MERGEFORMAT </w:instrText>
      </w:r>
      <w:r>
        <w:fldChar w:fldCharType="separate"/>
      </w:r>
      <w:ins w:id="605" w:author="Merk, Bruno" w:date="2017-05-24T13:16:00Z">
        <w:r w:rsidR="002A4062">
          <w:t>39</w:t>
        </w:r>
      </w:ins>
      <w:del w:id="606" w:author="Merk, Bruno" w:date="2017-05-05T15:13:00Z">
        <w:r w:rsidDel="007811DC">
          <w:delText>29</w:delText>
        </w:r>
      </w:del>
      <w:r>
        <w:fldChar w:fldCharType="end"/>
      </w:r>
      <w:r>
        <w:t xml:space="preserve">], and  the expectation that ~130 tons are enough for 60 years of operation for a 3 </w:t>
      </w:r>
      <w:proofErr w:type="spellStart"/>
      <w:r>
        <w:t>GW</w:t>
      </w:r>
      <w:r w:rsidRPr="005D086D">
        <w:t>th</w:t>
      </w:r>
      <w:proofErr w:type="spellEnd"/>
      <w:r>
        <w:t xml:space="preserve"> reactor or ~1.4 </w:t>
      </w:r>
      <w:proofErr w:type="spellStart"/>
      <w:r>
        <w:t>GW</w:t>
      </w:r>
      <w:r w:rsidRPr="005D086D">
        <w:t>e</w:t>
      </w:r>
      <w:proofErr w:type="spellEnd"/>
      <w:r>
        <w:t xml:space="preserve"> reactor, there is enough material for ~2500 reactors. If this is coupled with the expected continued use of LWRs there is plenty of energy available.</w:t>
      </w:r>
    </w:p>
    <w:p w:rsidR="000807FF" w:rsidRDefault="000807FF" w:rsidP="000807FF">
      <w:pPr>
        <w:pStyle w:val="MDPI22heading2"/>
      </w:pPr>
      <w:r>
        <w:t>4.1 Challenges for R&amp;D</w:t>
      </w:r>
    </w:p>
    <w:p w:rsidR="000807FF" w:rsidRDefault="000807FF" w:rsidP="000807FF">
      <w:pPr>
        <w:pStyle w:val="MDPI31text"/>
      </w:pPr>
      <w:r>
        <w:t xml:space="preserve">In order for such a design to be </w:t>
      </w:r>
      <w:del w:id="607" w:author="Merk, Bruno" w:date="2017-05-24T14:03:00Z">
        <w:r w:rsidDel="00CE2B5C">
          <w:delText>realised</w:delText>
        </w:r>
      </w:del>
      <w:ins w:id="608" w:author="Merk, Bruno" w:date="2017-05-24T14:03:00Z">
        <w:r w:rsidR="00CE2B5C">
          <w:t>realized</w:t>
        </w:r>
      </w:ins>
      <w:r>
        <w:t>, and more importantly manufactured and operated several multi-disciplinary, integrative scientific and technological challenges have to be solved, which are outlined below:</w:t>
      </w:r>
    </w:p>
    <w:p w:rsidR="000807FF" w:rsidRDefault="000807FF" w:rsidP="000807FF">
      <w:pPr>
        <w:pStyle w:val="MDPI31text"/>
      </w:pPr>
    </w:p>
    <w:p w:rsidR="000807FF" w:rsidRPr="000807FF" w:rsidRDefault="000807FF" w:rsidP="000807FF">
      <w:pPr>
        <w:pStyle w:val="MDPI31text"/>
        <w:rPr>
          <w:b/>
        </w:rPr>
      </w:pPr>
      <w:r w:rsidRPr="000807FF">
        <w:rPr>
          <w:b/>
        </w:rPr>
        <w:t>Engineering:</w:t>
      </w:r>
    </w:p>
    <w:p w:rsidR="000807FF" w:rsidRPr="002E163A" w:rsidRDefault="000807FF" w:rsidP="000807FF">
      <w:pPr>
        <w:pStyle w:val="MDPI38bullet"/>
        <w:numPr>
          <w:ilvl w:val="0"/>
          <w:numId w:val="2"/>
        </w:numPr>
        <w:adjustRightInd/>
        <w:snapToGrid/>
        <w:ind w:left="425" w:hanging="425"/>
      </w:pPr>
      <w:del w:id="609" w:author="Merk, Bruno" w:date="2017-05-24T14:03:00Z">
        <w:r w:rsidRPr="000807FF" w:rsidDel="00CE2B5C">
          <w:delText>Optimisation</w:delText>
        </w:r>
      </w:del>
      <w:ins w:id="610" w:author="Merk, Bruno" w:date="2017-05-24T14:03:00Z">
        <w:r w:rsidR="00CE2B5C" w:rsidRPr="000807FF">
          <w:t>Optimization</w:t>
        </w:r>
      </w:ins>
      <w:r w:rsidRPr="000807FF">
        <w:t xml:space="preserve"> of burning used LWR fuel , i.e. demonstration of principles with  validation </w:t>
      </w:r>
    </w:p>
    <w:p w:rsidR="000807FF" w:rsidRPr="00F05E11" w:rsidRDefault="000807FF" w:rsidP="000807FF">
      <w:pPr>
        <w:pStyle w:val="MDPI38bullet"/>
        <w:numPr>
          <w:ilvl w:val="0"/>
          <w:numId w:val="2"/>
        </w:numPr>
        <w:adjustRightInd/>
        <w:snapToGrid/>
        <w:ind w:left="425" w:hanging="425"/>
      </w:pPr>
      <w:del w:id="611" w:author="Merk, Bruno" w:date="2017-05-24T14:03:00Z">
        <w:r w:rsidRPr="000807FF" w:rsidDel="00CE2B5C">
          <w:delText>Optimisation</w:delText>
        </w:r>
      </w:del>
      <w:ins w:id="612" w:author="Merk, Bruno" w:date="2017-05-24T14:03:00Z">
        <w:r w:rsidR="00CE2B5C" w:rsidRPr="000807FF">
          <w:t>Optimization</w:t>
        </w:r>
      </w:ins>
      <w:r w:rsidRPr="000807FF">
        <w:t xml:space="preserve"> of reactor design, i.e. better than EVOL</w:t>
      </w:r>
    </w:p>
    <w:p w:rsidR="000807FF" w:rsidRPr="00803756" w:rsidRDefault="000807FF" w:rsidP="000807FF">
      <w:pPr>
        <w:pStyle w:val="MDPI38bullet"/>
        <w:numPr>
          <w:ilvl w:val="1"/>
          <w:numId w:val="2"/>
        </w:numPr>
        <w:adjustRightInd/>
        <w:snapToGrid/>
        <w:ind w:left="1418" w:hanging="425"/>
      </w:pPr>
      <w:r w:rsidRPr="000807FF">
        <w:t>Fully understanding the fluid dynamics under both normal and accidental conditions</w:t>
      </w:r>
    </w:p>
    <w:p w:rsidR="000807FF" w:rsidRPr="002E163A" w:rsidRDefault="000807FF" w:rsidP="000807FF">
      <w:pPr>
        <w:pStyle w:val="MDPI38bullet"/>
        <w:numPr>
          <w:ilvl w:val="1"/>
          <w:numId w:val="2"/>
        </w:numPr>
        <w:adjustRightInd/>
        <w:snapToGrid/>
        <w:ind w:left="1418" w:hanging="425"/>
      </w:pPr>
      <w:r w:rsidRPr="000807FF">
        <w:t>Componentry for molten salt system including in service inspection and repair</w:t>
      </w:r>
    </w:p>
    <w:p w:rsidR="000807FF" w:rsidRDefault="000807FF" w:rsidP="000807FF">
      <w:pPr>
        <w:pStyle w:val="MDPI38bullet"/>
        <w:numPr>
          <w:ilvl w:val="0"/>
          <w:numId w:val="2"/>
        </w:numPr>
        <w:adjustRightInd/>
        <w:snapToGrid/>
        <w:ind w:left="425" w:hanging="425"/>
      </w:pPr>
      <w:r w:rsidRPr="000807FF">
        <w:t>Development of materials or engineering solutions capable of operating under such extreme conditions, e.g. high temperature, significant radiation damage, corrosive environment</w:t>
      </w:r>
    </w:p>
    <w:p w:rsidR="000807FF" w:rsidRPr="000807FF" w:rsidRDefault="000807FF" w:rsidP="000807FF">
      <w:pPr>
        <w:pStyle w:val="MDPI38bullet"/>
        <w:numPr>
          <w:ilvl w:val="0"/>
          <w:numId w:val="0"/>
        </w:numPr>
        <w:adjustRightInd/>
        <w:snapToGrid/>
        <w:ind w:left="425"/>
      </w:pPr>
    </w:p>
    <w:p w:rsidR="000807FF" w:rsidRPr="007743BD" w:rsidRDefault="000807FF" w:rsidP="000807FF">
      <w:pPr>
        <w:pStyle w:val="MDPI31text"/>
        <w:rPr>
          <w:b/>
        </w:rPr>
      </w:pPr>
      <w:r w:rsidRPr="007743BD">
        <w:rPr>
          <w:b/>
        </w:rPr>
        <w:t>Chemistry and Thermodynamics:</w:t>
      </w:r>
    </w:p>
    <w:p w:rsidR="000807FF" w:rsidRPr="000807FF" w:rsidRDefault="000807FF" w:rsidP="000807FF">
      <w:pPr>
        <w:pStyle w:val="MDPI38bullet"/>
        <w:numPr>
          <w:ilvl w:val="0"/>
          <w:numId w:val="2"/>
        </w:numPr>
        <w:adjustRightInd/>
        <w:snapToGrid/>
        <w:ind w:left="425" w:hanging="425"/>
      </w:pPr>
      <w:del w:id="613" w:author="Merk, Bruno" w:date="2017-05-24T10:19:00Z">
        <w:r w:rsidRPr="000807FF" w:rsidDel="000333E3">
          <w:delText>Optimisation</w:delText>
        </w:r>
      </w:del>
      <w:ins w:id="614" w:author="Merk, Bruno" w:date="2017-05-24T10:19:00Z">
        <w:r w:rsidR="000333E3" w:rsidRPr="000807FF">
          <w:t>Optimization</w:t>
        </w:r>
      </w:ins>
      <w:r w:rsidRPr="000807FF">
        <w:t xml:space="preserve"> of salt purification, i.e. removal of fission products from within the liquid phase</w:t>
      </w:r>
    </w:p>
    <w:p w:rsidR="000807FF" w:rsidRPr="000807FF" w:rsidRDefault="000807FF" w:rsidP="000807FF">
      <w:pPr>
        <w:pStyle w:val="MDPI38bullet"/>
        <w:numPr>
          <w:ilvl w:val="0"/>
          <w:numId w:val="2"/>
        </w:numPr>
        <w:adjustRightInd/>
        <w:snapToGrid/>
        <w:ind w:left="425" w:hanging="425"/>
      </w:pPr>
      <w:r w:rsidRPr="000807FF">
        <w:t>Design, implementation and capture of volatile fission products, helping to keep the liquid phase pure</w:t>
      </w:r>
    </w:p>
    <w:p w:rsidR="000807FF" w:rsidRPr="000807FF" w:rsidRDefault="000807FF" w:rsidP="000807FF">
      <w:pPr>
        <w:pStyle w:val="MDPI38bullet"/>
        <w:numPr>
          <w:ilvl w:val="0"/>
          <w:numId w:val="2"/>
        </w:numPr>
        <w:adjustRightInd/>
        <w:snapToGrid/>
        <w:ind w:left="425" w:hanging="425"/>
      </w:pPr>
      <w:r w:rsidRPr="000807FF">
        <w:t>Preparing the fuel – choosing the optimal method for converting used LWR fuel in to a form sufficient for use within the reactor</w:t>
      </w:r>
    </w:p>
    <w:p w:rsidR="000807FF" w:rsidRDefault="000807FF" w:rsidP="000807FF">
      <w:pPr>
        <w:pStyle w:val="MDPI38bullet"/>
        <w:numPr>
          <w:ilvl w:val="0"/>
          <w:numId w:val="2"/>
        </w:numPr>
        <w:adjustRightInd/>
        <w:snapToGrid/>
        <w:ind w:left="425" w:hanging="425"/>
      </w:pPr>
      <w:r w:rsidRPr="000807FF">
        <w:t>Appreciation of the chemical thermodynamics, and limitations in using molten salts with high levels of actinide loading</w:t>
      </w:r>
    </w:p>
    <w:p w:rsidR="000807FF" w:rsidRPr="000807FF" w:rsidRDefault="000807FF" w:rsidP="000807FF">
      <w:pPr>
        <w:pStyle w:val="MDPI38bullet"/>
        <w:numPr>
          <w:ilvl w:val="0"/>
          <w:numId w:val="0"/>
        </w:numPr>
        <w:adjustRightInd/>
        <w:snapToGrid/>
        <w:ind w:left="425"/>
      </w:pPr>
    </w:p>
    <w:p w:rsidR="000807FF" w:rsidRPr="007743BD" w:rsidRDefault="000807FF" w:rsidP="000807FF">
      <w:pPr>
        <w:pStyle w:val="MDPI31text"/>
        <w:rPr>
          <w:b/>
        </w:rPr>
      </w:pPr>
      <w:r w:rsidRPr="007743BD">
        <w:rPr>
          <w:b/>
        </w:rPr>
        <w:t>Safety:</w:t>
      </w:r>
    </w:p>
    <w:p w:rsidR="000807FF" w:rsidRPr="000807FF" w:rsidRDefault="000807FF" w:rsidP="000807FF">
      <w:pPr>
        <w:pStyle w:val="MDPI38bullet"/>
        <w:numPr>
          <w:ilvl w:val="0"/>
          <w:numId w:val="2"/>
        </w:numPr>
        <w:adjustRightInd/>
        <w:snapToGrid/>
        <w:ind w:left="425" w:hanging="425"/>
      </w:pPr>
      <w:r w:rsidRPr="000807FF">
        <w:t xml:space="preserve">Develop the safety methodology and implementation protocols </w:t>
      </w:r>
      <w:r>
        <w:t xml:space="preserve">for such a novel liquid reactor </w:t>
      </w:r>
      <w:r w:rsidRPr="000807FF">
        <w:t>design</w:t>
      </w:r>
    </w:p>
    <w:p w:rsidR="000807FF" w:rsidRDefault="000807FF" w:rsidP="000807FF">
      <w:pPr>
        <w:pStyle w:val="MDPI38bullet"/>
        <w:numPr>
          <w:ilvl w:val="0"/>
          <w:numId w:val="2"/>
        </w:numPr>
        <w:adjustRightInd/>
        <w:snapToGrid/>
        <w:ind w:left="425" w:hanging="425"/>
      </w:pPr>
      <w:r w:rsidRPr="000807FF">
        <w:t>Assurance in safety of such a co-located site, i.e. both reactor and reprocessing</w:t>
      </w:r>
    </w:p>
    <w:p w:rsidR="000807FF" w:rsidRPr="000807FF" w:rsidRDefault="000807FF" w:rsidP="000807FF">
      <w:pPr>
        <w:pStyle w:val="MDPI38bullet"/>
        <w:numPr>
          <w:ilvl w:val="0"/>
          <w:numId w:val="2"/>
        </w:numPr>
        <w:adjustRightInd/>
        <w:snapToGrid/>
        <w:ind w:left="425" w:hanging="425"/>
      </w:pPr>
    </w:p>
    <w:p w:rsidR="000807FF" w:rsidRPr="007743BD" w:rsidRDefault="000807FF" w:rsidP="000807FF">
      <w:pPr>
        <w:pStyle w:val="MDPI31text"/>
        <w:rPr>
          <w:b/>
        </w:rPr>
      </w:pPr>
      <w:r w:rsidRPr="007743BD">
        <w:rPr>
          <w:b/>
        </w:rPr>
        <w:t>Other</w:t>
      </w:r>
      <w:r>
        <w:rPr>
          <w:b/>
        </w:rPr>
        <w:t>s</w:t>
      </w:r>
      <w:r w:rsidRPr="007743BD">
        <w:rPr>
          <w:b/>
        </w:rPr>
        <w:t>:</w:t>
      </w:r>
    </w:p>
    <w:p w:rsidR="000807FF" w:rsidRPr="000807FF" w:rsidRDefault="000807FF" w:rsidP="000807FF">
      <w:pPr>
        <w:pStyle w:val="MDPI38bullet"/>
        <w:numPr>
          <w:ilvl w:val="0"/>
          <w:numId w:val="2"/>
        </w:numPr>
        <w:adjustRightInd/>
        <w:snapToGrid/>
        <w:ind w:left="425" w:hanging="425"/>
      </w:pPr>
      <w:r w:rsidRPr="000807FF">
        <w:t>Economic viability, ensuring the reactor is economically viable and competitive with current technology</w:t>
      </w:r>
    </w:p>
    <w:p w:rsidR="000807FF" w:rsidRPr="000807FF" w:rsidRDefault="000807FF" w:rsidP="000807FF">
      <w:pPr>
        <w:pStyle w:val="MDPI38bullet"/>
        <w:numPr>
          <w:ilvl w:val="0"/>
          <w:numId w:val="2"/>
        </w:numPr>
        <w:adjustRightInd/>
        <w:snapToGrid/>
        <w:ind w:left="425" w:hanging="425"/>
      </w:pPr>
      <w:r w:rsidRPr="000807FF">
        <w:t>Ensure the public acceptance of such a new technology, without which the reactor is unviable</w:t>
      </w:r>
    </w:p>
    <w:p w:rsidR="000807FF" w:rsidRDefault="000807FF" w:rsidP="000807FF">
      <w:pPr>
        <w:pStyle w:val="MDPI38bullet"/>
        <w:numPr>
          <w:ilvl w:val="0"/>
          <w:numId w:val="2"/>
        </w:numPr>
        <w:adjustRightInd/>
        <w:snapToGrid/>
        <w:ind w:left="425" w:hanging="425"/>
        <w:rPr>
          <w:bCs/>
        </w:rPr>
      </w:pPr>
      <w:r w:rsidRPr="000807FF">
        <w:t xml:space="preserve">Development, verification, and validation of an integrated computer simulation environment incorporating reactor physics, salt chemistry, process engineering, thermodynamics, and material </w:t>
      </w:r>
      <w:del w:id="615" w:author="Merk, Bruno" w:date="2017-05-24T10:19:00Z">
        <w:r w:rsidRPr="000807FF" w:rsidDel="000333E3">
          <w:delText>behaviour</w:delText>
        </w:r>
      </w:del>
      <w:ins w:id="616" w:author="Merk, Bruno" w:date="2017-05-24T10:19:00Z">
        <w:r w:rsidR="000333E3" w:rsidRPr="000807FF">
          <w:t>behavior</w:t>
        </w:r>
      </w:ins>
      <w:r>
        <w:rPr>
          <w:bCs/>
        </w:rPr>
        <w:t xml:space="preserve"> </w:t>
      </w:r>
    </w:p>
    <w:p w:rsidR="000807FF" w:rsidRPr="002E163A" w:rsidRDefault="000807FF" w:rsidP="000807FF">
      <w:pPr>
        <w:pStyle w:val="MDPI38bullet"/>
        <w:numPr>
          <w:ilvl w:val="0"/>
          <w:numId w:val="0"/>
        </w:numPr>
        <w:adjustRightInd/>
        <w:snapToGrid/>
        <w:ind w:left="425"/>
        <w:rPr>
          <w:bCs/>
        </w:rPr>
      </w:pPr>
    </w:p>
    <w:p w:rsidR="000333E3" w:rsidRDefault="008E0404" w:rsidP="000333E3">
      <w:pPr>
        <w:pStyle w:val="MDPI17abstract"/>
        <w:rPr>
          <w:ins w:id="617" w:author="Merk, Bruno" w:date="2017-05-24T10:18:00Z"/>
        </w:rPr>
      </w:pPr>
      <w:ins w:id="618" w:author="Merk, Bruno" w:date="2017-05-05T15:30:00Z">
        <w:r>
          <w:t>A detailed look into these challenges makes clear, t</w:t>
        </w:r>
        <w:r w:rsidRPr="008E0404">
          <w:t>hese</w:t>
        </w:r>
        <w:r w:rsidRPr="008E0404">
          <w:rPr>
            <w:rPrChange w:id="619" w:author="Merk, Bruno" w:date="2017-05-05T15:30:00Z">
              <w:rPr>
                <w:rFonts w:ascii="Arial" w:hAnsi="Arial" w:cs="Arial"/>
                <w:color w:val="0070C0"/>
                <w:szCs w:val="20"/>
                <w:lang w:val="en"/>
              </w:rPr>
            </w:rPrChange>
          </w:rPr>
          <w:t xml:space="preserve"> </w:t>
        </w:r>
        <w:r>
          <w:t>are</w:t>
        </w:r>
        <w:r w:rsidRPr="008E0404">
          <w:rPr>
            <w:rPrChange w:id="620" w:author="Merk, Bruno" w:date="2017-05-05T15:30:00Z">
              <w:rPr>
                <w:rFonts w:ascii="Arial" w:hAnsi="Arial" w:cs="Arial"/>
                <w:color w:val="0070C0"/>
                <w:szCs w:val="20"/>
                <w:lang w:val="en"/>
              </w:rPr>
            </w:rPrChange>
          </w:rPr>
          <w:t xml:space="preserve"> worth a long term </w:t>
        </w:r>
        <w:r>
          <w:t xml:space="preserve">(international) </w:t>
        </w:r>
        <w:r w:rsidRPr="008E0404">
          <w:rPr>
            <w:rPrChange w:id="621" w:author="Merk, Bruno" w:date="2017-05-05T15:30:00Z">
              <w:rPr>
                <w:rFonts w:ascii="Arial" w:hAnsi="Arial" w:cs="Arial"/>
                <w:color w:val="0070C0"/>
                <w:szCs w:val="20"/>
                <w:lang w:val="en"/>
              </w:rPr>
            </w:rPrChange>
          </w:rPr>
          <w:t>research program</w:t>
        </w:r>
      </w:ins>
      <w:ins w:id="622" w:author="Merk, Bruno" w:date="2017-05-24T10:17:00Z">
        <w:r w:rsidR="000333E3">
          <w:t xml:space="preserve"> to be solved. </w:t>
        </w:r>
      </w:ins>
      <w:ins w:id="623" w:author="Merk, Bruno" w:date="2017-05-24T10:19:00Z">
        <w:r w:rsidR="000333E3">
          <w:t xml:space="preserve">The maturity level of most of the technologies is in </w:t>
        </w:r>
      </w:ins>
      <w:ins w:id="624" w:author="Merk, Bruno" w:date="2017-05-24T10:34:00Z">
        <w:r w:rsidR="00E37EAB">
          <w:t>technical readiness level (</w:t>
        </w:r>
      </w:ins>
      <w:ins w:id="625" w:author="Merk, Bruno" w:date="2017-05-24T10:19:00Z">
        <w:r w:rsidR="000333E3">
          <w:t>TRL</w:t>
        </w:r>
      </w:ins>
      <w:ins w:id="626" w:author="Merk, Bruno" w:date="2017-05-24T10:34:00Z">
        <w:r w:rsidR="00E37EAB">
          <w:t>)</w:t>
        </w:r>
      </w:ins>
      <w:ins w:id="627" w:author="Merk, Bruno" w:date="2017-05-24T10:19:00Z">
        <w:r w:rsidR="000333E3">
          <w:t xml:space="preserve"> 1 to 3. </w:t>
        </w:r>
      </w:ins>
      <w:ins w:id="628" w:author="Merk, Bruno" w:date="2017-05-24T10:18:00Z">
        <w:r w:rsidR="000333E3">
          <w:t>However, this could create</w:t>
        </w:r>
        <w:r w:rsidR="000333E3" w:rsidRPr="00BD032D">
          <w:t xml:space="preserve"> the basis for </w:t>
        </w:r>
        <w:r w:rsidR="000333E3">
          <w:t>a</w:t>
        </w:r>
        <w:r w:rsidR="000333E3" w:rsidRPr="00BD032D">
          <w:t xml:space="preserve"> long term success of nuclear reactors as a major carbon free, sustainable, and applied highly reliable energy source. </w:t>
        </w:r>
      </w:ins>
    </w:p>
    <w:p w:rsidR="000807FF" w:rsidRDefault="000807FF" w:rsidP="000807FF">
      <w:pPr>
        <w:pStyle w:val="MDPI31text"/>
      </w:pPr>
      <w:r>
        <w:t xml:space="preserve">Besides the above challenges there </w:t>
      </w:r>
      <w:del w:id="629" w:author="Merk, Bruno" w:date="2017-05-05T15:33:00Z">
        <w:r w:rsidDel="008E0404">
          <w:delText xml:space="preserve">are </w:delText>
        </w:r>
      </w:del>
      <w:r>
        <w:t>remain other hurdles to overcome, as a consequence a step by step approach is foreseen gaining operational experience, such that further developments can be made. Starting in a manner similar to the development of previous reactors</w:t>
      </w:r>
      <w:ins w:id="630" w:author="Merk, Bruno" w:date="2017-05-05T15:33:00Z">
        <w:r w:rsidR="008E0404">
          <w:t xml:space="preserve"> hopefully with more modelling and simulation as well as digital design. </w:t>
        </w:r>
      </w:ins>
      <w:del w:id="631" w:author="Merk, Bruno" w:date="2017-05-05T15:34:00Z">
        <w:r w:rsidDel="008E0404">
          <w:delText>,</w:delText>
        </w:r>
      </w:del>
      <w:ins w:id="632" w:author="Merk, Bruno" w:date="2017-05-05T15:34:00Z">
        <w:r w:rsidR="008E0404">
          <w:t xml:space="preserve">Nevertheless, </w:t>
        </w:r>
      </w:ins>
      <w:del w:id="633" w:author="Merk, Bruno" w:date="2017-05-05T15:34:00Z">
        <w:r w:rsidDel="008E0404">
          <w:delText xml:space="preserve"> </w:delText>
        </w:r>
      </w:del>
      <w:r>
        <w:t>a small low power experimental machine should be initiated, which would lead on improved implementable designs.  Such a machine has to be planned, built, and financed [</w:t>
      </w:r>
      <w:r>
        <w:fldChar w:fldCharType="begin"/>
      </w:r>
      <w:r>
        <w:instrText xml:space="preserve"> REF _Ref445986885 \r \h  \* MERGEFORMAT </w:instrText>
      </w:r>
      <w:r>
        <w:fldChar w:fldCharType="separate"/>
      </w:r>
      <w:ins w:id="634" w:author="Merk, Bruno" w:date="2017-05-24T13:16:00Z">
        <w:r w:rsidR="002A4062">
          <w:t>25</w:t>
        </w:r>
      </w:ins>
      <w:del w:id="635" w:author="Merk, Bruno" w:date="2017-05-05T16:25:00Z">
        <w:r w:rsidR="007811DC" w:rsidDel="00FC4436">
          <w:delText>16</w:delText>
        </w:r>
      </w:del>
      <w:r>
        <w:fldChar w:fldCharType="end"/>
      </w:r>
      <w:r>
        <w:t xml:space="preserve">]. However, there is experience on other practical challenges available from the EVOL project, there are already proposals made and published on solving the very high neutron </w:t>
      </w:r>
      <w:proofErr w:type="spellStart"/>
      <w:r>
        <w:t>fluences</w:t>
      </w:r>
      <w:proofErr w:type="spellEnd"/>
      <w:r>
        <w:t xml:space="preserve"> on safety related structures [</w:t>
      </w:r>
      <w:r>
        <w:fldChar w:fldCharType="begin"/>
      </w:r>
      <w:r>
        <w:instrText xml:space="preserve"> REF _Ref453076818 \r \h  \* MERGEFORMAT </w:instrText>
      </w:r>
      <w:r>
        <w:fldChar w:fldCharType="separate"/>
      </w:r>
      <w:ins w:id="636" w:author="Merk, Bruno" w:date="2017-05-24T13:16:00Z">
        <w:r w:rsidR="002A4062">
          <w:t>40</w:t>
        </w:r>
      </w:ins>
      <w:del w:id="637" w:author="Merk, Bruno" w:date="2017-05-05T15:13:00Z">
        <w:r w:rsidDel="007811DC">
          <w:delText>30</w:delText>
        </w:r>
      </w:del>
      <w:r>
        <w:fldChar w:fldCharType="end"/>
      </w:r>
      <w:r>
        <w:t>].</w:t>
      </w:r>
    </w:p>
    <w:p w:rsidR="000807FF" w:rsidRPr="000807FF" w:rsidRDefault="000807FF" w:rsidP="000807FF">
      <w:pPr>
        <w:pStyle w:val="MDPI21heading1"/>
      </w:pPr>
      <w:r>
        <w:rPr>
          <w:lang w:eastAsia="zh-CN"/>
        </w:rPr>
        <w:t>5</w:t>
      </w:r>
      <w:r w:rsidR="000154F4" w:rsidRPr="00997F64">
        <w:rPr>
          <w:lang w:eastAsia="zh-CN"/>
        </w:rPr>
        <w:t xml:space="preserve">. </w:t>
      </w:r>
      <w:r>
        <w:t>Materials and Methods</w:t>
      </w:r>
      <w:r w:rsidRPr="000807FF">
        <w:rPr>
          <w:vertAlign w:val="superscript"/>
        </w:rPr>
        <w:footnoteReference w:id="1"/>
      </w:r>
    </w:p>
    <w:p w:rsidR="000807FF" w:rsidRPr="000807FF" w:rsidRDefault="000807FF" w:rsidP="000807FF">
      <w:pPr>
        <w:pStyle w:val="MDPI22heading2"/>
      </w:pPr>
      <w:r>
        <w:t xml:space="preserve">5.1 </w:t>
      </w:r>
      <w:r w:rsidRPr="000807FF">
        <w:t>Reference Configuration</w:t>
      </w:r>
    </w:p>
    <w:p w:rsidR="000807FF" w:rsidRPr="000807FF" w:rsidRDefault="000807FF" w:rsidP="000807FF">
      <w:pPr>
        <w:pStyle w:val="MDPI31text"/>
      </w:pPr>
      <w:r w:rsidRPr="000807FF">
        <w:t xml:space="preserve">The calculations are based on the core dimensions and boundary conditions given in the EVOL benchmark definition (see </w:t>
      </w:r>
      <w:r w:rsidRPr="000807FF">
        <w:fldChar w:fldCharType="begin"/>
      </w:r>
      <w:r w:rsidRPr="000807FF">
        <w:instrText xml:space="preserve"> REF _Ref361902810 \h  \* MERGEFORMAT </w:instrText>
      </w:r>
      <w:r w:rsidRPr="000807FF">
        <w:fldChar w:fldCharType="separate"/>
      </w:r>
      <w:ins w:id="639" w:author="Merk, Bruno" w:date="2017-05-24T13:16:00Z">
        <w:r w:rsidR="002A4062" w:rsidRPr="002A4062">
          <w:rPr>
            <w:rPrChange w:id="640" w:author="Merk, Bruno" w:date="2017-05-24T13:16:00Z">
              <w:rPr>
                <w:bCs/>
                <w:sz w:val="18"/>
                <w:szCs w:val="20"/>
              </w:rPr>
            </w:rPrChange>
          </w:rPr>
          <w:t xml:space="preserve">Figure </w:t>
        </w:r>
        <w:r w:rsidR="002A4062" w:rsidRPr="002A4062">
          <w:rPr>
            <w:rPrChange w:id="641" w:author="Merk, Bruno" w:date="2017-05-24T13:16:00Z">
              <w:rPr>
                <w:bCs/>
                <w:noProof/>
                <w:sz w:val="18"/>
                <w:szCs w:val="20"/>
              </w:rPr>
            </w:rPrChange>
          </w:rPr>
          <w:t>10</w:t>
        </w:r>
      </w:ins>
      <w:del w:id="642" w:author="Merk, Bruno" w:date="2017-05-05T15:13:00Z">
        <w:r w:rsidRPr="000807FF" w:rsidDel="007811DC">
          <w:delText>Figure 10</w:delText>
        </w:r>
      </w:del>
      <w:r w:rsidRPr="000807FF">
        <w:fldChar w:fldCharType="end"/>
      </w:r>
      <w:r w:rsidRPr="000807FF">
        <w:t xml:space="preserve">), and focus on a reference MSFR of 3000 </w:t>
      </w:r>
      <w:proofErr w:type="spellStart"/>
      <w:r w:rsidRPr="000807FF">
        <w:t>MWth</w:t>
      </w:r>
      <w:proofErr w:type="spellEnd"/>
      <w:r w:rsidRPr="000807FF">
        <w:t xml:space="preserve"> using a fast neutron spectrum The reactor core is a single cylinder with flowing fuel salt within [</w:t>
      </w:r>
      <w:r>
        <w:fldChar w:fldCharType="begin"/>
      </w:r>
      <w:r>
        <w:instrText xml:space="preserve"> REF _Ref479338899 \r \h </w:instrText>
      </w:r>
      <w:r>
        <w:fldChar w:fldCharType="separate"/>
      </w:r>
      <w:ins w:id="643" w:author="Merk, Bruno" w:date="2017-05-24T13:16:00Z">
        <w:r w:rsidR="002A4062">
          <w:t>41</w:t>
        </w:r>
      </w:ins>
      <w:del w:id="644" w:author="Merk, Bruno" w:date="2017-05-05T15:13:00Z">
        <w:r w:rsidDel="007811DC">
          <w:delText>31</w:delText>
        </w:r>
      </w:del>
      <w:r>
        <w:fldChar w:fldCharType="end"/>
      </w:r>
      <w:r w:rsidRPr="000807FF">
        <w:t xml:space="preserve">], the dimensions shown in </w:t>
      </w:r>
      <w:r w:rsidRPr="000807FF">
        <w:fldChar w:fldCharType="begin"/>
      </w:r>
      <w:r w:rsidRPr="000807FF">
        <w:instrText xml:space="preserve"> REF _Ref361902810 \h  \* MERGEFORMAT </w:instrText>
      </w:r>
      <w:r w:rsidRPr="000807FF">
        <w:fldChar w:fldCharType="separate"/>
      </w:r>
      <w:ins w:id="645" w:author="Merk, Bruno" w:date="2017-05-24T13:16:00Z">
        <w:r w:rsidR="002A4062" w:rsidRPr="002A4062">
          <w:rPr>
            <w:rPrChange w:id="646" w:author="Merk, Bruno" w:date="2017-05-24T13:16:00Z">
              <w:rPr>
                <w:bCs/>
                <w:sz w:val="18"/>
                <w:szCs w:val="20"/>
              </w:rPr>
            </w:rPrChange>
          </w:rPr>
          <w:t xml:space="preserve">Figure </w:t>
        </w:r>
        <w:r w:rsidR="002A4062" w:rsidRPr="002A4062">
          <w:rPr>
            <w:rPrChange w:id="647" w:author="Merk, Bruno" w:date="2017-05-24T13:16:00Z">
              <w:rPr>
                <w:bCs/>
                <w:noProof/>
                <w:sz w:val="18"/>
                <w:szCs w:val="20"/>
              </w:rPr>
            </w:rPrChange>
          </w:rPr>
          <w:t>10</w:t>
        </w:r>
      </w:ins>
      <w:del w:id="648" w:author="Merk, Bruno" w:date="2017-05-05T15:13:00Z">
        <w:r w:rsidRPr="000807FF" w:rsidDel="007811DC">
          <w:delText>Figure 10</w:delText>
        </w:r>
      </w:del>
      <w:r w:rsidRPr="000807FF">
        <w:fldChar w:fldCharType="end"/>
      </w:r>
      <w:r w:rsidRPr="000807FF">
        <w:t>. The whole core system is composed of four volumes, an active core, an upper extraction area, a lower injection area, and outside the core where the heat exchanger and pumps are. The active core is surrounded by a blanket ring, and a protection ring, both made from absorbing material, with both components having the function of protecting the pumps and heat exchanger from the high neutron flux arising within the active core.</w:t>
      </w:r>
    </w:p>
    <w:p w:rsidR="000807FF" w:rsidRPr="00CF03EC" w:rsidRDefault="000807FF" w:rsidP="000807FF">
      <w:pPr>
        <w:spacing w:line="360" w:lineRule="auto"/>
        <w:jc w:val="center"/>
        <w:rPr>
          <w:noProof/>
        </w:rPr>
      </w:pPr>
      <w:r w:rsidRPr="00CF03EC">
        <w:rPr>
          <w:noProof/>
          <w:lang w:val="en-GB" w:eastAsia="en-GB"/>
        </w:rPr>
        <w:lastRenderedPageBreak/>
        <w:drawing>
          <wp:inline distT="0" distB="0" distL="0" distR="0" wp14:anchorId="2389186D" wp14:editId="5D7ADF45">
            <wp:extent cx="2408400" cy="2041200"/>
            <wp:effectExtent l="0" t="0" r="0" b="0"/>
            <wp:docPr id="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8400" cy="2041200"/>
                    </a:xfrm>
                    <a:prstGeom prst="rect">
                      <a:avLst/>
                    </a:prstGeom>
                    <a:solidFill>
                      <a:srgbClr val="FFFFFF"/>
                    </a:solidFill>
                    <a:ln>
                      <a:noFill/>
                    </a:ln>
                  </pic:spPr>
                </pic:pic>
              </a:graphicData>
            </a:graphic>
          </wp:inline>
        </w:drawing>
      </w:r>
      <w:r w:rsidRPr="00CF03EC">
        <w:rPr>
          <w:noProof/>
          <w:lang w:val="en-GB" w:eastAsia="en-GB"/>
        </w:rPr>
        <w:drawing>
          <wp:inline distT="0" distB="0" distL="0" distR="0" wp14:anchorId="4DD43375" wp14:editId="60C6DDBA">
            <wp:extent cx="2214000" cy="2073600"/>
            <wp:effectExtent l="0" t="0" r="0" b="317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b="8016"/>
                    <a:stretch/>
                  </pic:blipFill>
                  <pic:spPr bwMode="auto">
                    <a:xfrm>
                      <a:off x="0" y="0"/>
                      <a:ext cx="2214000" cy="20736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807FF" w:rsidRDefault="000807FF" w:rsidP="000807FF">
      <w:pPr>
        <w:pStyle w:val="Caption"/>
      </w:pPr>
      <w:bookmarkStart w:id="649" w:name="_Ref361902810"/>
      <w:bookmarkStart w:id="650" w:name="_Ref362338140"/>
      <w:r w:rsidRPr="000807FF">
        <w:rPr>
          <w:rFonts w:ascii="Palatino Linotype" w:hAnsi="Palatino Linotype"/>
          <w:bCs w:val="0"/>
          <w:sz w:val="18"/>
          <w:szCs w:val="20"/>
          <w:lang w:eastAsia="de-DE" w:bidi="en-US"/>
        </w:rPr>
        <w:t xml:space="preserve">Figure </w:t>
      </w:r>
      <w:r w:rsidRPr="000807FF">
        <w:rPr>
          <w:rFonts w:ascii="Palatino Linotype" w:hAnsi="Palatino Linotype"/>
          <w:bCs w:val="0"/>
          <w:sz w:val="18"/>
          <w:szCs w:val="20"/>
          <w:lang w:eastAsia="de-DE" w:bidi="en-US"/>
        </w:rPr>
        <w:fldChar w:fldCharType="begin"/>
      </w:r>
      <w:r w:rsidRPr="000807FF">
        <w:rPr>
          <w:rFonts w:ascii="Palatino Linotype" w:hAnsi="Palatino Linotype"/>
          <w:bCs w:val="0"/>
          <w:sz w:val="18"/>
          <w:szCs w:val="20"/>
          <w:lang w:eastAsia="de-DE" w:bidi="en-US"/>
        </w:rPr>
        <w:instrText xml:space="preserve"> SEQ Figure \* ARABIC </w:instrText>
      </w:r>
      <w:r w:rsidRPr="000807FF">
        <w:rPr>
          <w:rFonts w:ascii="Palatino Linotype" w:hAnsi="Palatino Linotype"/>
          <w:bCs w:val="0"/>
          <w:sz w:val="18"/>
          <w:szCs w:val="20"/>
          <w:lang w:eastAsia="de-DE" w:bidi="en-US"/>
        </w:rPr>
        <w:fldChar w:fldCharType="separate"/>
      </w:r>
      <w:r w:rsidR="002A4062">
        <w:rPr>
          <w:rFonts w:ascii="Palatino Linotype" w:hAnsi="Palatino Linotype"/>
          <w:bCs w:val="0"/>
          <w:noProof/>
          <w:sz w:val="18"/>
          <w:szCs w:val="20"/>
          <w:lang w:eastAsia="de-DE" w:bidi="en-US"/>
        </w:rPr>
        <w:t>10</w:t>
      </w:r>
      <w:r w:rsidRPr="000807FF">
        <w:rPr>
          <w:rFonts w:ascii="Palatino Linotype" w:hAnsi="Palatino Linotype"/>
          <w:bCs w:val="0"/>
          <w:sz w:val="18"/>
          <w:szCs w:val="20"/>
          <w:lang w:eastAsia="de-DE" w:bidi="en-US"/>
        </w:rPr>
        <w:fldChar w:fldCharType="end"/>
      </w:r>
      <w:bookmarkEnd w:id="649"/>
      <w:r w:rsidRPr="000807FF">
        <w:rPr>
          <w:rFonts w:ascii="Palatino Linotype" w:hAnsi="Palatino Linotype"/>
          <w:bCs w:val="0"/>
          <w:sz w:val="18"/>
          <w:szCs w:val="20"/>
          <w:lang w:eastAsia="de-DE" w:bidi="en-US"/>
        </w:rPr>
        <w:t>: </w:t>
      </w:r>
      <w:r w:rsidRPr="000807FF">
        <w:rPr>
          <w:rFonts w:ascii="Palatino Linotype" w:hAnsi="Palatino Linotype"/>
          <w:b w:val="0"/>
          <w:bCs w:val="0"/>
          <w:sz w:val="18"/>
          <w:szCs w:val="20"/>
          <w:lang w:eastAsia="de-DE" w:bidi="en-US"/>
        </w:rPr>
        <w:t>(Right): Simplified scheme of the MSFR system including the core, blanket and heat exchangers (IHX) – (Left): Benchmark definition [</w:t>
      </w:r>
      <w:r w:rsidRPr="000807FF">
        <w:rPr>
          <w:rFonts w:ascii="Palatino Linotype" w:hAnsi="Palatino Linotype"/>
          <w:b w:val="0"/>
          <w:bCs w:val="0"/>
          <w:sz w:val="18"/>
          <w:szCs w:val="20"/>
          <w:lang w:eastAsia="de-DE" w:bidi="en-US"/>
        </w:rPr>
        <w:fldChar w:fldCharType="begin"/>
      </w:r>
      <w:r w:rsidRPr="000807FF">
        <w:rPr>
          <w:rFonts w:ascii="Palatino Linotype" w:hAnsi="Palatino Linotype"/>
          <w:b w:val="0"/>
          <w:bCs w:val="0"/>
          <w:sz w:val="18"/>
          <w:szCs w:val="20"/>
          <w:lang w:eastAsia="de-DE" w:bidi="en-US"/>
        </w:rPr>
        <w:instrText xml:space="preserve"> REF _Ref479338899 \r \h </w:instrText>
      </w:r>
      <w:r>
        <w:rPr>
          <w:rFonts w:ascii="Palatino Linotype" w:hAnsi="Palatino Linotype"/>
          <w:b w:val="0"/>
          <w:bCs w:val="0"/>
          <w:sz w:val="18"/>
          <w:szCs w:val="20"/>
          <w:lang w:eastAsia="de-DE" w:bidi="en-US"/>
        </w:rPr>
        <w:instrText xml:space="preserve"> \* MERGEFORMAT </w:instrText>
      </w:r>
      <w:r w:rsidRPr="000807FF">
        <w:rPr>
          <w:rFonts w:ascii="Palatino Linotype" w:hAnsi="Palatino Linotype"/>
          <w:b w:val="0"/>
          <w:bCs w:val="0"/>
          <w:sz w:val="18"/>
          <w:szCs w:val="20"/>
          <w:lang w:eastAsia="de-DE" w:bidi="en-US"/>
        </w:rPr>
      </w:r>
      <w:r w:rsidRPr="000807FF">
        <w:rPr>
          <w:rFonts w:ascii="Palatino Linotype" w:hAnsi="Palatino Linotype"/>
          <w:b w:val="0"/>
          <w:bCs w:val="0"/>
          <w:sz w:val="18"/>
          <w:szCs w:val="20"/>
          <w:lang w:eastAsia="de-DE" w:bidi="en-US"/>
        </w:rPr>
        <w:fldChar w:fldCharType="separate"/>
      </w:r>
      <w:ins w:id="651" w:author="Merk, Bruno" w:date="2017-05-24T13:16:00Z">
        <w:r w:rsidR="002A4062">
          <w:rPr>
            <w:rFonts w:ascii="Palatino Linotype" w:hAnsi="Palatino Linotype"/>
            <w:b w:val="0"/>
            <w:bCs w:val="0"/>
            <w:sz w:val="18"/>
            <w:szCs w:val="20"/>
            <w:lang w:eastAsia="de-DE" w:bidi="en-US"/>
          </w:rPr>
          <w:t>41</w:t>
        </w:r>
      </w:ins>
      <w:del w:id="652" w:author="Merk, Bruno" w:date="2017-05-05T15:13:00Z">
        <w:r w:rsidDel="007811DC">
          <w:rPr>
            <w:rFonts w:ascii="Palatino Linotype" w:hAnsi="Palatino Linotype"/>
            <w:b w:val="0"/>
            <w:bCs w:val="0"/>
            <w:sz w:val="18"/>
            <w:szCs w:val="20"/>
            <w:lang w:eastAsia="de-DE" w:bidi="en-US"/>
          </w:rPr>
          <w:delText>31</w:delText>
        </w:r>
      </w:del>
      <w:r w:rsidRPr="000807FF">
        <w:rPr>
          <w:rFonts w:ascii="Palatino Linotype" w:hAnsi="Palatino Linotype"/>
          <w:b w:val="0"/>
          <w:bCs w:val="0"/>
          <w:sz w:val="18"/>
          <w:szCs w:val="20"/>
          <w:lang w:eastAsia="de-DE" w:bidi="en-US"/>
        </w:rPr>
        <w:fldChar w:fldCharType="end"/>
      </w:r>
      <w:r w:rsidRPr="000807FF">
        <w:rPr>
          <w:rFonts w:ascii="Palatino Linotype" w:hAnsi="Palatino Linotype"/>
          <w:b w:val="0"/>
          <w:bCs w:val="0"/>
          <w:sz w:val="18"/>
          <w:szCs w:val="20"/>
          <w:lang w:eastAsia="de-DE" w:bidi="en-US"/>
        </w:rPr>
        <w:t>].</w:t>
      </w:r>
      <w:bookmarkEnd w:id="650"/>
    </w:p>
    <w:p w:rsidR="000807FF" w:rsidRPr="002E5CB6" w:rsidRDefault="000807FF" w:rsidP="000807FF">
      <w:pPr>
        <w:pStyle w:val="MDPI31text"/>
      </w:pPr>
      <w:r w:rsidRPr="002E5CB6">
        <w:t xml:space="preserve">The spent nuclear fuel </w:t>
      </w:r>
      <w:r>
        <w:t xml:space="preserve">composition, used in this analysis, is </w:t>
      </w:r>
      <w:r w:rsidRPr="002E5CB6">
        <w:t>based on material and geometry of the “OECD/NEA AND U.S. NRC PWR MOX/UO2 CORE TRANSIENT BENCHMARK” [</w:t>
      </w:r>
      <w:r w:rsidRPr="002E5CB6">
        <w:fldChar w:fldCharType="begin"/>
      </w:r>
      <w:r w:rsidRPr="002E5CB6">
        <w:instrText xml:space="preserve"> REF _Ref271285179 \r \h </w:instrText>
      </w:r>
      <w:r>
        <w:instrText xml:space="preserve"> \* MERGEFORMAT </w:instrText>
      </w:r>
      <w:r w:rsidRPr="002E5CB6">
        <w:fldChar w:fldCharType="separate"/>
      </w:r>
      <w:ins w:id="653" w:author="Merk, Bruno" w:date="2017-05-24T13:16:00Z">
        <w:r w:rsidR="002A4062">
          <w:t>42</w:t>
        </w:r>
      </w:ins>
      <w:del w:id="654" w:author="Merk, Bruno" w:date="2017-05-05T15:13:00Z">
        <w:r w:rsidDel="007811DC">
          <w:delText>32</w:delText>
        </w:r>
      </w:del>
      <w:r w:rsidRPr="002E5CB6">
        <w:fldChar w:fldCharType="end"/>
      </w:r>
      <w:r w:rsidRPr="002E5CB6">
        <w:t xml:space="preserve">]. </w:t>
      </w:r>
      <w:r>
        <w:t xml:space="preserve">The uranium oxide fuel assembly, with </w:t>
      </w:r>
      <w:r w:rsidRPr="002E5CB6">
        <w:t xml:space="preserve">4.5% </w:t>
      </w:r>
      <w:r>
        <w:t xml:space="preserve">enrichment in U-235, </w:t>
      </w:r>
      <w:r w:rsidRPr="002E5CB6">
        <w:t xml:space="preserve">has been </w:t>
      </w:r>
      <w:r>
        <w:t xml:space="preserve">calculated to a </w:t>
      </w:r>
      <w:r w:rsidRPr="002E5CB6">
        <w:t xml:space="preserve">maximum burnup of 50 </w:t>
      </w:r>
      <w:proofErr w:type="spellStart"/>
      <w:r w:rsidRPr="002E5CB6">
        <w:t>GWd</w:t>
      </w:r>
      <w:proofErr w:type="spellEnd"/>
      <w:r w:rsidRPr="002E5CB6">
        <w:t>/</w:t>
      </w:r>
      <w:proofErr w:type="spellStart"/>
      <w:r w:rsidRPr="002E5CB6">
        <w:t>tHM</w:t>
      </w:r>
      <w:proofErr w:type="spellEnd"/>
      <w:r w:rsidRPr="002E5CB6">
        <w:t xml:space="preserve"> </w:t>
      </w:r>
      <w:r>
        <w:t xml:space="preserve">using </w:t>
      </w:r>
      <w:r w:rsidRPr="002E5CB6">
        <w:t xml:space="preserve">HELIOS 2.1 to </w:t>
      </w:r>
      <w:r>
        <w:t>approximate the model</w:t>
      </w:r>
      <w:r w:rsidRPr="002E5CB6">
        <w:t xml:space="preserve"> material configuration. To simulate storage time</w:t>
      </w:r>
      <w:r>
        <w:t xml:space="preserve"> leading to Pu-241 decay</w:t>
      </w:r>
      <w:r w:rsidRPr="002E5CB6">
        <w:t xml:space="preserve">, the Pu-241 content has been halved </w:t>
      </w:r>
      <w:r>
        <w:t xml:space="preserve">and turned to Am-241, equivalent to </w:t>
      </w:r>
      <w:r w:rsidRPr="002E5CB6">
        <w:t xml:space="preserve">a </w:t>
      </w:r>
      <w:r>
        <w:t xml:space="preserve">postulated </w:t>
      </w:r>
      <w:r w:rsidRPr="002E5CB6">
        <w:t xml:space="preserve">storage of 14 years. Besides this change no </w:t>
      </w:r>
      <w:r>
        <w:t xml:space="preserve">further </w:t>
      </w:r>
      <w:r w:rsidRPr="002E5CB6">
        <w:t xml:space="preserve">adaption for storage has been introduced, which can be </w:t>
      </w:r>
      <w:r>
        <w:t>considered</w:t>
      </w:r>
      <w:r w:rsidRPr="002E5CB6">
        <w:t xml:space="preserve"> a conservative assumption f</w:t>
      </w:r>
      <w:r>
        <w:t>rom a</w:t>
      </w:r>
      <w:r w:rsidRPr="002E5CB6">
        <w:t xml:space="preserve"> </w:t>
      </w:r>
      <w:proofErr w:type="spellStart"/>
      <w:r w:rsidRPr="002E5CB6">
        <w:t>neutron</w:t>
      </w:r>
      <w:r>
        <w:t>ic</w:t>
      </w:r>
      <w:proofErr w:type="spellEnd"/>
      <w:r>
        <w:t xml:space="preserve"> </w:t>
      </w:r>
      <w:r w:rsidRPr="002E5CB6">
        <w:t>point of view.</w:t>
      </w:r>
      <w:r>
        <w:t xml:space="preserve"> </w:t>
      </w:r>
      <w:r w:rsidRPr="002E5CB6">
        <w:t xml:space="preserve">For the initial addition of fissile material for </w:t>
      </w:r>
      <w:r>
        <w:t>reactor</w:t>
      </w:r>
      <w:r w:rsidRPr="002E5CB6">
        <w:t xml:space="preserve"> start</w:t>
      </w:r>
      <w:r>
        <w:t>-</w:t>
      </w:r>
      <w:r w:rsidRPr="002E5CB6">
        <w:t xml:space="preserve">up the TRU isotopic vector </w:t>
      </w:r>
      <w:r>
        <w:t>given in</w:t>
      </w:r>
      <w:r w:rsidRPr="002E5CB6">
        <w:t xml:space="preserve"> </w:t>
      </w:r>
      <w:r w:rsidRPr="002E5CB6">
        <w:fldChar w:fldCharType="begin"/>
      </w:r>
      <w:r w:rsidRPr="002E5CB6">
        <w:instrText xml:space="preserve"> REF _Ref392765293 \h </w:instrText>
      </w:r>
      <w:r>
        <w:instrText xml:space="preserve"> \* MERGEFORMAT </w:instrText>
      </w:r>
      <w:r w:rsidRPr="002E5CB6">
        <w:fldChar w:fldCharType="separate"/>
      </w:r>
      <w:ins w:id="655" w:author="Merk, Bruno" w:date="2017-05-24T13:16:00Z">
        <w:r w:rsidR="002A4062" w:rsidRPr="002A4062">
          <w:rPr>
            <w:rPrChange w:id="656" w:author="Merk, Bruno" w:date="2017-05-24T13:16:00Z">
              <w:rPr>
                <w:rFonts w:cstheme="minorBidi"/>
                <w:b/>
                <w:i/>
                <w:snapToGrid/>
                <w:sz w:val="18"/>
              </w:rPr>
            </w:rPrChange>
          </w:rPr>
          <w:t xml:space="preserve">Table </w:t>
        </w:r>
        <w:r w:rsidR="002A4062" w:rsidRPr="002A4062">
          <w:rPr>
            <w:rPrChange w:id="657" w:author="Merk, Bruno" w:date="2017-05-24T13:16:00Z">
              <w:rPr>
                <w:rFonts w:cstheme="minorBidi"/>
                <w:b/>
                <w:i/>
                <w:noProof/>
                <w:snapToGrid/>
                <w:sz w:val="18"/>
              </w:rPr>
            </w:rPrChange>
          </w:rPr>
          <w:t>2</w:t>
        </w:r>
      </w:ins>
      <w:del w:id="658" w:author="Merk, Bruno" w:date="2017-05-05T15:13:00Z">
        <w:r w:rsidRPr="000807FF" w:rsidDel="007811DC">
          <w:delText>Table 2</w:delText>
        </w:r>
      </w:del>
      <w:r w:rsidRPr="002E5CB6">
        <w:fldChar w:fldCharType="end"/>
      </w:r>
      <w:r w:rsidRPr="002E5CB6">
        <w:t xml:space="preserve"> is used</w:t>
      </w:r>
      <w:r>
        <w:t xml:space="preserve">, and </w:t>
      </w:r>
      <w:r w:rsidRPr="002E5CB6">
        <w:t>follows the definition of the EVOL benchmark</w:t>
      </w:r>
      <w:r>
        <w:t>.</w:t>
      </w:r>
    </w:p>
    <w:p w:rsidR="000807FF" w:rsidRPr="00C6230A" w:rsidRDefault="000807FF" w:rsidP="000807FF">
      <w:pPr>
        <w:pStyle w:val="MDPI22heading2"/>
      </w:pPr>
      <w:bookmarkStart w:id="659" w:name="_Ref392765293"/>
      <w:r w:rsidRPr="000807FF">
        <w:rPr>
          <w:rFonts w:cstheme="minorBidi"/>
          <w:b/>
          <w:i w:val="0"/>
          <w:noProof w:val="0"/>
          <w:snapToGrid/>
          <w:sz w:val="18"/>
        </w:rPr>
        <w:t xml:space="preserve">Table </w:t>
      </w:r>
      <w:r w:rsidRPr="000807FF">
        <w:rPr>
          <w:rFonts w:cstheme="minorBidi"/>
          <w:b/>
          <w:i w:val="0"/>
          <w:noProof w:val="0"/>
          <w:snapToGrid/>
          <w:sz w:val="18"/>
        </w:rPr>
        <w:fldChar w:fldCharType="begin"/>
      </w:r>
      <w:r w:rsidRPr="000807FF">
        <w:rPr>
          <w:rFonts w:cstheme="minorBidi"/>
          <w:b/>
          <w:i w:val="0"/>
          <w:noProof w:val="0"/>
          <w:snapToGrid/>
          <w:sz w:val="18"/>
        </w:rPr>
        <w:instrText xml:space="preserve"> SEQ Table \* ARABIC </w:instrText>
      </w:r>
      <w:r w:rsidRPr="000807FF">
        <w:rPr>
          <w:rFonts w:cstheme="minorBidi"/>
          <w:b/>
          <w:i w:val="0"/>
          <w:noProof w:val="0"/>
          <w:snapToGrid/>
          <w:sz w:val="18"/>
        </w:rPr>
        <w:fldChar w:fldCharType="separate"/>
      </w:r>
      <w:r w:rsidR="002A4062">
        <w:rPr>
          <w:rFonts w:cstheme="minorBidi"/>
          <w:b/>
          <w:i w:val="0"/>
          <w:snapToGrid/>
          <w:sz w:val="18"/>
        </w:rPr>
        <w:t>2</w:t>
      </w:r>
      <w:r w:rsidRPr="000807FF">
        <w:rPr>
          <w:rFonts w:cstheme="minorBidi"/>
          <w:b/>
          <w:i w:val="0"/>
          <w:noProof w:val="0"/>
          <w:snapToGrid/>
          <w:sz w:val="18"/>
        </w:rPr>
        <w:fldChar w:fldCharType="end"/>
      </w:r>
      <w:bookmarkEnd w:id="659"/>
      <w:r w:rsidRPr="000807FF">
        <w:rPr>
          <w:rFonts w:cstheme="minorBidi"/>
          <w:b/>
          <w:i w:val="0"/>
          <w:noProof w:val="0"/>
          <w:snapToGrid/>
          <w:sz w:val="18"/>
        </w:rPr>
        <w:t>:</w:t>
      </w:r>
      <w:r w:rsidRPr="00C6230A">
        <w:t xml:space="preserve"> </w:t>
      </w:r>
      <w:r w:rsidRPr="000807FF">
        <w:rPr>
          <w:rFonts w:cstheme="minorBidi"/>
          <w:i w:val="0"/>
          <w:noProof w:val="0"/>
          <w:snapToGrid/>
          <w:sz w:val="18"/>
        </w:rPr>
        <w:t xml:space="preserve">Used </w:t>
      </w:r>
      <w:proofErr w:type="spellStart"/>
      <w:r w:rsidRPr="000807FF">
        <w:rPr>
          <w:rFonts w:cstheme="minorBidi"/>
          <w:i w:val="0"/>
          <w:noProof w:val="0"/>
          <w:snapToGrid/>
          <w:sz w:val="18"/>
        </w:rPr>
        <w:t>transuranium</w:t>
      </w:r>
      <w:proofErr w:type="spellEnd"/>
      <w:r w:rsidRPr="000807FF">
        <w:rPr>
          <w:rFonts w:cstheme="minorBidi"/>
          <w:i w:val="0"/>
          <w:noProof w:val="0"/>
          <w:snapToGrid/>
          <w:sz w:val="18"/>
        </w:rPr>
        <w:t xml:space="preserve"> (TRU) isotopic vector – EVOL benchmark data [</w:t>
      </w:r>
      <w:r>
        <w:rPr>
          <w:rFonts w:cstheme="minorBidi"/>
          <w:i w:val="0"/>
          <w:noProof w:val="0"/>
          <w:snapToGrid/>
          <w:sz w:val="18"/>
        </w:rPr>
        <w:fldChar w:fldCharType="begin"/>
      </w:r>
      <w:r>
        <w:rPr>
          <w:rFonts w:cstheme="minorBidi"/>
          <w:i w:val="0"/>
          <w:noProof w:val="0"/>
          <w:snapToGrid/>
          <w:sz w:val="18"/>
        </w:rPr>
        <w:instrText xml:space="preserve"> REF _Ref479338899 \r \h </w:instrText>
      </w:r>
      <w:r>
        <w:rPr>
          <w:rFonts w:cstheme="minorBidi"/>
          <w:i w:val="0"/>
          <w:noProof w:val="0"/>
          <w:snapToGrid/>
          <w:sz w:val="18"/>
        </w:rPr>
      </w:r>
      <w:r>
        <w:rPr>
          <w:rFonts w:cstheme="minorBidi"/>
          <w:i w:val="0"/>
          <w:noProof w:val="0"/>
          <w:snapToGrid/>
          <w:sz w:val="18"/>
        </w:rPr>
        <w:fldChar w:fldCharType="separate"/>
      </w:r>
      <w:ins w:id="660" w:author="Merk, Bruno" w:date="2017-05-24T13:16:00Z">
        <w:r w:rsidR="002A4062">
          <w:rPr>
            <w:rFonts w:cstheme="minorBidi"/>
            <w:i w:val="0"/>
            <w:noProof w:val="0"/>
            <w:snapToGrid/>
            <w:sz w:val="18"/>
          </w:rPr>
          <w:t>41</w:t>
        </w:r>
      </w:ins>
      <w:del w:id="661" w:author="Merk, Bruno" w:date="2017-05-05T15:13:00Z">
        <w:r w:rsidDel="007811DC">
          <w:rPr>
            <w:rFonts w:cstheme="minorBidi"/>
            <w:i w:val="0"/>
            <w:noProof w:val="0"/>
            <w:snapToGrid/>
            <w:sz w:val="18"/>
          </w:rPr>
          <w:delText>31</w:delText>
        </w:r>
      </w:del>
      <w:r>
        <w:rPr>
          <w:rFonts w:cstheme="minorBidi"/>
          <w:i w:val="0"/>
          <w:noProof w:val="0"/>
          <w:snapToGrid/>
          <w:sz w:val="18"/>
        </w:rPr>
        <w:fldChar w:fldCharType="end"/>
      </w:r>
      <w:r w:rsidRPr="000807FF">
        <w:rPr>
          <w:rFonts w:cstheme="minorBidi"/>
          <w:i w:val="0"/>
          <w:noProof w:val="0"/>
          <w:snapToGrid/>
          <w:sz w:val="18"/>
        </w:rPr>
        <w:t>]</w:t>
      </w:r>
    </w:p>
    <w:tbl>
      <w:tblPr>
        <w:tblW w:w="27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40"/>
        <w:gridCol w:w="1380"/>
      </w:tblGrid>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proofErr w:type="spellStart"/>
            <w:r w:rsidRPr="003A2492">
              <w:rPr>
                <w:rFonts w:eastAsiaTheme="minorEastAsia" w:cstheme="minorBidi"/>
                <w:bCs/>
                <w:szCs w:val="18"/>
                <w:lang w:eastAsia="fr-FR"/>
              </w:rPr>
              <w:t>Np</w:t>
            </w:r>
            <w:proofErr w:type="spellEnd"/>
            <w:r w:rsidRPr="003A2492">
              <w:rPr>
                <w:rFonts w:eastAsiaTheme="minorEastAsia" w:cstheme="minorBidi"/>
                <w:bCs/>
                <w:szCs w:val="18"/>
                <w:lang w:eastAsia="fr-FR"/>
              </w:rPr>
              <w:t xml:space="preserve"> 237</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6.30%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Pu 238</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2.70%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Pu 239</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45.90%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Pu 240</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21.50%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Pu 241</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10.70%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Pu 242</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6.70%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Am 241</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3.40%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Am 243</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1.90%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Cm 244</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0.80%</w:t>
            </w:r>
          </w:p>
        </w:tc>
      </w:tr>
      <w:tr w:rsidR="000807FF" w:rsidRPr="00CF03EC" w:rsidTr="004501E5">
        <w:trPr>
          <w:trHeight w:val="284"/>
          <w:jc w:val="center"/>
        </w:trPr>
        <w:tc>
          <w:tcPr>
            <w:tcW w:w="134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Cm 245</w:t>
            </w:r>
          </w:p>
        </w:tc>
        <w:tc>
          <w:tcPr>
            <w:tcW w:w="1380" w:type="dxa"/>
            <w:shd w:val="clear" w:color="auto" w:fill="auto"/>
            <w:noWrap/>
            <w:vAlign w:val="bottom"/>
          </w:tcPr>
          <w:p w:rsidR="000807FF" w:rsidRPr="003A2492" w:rsidRDefault="000807FF" w:rsidP="004501E5">
            <w:pPr>
              <w:pStyle w:val="Cell"/>
              <w:keepNext w:val="0"/>
              <w:snapToGrid/>
              <w:spacing w:after="0" w:line="276" w:lineRule="auto"/>
              <w:jc w:val="center"/>
              <w:rPr>
                <w:rFonts w:eastAsiaTheme="minorEastAsia" w:cstheme="minorBidi"/>
                <w:bCs/>
                <w:szCs w:val="18"/>
                <w:lang w:eastAsia="fr-FR"/>
              </w:rPr>
            </w:pPr>
            <w:r w:rsidRPr="003A2492">
              <w:rPr>
                <w:rFonts w:eastAsiaTheme="minorEastAsia" w:cstheme="minorBidi"/>
                <w:bCs/>
                <w:szCs w:val="18"/>
                <w:lang w:eastAsia="fr-FR"/>
              </w:rPr>
              <w:t>0.10%</w:t>
            </w:r>
          </w:p>
        </w:tc>
      </w:tr>
    </w:tbl>
    <w:p w:rsidR="000807FF" w:rsidRPr="00CF03EC" w:rsidRDefault="000807FF" w:rsidP="000807FF">
      <w:pPr>
        <w:pStyle w:val="03Abstract"/>
      </w:pPr>
    </w:p>
    <w:p w:rsidR="000807FF" w:rsidRPr="000807FF" w:rsidRDefault="000807FF" w:rsidP="000807FF">
      <w:pPr>
        <w:pStyle w:val="MDPI31text"/>
      </w:pPr>
      <w:r w:rsidRPr="000807FF">
        <w:t xml:space="preserve">The salt configuration is also based on the EVOL benchmark, and consists of </w:t>
      </w:r>
      <w:proofErr w:type="spellStart"/>
      <w:r w:rsidRPr="000807FF">
        <w:t>LiF</w:t>
      </w:r>
      <w:proofErr w:type="spellEnd"/>
      <w:r w:rsidRPr="000807FF">
        <w:t xml:space="preserve"> with mainly UF</w:t>
      </w:r>
      <w:r w:rsidRPr="000807FF">
        <w:rPr>
          <w:vertAlign w:val="subscript"/>
        </w:rPr>
        <w:t>4</w:t>
      </w:r>
      <w:r w:rsidRPr="000807FF">
        <w:t xml:space="preserve"> (calculated as SNFF</w:t>
      </w:r>
      <w:r w:rsidRPr="000807FF">
        <w:rPr>
          <w:vertAlign w:val="subscript"/>
        </w:rPr>
        <w:t>4</w:t>
      </w:r>
      <w:r w:rsidRPr="000807FF">
        <w:t xml:space="preserve"> as approximation). However, in contrast to the EVOL benchmark, the share of SNF has to be determined, to allow for sufficient breeding of fissile material keeping the reactor critical for long term operation without further feeding of fissile material. The blanket region is filled with pure LiF</w:t>
      </w:r>
      <w:r w:rsidRPr="000807FF">
        <w:rPr>
          <w:vertAlign w:val="subscript"/>
        </w:rPr>
        <w:t>4</w:t>
      </w:r>
      <w:r w:rsidRPr="000807FF">
        <w:t>.The overall fuel salt volume is 18 m</w:t>
      </w:r>
      <w:r w:rsidRPr="000807FF">
        <w:rPr>
          <w:vertAlign w:val="superscript"/>
        </w:rPr>
        <w:t>3</w:t>
      </w:r>
      <w:r w:rsidRPr="000807FF">
        <w:t xml:space="preserve"> within the core and 7.7 m</w:t>
      </w:r>
      <w:r w:rsidRPr="000807FF">
        <w:rPr>
          <w:vertAlign w:val="superscript"/>
        </w:rPr>
        <w:t>3</w:t>
      </w:r>
      <w:r w:rsidRPr="000807FF">
        <w:t xml:space="preserve"> within the blanket. The salt clean up system has been defined in the EVOL benchmark with a clean-up time of ~450 days for the full amount of 18 m</w:t>
      </w:r>
      <w:r w:rsidRPr="000807FF">
        <w:rPr>
          <w:vertAlign w:val="superscript"/>
        </w:rPr>
        <w:t>3</w:t>
      </w:r>
      <w:r w:rsidRPr="000807FF">
        <w:t xml:space="preserve"> fuel salt. This value has to be adapted, thus provides an additional degree of freedom for the optimization of the breeding.</w:t>
      </w:r>
    </w:p>
    <w:p w:rsidR="000807FF" w:rsidRDefault="000807FF" w:rsidP="000807FF">
      <w:pPr>
        <w:pStyle w:val="MDPI22heading2"/>
      </w:pPr>
      <w:r>
        <w:lastRenderedPageBreak/>
        <w:t xml:space="preserve">5.2 </w:t>
      </w:r>
      <w:r w:rsidRPr="000807FF">
        <w:t>Modelling and Calculation Tool</w:t>
      </w:r>
    </w:p>
    <w:p w:rsidR="000807FF" w:rsidRPr="00CA7708" w:rsidRDefault="000807FF" w:rsidP="000807FF">
      <w:pPr>
        <w:pStyle w:val="MDPI31text"/>
      </w:pPr>
      <w:r w:rsidRPr="00CA7708">
        <w:t xml:space="preserve">For the </w:t>
      </w:r>
      <w:r>
        <w:t>model evaluations</w:t>
      </w:r>
      <w:r w:rsidRPr="00CA7708">
        <w:t>, the HELIOS 2.1 licensing grade code system is used with the internal 177 group library [</w:t>
      </w:r>
      <w:r w:rsidRPr="00CA7708">
        <w:fldChar w:fldCharType="begin"/>
      </w:r>
      <w:r w:rsidRPr="00CA7708">
        <w:instrText xml:space="preserve"> REF _Ref408225914 \r \h </w:instrText>
      </w:r>
      <w:r>
        <w:instrText xml:space="preserve"> \* MERGEFORMAT </w:instrText>
      </w:r>
      <w:r w:rsidRPr="00CA7708">
        <w:fldChar w:fldCharType="separate"/>
      </w:r>
      <w:ins w:id="662" w:author="Merk, Bruno" w:date="2017-05-24T13:16:00Z">
        <w:r w:rsidR="002A4062">
          <w:t>43</w:t>
        </w:r>
      </w:ins>
      <w:del w:id="663" w:author="Merk, Bruno" w:date="2017-05-05T15:13:00Z">
        <w:r w:rsidDel="007811DC">
          <w:delText>33</w:delText>
        </w:r>
      </w:del>
      <w:r w:rsidRPr="00CA7708">
        <w:fldChar w:fldCharType="end"/>
      </w:r>
      <w:r w:rsidRPr="00CA7708">
        <w:t>]. The HELIOS code is a 2D spectral code with wide unstructured mesh capabilities and a transport solver, based on the collision probability method [</w:t>
      </w:r>
      <w:r w:rsidRPr="00CA7708">
        <w:fldChar w:fldCharType="begin"/>
      </w:r>
      <w:r w:rsidRPr="00CA7708">
        <w:instrText xml:space="preserve"> REF _Ref314058786 \r \h  \* MERGEFORMAT </w:instrText>
      </w:r>
      <w:r w:rsidRPr="00CA7708">
        <w:fldChar w:fldCharType="separate"/>
      </w:r>
      <w:ins w:id="664" w:author="Merk, Bruno" w:date="2017-05-24T13:16:00Z">
        <w:r w:rsidR="002A4062">
          <w:t>44</w:t>
        </w:r>
      </w:ins>
      <w:del w:id="665" w:author="Merk, Bruno" w:date="2017-05-05T15:13:00Z">
        <w:r w:rsidDel="007811DC">
          <w:delText>34</w:delText>
        </w:r>
      </w:del>
      <w:r w:rsidRPr="00CA7708">
        <w:fldChar w:fldCharType="end"/>
      </w:r>
      <w:r w:rsidRPr="00CA7708">
        <w:t xml:space="preserve">]. The benchmark configuration is transferred to a volume corrected 2D HELIOS model (see </w:t>
      </w:r>
      <w:r w:rsidRPr="00CA7708">
        <w:fldChar w:fldCharType="begin"/>
      </w:r>
      <w:r w:rsidRPr="00CA7708">
        <w:instrText xml:space="preserve"> REF _Ref392764056 \h  \* MERGEFORMAT </w:instrText>
      </w:r>
      <w:r w:rsidRPr="00CA7708">
        <w:fldChar w:fldCharType="separate"/>
      </w:r>
      <w:ins w:id="666" w:author="Merk, Bruno" w:date="2017-05-24T13:16:00Z">
        <w:r w:rsidR="002A4062" w:rsidRPr="002A4062">
          <w:rPr>
            <w:rPrChange w:id="667" w:author="Merk, Bruno" w:date="2017-05-24T13:16:00Z">
              <w:rPr>
                <w:rFonts w:ascii="Times New Roman" w:hAnsi="Times New Roman"/>
                <w:sz w:val="18"/>
                <w:szCs w:val="18"/>
                <w:lang w:eastAsia="en-GB"/>
              </w:rPr>
            </w:rPrChange>
          </w:rPr>
          <w:t xml:space="preserve">Figure </w:t>
        </w:r>
        <w:r w:rsidR="002A4062" w:rsidRPr="002A4062">
          <w:rPr>
            <w:rPrChange w:id="668" w:author="Merk, Bruno" w:date="2017-05-24T13:16:00Z">
              <w:rPr>
                <w:rFonts w:ascii="Times New Roman" w:hAnsi="Times New Roman"/>
                <w:noProof/>
                <w:sz w:val="18"/>
                <w:szCs w:val="18"/>
                <w:lang w:eastAsia="en-GB"/>
              </w:rPr>
            </w:rPrChange>
          </w:rPr>
          <w:t>11</w:t>
        </w:r>
      </w:ins>
      <w:del w:id="669" w:author="Merk, Bruno" w:date="2017-05-05T15:13:00Z">
        <w:r w:rsidRPr="000807FF" w:rsidDel="007811DC">
          <w:delText>Figure 11</w:delText>
        </w:r>
      </w:del>
      <w:r w:rsidRPr="00CA7708">
        <w:fldChar w:fldCharType="end"/>
      </w:r>
      <w:ins w:id="670" w:author="Merk, Bruno" w:date="2017-05-05T16:04:00Z">
        <w:r w:rsidR="007B2D24">
          <w:t>)</w:t>
        </w:r>
      </w:ins>
      <w:r w:rsidRPr="00CA7708">
        <w:t xml:space="preserve">. The leakage in the third dimension has been fixed </w:t>
      </w:r>
      <w:r>
        <w:t>based on</w:t>
      </w:r>
      <w:r w:rsidRPr="00CA7708">
        <w:t xml:space="preserve"> 3D calculations within the EVOL benchmark exercises</w:t>
      </w:r>
      <w:r>
        <w:t>, while t</w:t>
      </w:r>
      <w:r w:rsidRPr="00CA7708">
        <w:t xml:space="preserve">he leakage in radial direction </w:t>
      </w:r>
      <w:r>
        <w:t>is</w:t>
      </w:r>
      <w:r w:rsidRPr="00CA7708">
        <w:t xml:space="preserve"> directly modelled. Additionally, the model has been </w:t>
      </w:r>
      <w:r>
        <w:t>adapted</w:t>
      </w:r>
      <w:r w:rsidRPr="00CA7708">
        <w:t xml:space="preserve"> to improve the representation of the 16 heat exchanger pipes instead of the smeared treatment in the benchmark configuration. </w:t>
      </w:r>
    </w:p>
    <w:p w:rsidR="000807FF" w:rsidRPr="00CF03EC" w:rsidRDefault="000807FF" w:rsidP="000807FF">
      <w:pPr>
        <w:pStyle w:val="Abstract"/>
        <w:keepNext/>
        <w:jc w:val="center"/>
        <w:rPr>
          <w:lang w:val="en-US"/>
        </w:rPr>
      </w:pPr>
      <w:r>
        <w:rPr>
          <w:noProof/>
          <w:lang w:eastAsia="en-GB"/>
        </w:rPr>
        <mc:AlternateContent>
          <mc:Choice Requires="wps">
            <w:drawing>
              <wp:anchor distT="0" distB="0" distL="114300" distR="114300" simplePos="0" relativeHeight="251679744" behindDoc="0" locked="0" layoutInCell="1" allowOverlap="1" wp14:anchorId="24C418FA" wp14:editId="11FEF9E7">
                <wp:simplePos x="0" y="0"/>
                <wp:positionH relativeFrom="column">
                  <wp:posOffset>4124325</wp:posOffset>
                </wp:positionH>
                <wp:positionV relativeFrom="paragraph">
                  <wp:posOffset>93345</wp:posOffset>
                </wp:positionV>
                <wp:extent cx="1631950" cy="1068705"/>
                <wp:effectExtent l="0" t="0" r="635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068705"/>
                        </a:xfrm>
                        <a:prstGeom prst="rect">
                          <a:avLst/>
                        </a:prstGeom>
                        <a:solidFill>
                          <a:srgbClr val="FFFFFF"/>
                        </a:solidFill>
                        <a:ln w="9525">
                          <a:noFill/>
                          <a:miter lim="800000"/>
                          <a:headEnd/>
                          <a:tailEnd/>
                        </a:ln>
                      </wps:spPr>
                      <wps:txbx>
                        <w:txbxContent>
                          <w:p w:rsidR="00CE2B5C" w:rsidRPr="00B16EC1" w:rsidRDefault="00CE2B5C" w:rsidP="000807FF">
                            <w:pPr>
                              <w:spacing w:line="264" w:lineRule="auto"/>
                              <w:rPr>
                                <w:sz w:val="20"/>
                              </w:rPr>
                            </w:pPr>
                            <w:r w:rsidRPr="00B16EC1">
                              <w:rPr>
                                <w:sz w:val="20"/>
                              </w:rPr>
                              <w:t>Reflector</w:t>
                            </w:r>
                            <w:r w:rsidRPr="00B16EC1">
                              <w:rPr>
                                <w:sz w:val="20"/>
                              </w:rPr>
                              <w:br/>
                              <w:t>Protector</w:t>
                            </w:r>
                            <w:r w:rsidRPr="00B16EC1">
                              <w:rPr>
                                <w:sz w:val="20"/>
                              </w:rPr>
                              <w:br/>
                            </w:r>
                            <w:r>
                              <w:rPr>
                                <w:sz w:val="20"/>
                              </w:rPr>
                              <w:t>Vacuum</w:t>
                            </w:r>
                            <w:r w:rsidRPr="00B16EC1">
                              <w:rPr>
                                <w:sz w:val="20"/>
                              </w:rPr>
                              <w:br/>
                            </w:r>
                            <w:r>
                              <w:rPr>
                                <w:sz w:val="20"/>
                              </w:rPr>
                              <w:t>Blanket region</w:t>
                            </w:r>
                            <w:r w:rsidRPr="00B16EC1">
                              <w:rPr>
                                <w:sz w:val="20"/>
                              </w:rPr>
                              <w:br/>
                            </w:r>
                            <w:r>
                              <w:rPr>
                                <w:sz w:val="20"/>
                              </w:rPr>
                              <w:t>F</w:t>
                            </w:r>
                            <w:r w:rsidRPr="00B16EC1">
                              <w:rPr>
                                <w:sz w:val="20"/>
                              </w:rPr>
                              <w:t>uel</w:t>
                            </w:r>
                            <w:r>
                              <w:rPr>
                                <w:sz w:val="20"/>
                              </w:rPr>
                              <w:t xml:space="preserve"> region</w:t>
                            </w:r>
                          </w:p>
                          <w:p w:rsidR="00CE2B5C" w:rsidRPr="003E5088" w:rsidRDefault="00CE2B5C" w:rsidP="000807FF"/>
                        </w:txbxContent>
                      </wps:txbx>
                      <wps:bodyPr rot="0" vert="horz" wrap="square" lIns="91440" tIns="45720" rIns="91440" bIns="45720" anchor="t" anchorCtr="0">
                        <a:noAutofit/>
                      </wps:bodyPr>
                    </wps:wsp>
                  </a:graphicData>
                </a:graphic>
              </wp:anchor>
            </w:drawing>
          </mc:Choice>
          <mc:Fallback>
            <w:pict>
              <v:shape w14:anchorId="24C418FA" id="Textfeld 2" o:spid="_x0000_s1044" type="#_x0000_t202" style="position:absolute;left:0;text-align:left;margin-left:324.75pt;margin-top:7.35pt;width:128.5pt;height:84.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" stroked="f">
                <v:textbox>
                  <w:txbxContent>
                    <w:p w:rsidR="00CE2B5C" w:rsidRPr="00B16EC1" w:rsidRDefault="00CE2B5C" w:rsidP="000807FF">
                      <w:pPr>
                        <w:spacing w:line="264" w:lineRule="auto"/>
                        <w:rPr>
                          <w:sz w:val="20"/>
                        </w:rPr>
                      </w:pPr>
                      <w:r w:rsidRPr="00B16EC1">
                        <w:rPr>
                          <w:sz w:val="20"/>
                        </w:rPr>
                        <w:t>Reflector</w:t>
                      </w:r>
                      <w:r w:rsidRPr="00B16EC1">
                        <w:rPr>
                          <w:sz w:val="20"/>
                        </w:rPr>
                        <w:br/>
                        <w:t>Protector</w:t>
                      </w:r>
                      <w:r w:rsidRPr="00B16EC1">
                        <w:rPr>
                          <w:sz w:val="20"/>
                        </w:rPr>
                        <w:br/>
                      </w:r>
                      <w:r>
                        <w:rPr>
                          <w:sz w:val="20"/>
                        </w:rPr>
                        <w:t>Vacuum</w:t>
                      </w:r>
                      <w:r w:rsidRPr="00B16EC1">
                        <w:rPr>
                          <w:sz w:val="20"/>
                        </w:rPr>
                        <w:br/>
                      </w:r>
                      <w:r>
                        <w:rPr>
                          <w:sz w:val="20"/>
                        </w:rPr>
                        <w:t>Blanket region</w:t>
                      </w:r>
                      <w:r w:rsidRPr="00B16EC1">
                        <w:rPr>
                          <w:sz w:val="20"/>
                        </w:rPr>
                        <w:br/>
                      </w:r>
                      <w:r>
                        <w:rPr>
                          <w:sz w:val="20"/>
                        </w:rPr>
                        <w:t>F</w:t>
                      </w:r>
                      <w:r w:rsidRPr="00B16EC1">
                        <w:rPr>
                          <w:sz w:val="20"/>
                        </w:rPr>
                        <w:t>uel</w:t>
                      </w:r>
                      <w:r>
                        <w:rPr>
                          <w:sz w:val="20"/>
                        </w:rPr>
                        <w:t xml:space="preserve"> region</w:t>
                      </w:r>
                    </w:p>
                    <w:p w:rsidR="00CE2B5C" w:rsidRPr="003E5088" w:rsidRDefault="00CE2B5C" w:rsidP="000807FF"/>
                  </w:txbxContent>
                </v:textbox>
              </v:shape>
            </w:pict>
          </mc:Fallback>
        </mc:AlternateContent>
      </w:r>
      <w:r>
        <w:rPr>
          <w:noProof/>
          <w:lang w:eastAsia="en-GB"/>
        </w:rPr>
        <w:drawing>
          <wp:anchor distT="0" distB="0" distL="114300" distR="114300" simplePos="0" relativeHeight="251680768" behindDoc="0" locked="0" layoutInCell="1" allowOverlap="1" wp14:anchorId="14AFFAE5" wp14:editId="3E38D159">
            <wp:simplePos x="0" y="0"/>
            <wp:positionH relativeFrom="column">
              <wp:posOffset>3990975</wp:posOffset>
            </wp:positionH>
            <wp:positionV relativeFrom="paragraph">
              <wp:posOffset>150495</wp:posOffset>
            </wp:positionV>
            <wp:extent cx="133350" cy="866775"/>
            <wp:effectExtent l="0" t="0" r="0" b="9525"/>
            <wp:wrapNone/>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
                    <pic:cNvPicPr>
                      <a:picLocks noChangeAspect="1"/>
                    </pic:cNvPicPr>
                  </pic:nvPicPr>
                  <pic:blipFill>
                    <a:blip r:embed="rId26">
                      <a:extLst>
                        <a:ext uri="{28A0092B-C50C-407E-A947-70E740481C1C}">
                          <a14:useLocalDpi xmlns:a14="http://schemas.microsoft.com/office/drawing/2010/main" val="0"/>
                        </a:ext>
                      </a:extLst>
                    </a:blip>
                    <a:srcRect l="82495" t="8737" r="15187" b="75206"/>
                    <a:stretch>
                      <a:fillRect/>
                    </a:stretch>
                  </pic:blipFill>
                  <pic:spPr bwMode="auto">
                    <a:xfrm>
                      <a:off x="0" y="0"/>
                      <a:ext cx="133350" cy="866775"/>
                    </a:xfrm>
                    <a:prstGeom prst="rect">
                      <a:avLst/>
                    </a:prstGeom>
                    <a:noFill/>
                  </pic:spPr>
                </pic:pic>
              </a:graphicData>
            </a:graphic>
          </wp:anchor>
        </w:drawing>
      </w:r>
      <w:r>
        <w:rPr>
          <w:noProof/>
          <w:lang w:eastAsia="en-GB"/>
        </w:rPr>
        <mc:AlternateContent>
          <mc:Choice Requires="wps">
            <w:drawing>
              <wp:anchor distT="0" distB="0" distL="114300" distR="114300" simplePos="0" relativeHeight="251681792" behindDoc="0" locked="0" layoutInCell="1" allowOverlap="1" wp14:anchorId="48351AB0" wp14:editId="384D9DEA">
                <wp:simplePos x="0" y="0"/>
                <wp:positionH relativeFrom="column">
                  <wp:posOffset>4000500</wp:posOffset>
                </wp:positionH>
                <wp:positionV relativeFrom="paragraph">
                  <wp:posOffset>140970</wp:posOffset>
                </wp:positionV>
                <wp:extent cx="1114425" cy="863600"/>
                <wp:effectExtent l="57150" t="57150" r="47625" b="50800"/>
                <wp:wrapNone/>
                <wp:docPr id="28" name="Rechteck 1"/>
                <wp:cNvGraphicFramePr/>
                <a:graphic xmlns:a="http://schemas.openxmlformats.org/drawingml/2006/main">
                  <a:graphicData uri="http://schemas.microsoft.com/office/word/2010/wordprocessingShape">
                    <wps:wsp>
                      <wps:cNvSpPr/>
                      <wps:spPr>
                        <a:xfrm>
                          <a:off x="0" y="0"/>
                          <a:ext cx="1114425" cy="863600"/>
                        </a:xfrm>
                        <a:prstGeom prst="rect">
                          <a:avLst/>
                        </a:prstGeom>
                        <a:noFill/>
                        <a:ln w="9525">
                          <a:solidFill>
                            <a:schemeClr val="tx1"/>
                          </a:solidFill>
                        </a:ln>
                        <a:effectLst/>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23904" id="Rechteck 1" o:spid="_x0000_s1026" style="position:absolute;margin-left:315pt;margin-top:11.1pt;width:87.75pt;height:6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" filled="f" strokecolor="black [3213]"/>
            </w:pict>
          </mc:Fallback>
        </mc:AlternateContent>
      </w:r>
      <w:r w:rsidRPr="00CF03EC">
        <w:rPr>
          <w:noProof/>
          <w:lang w:eastAsia="en-GB"/>
        </w:rPr>
        <w:drawing>
          <wp:inline distT="0" distB="0" distL="0" distR="0" wp14:anchorId="7DC5C68A" wp14:editId="275EA21B">
            <wp:extent cx="2196000" cy="219960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28" t="10034" r="25027" b="13341"/>
                    <a:stretch/>
                  </pic:blipFill>
                  <pic:spPr bwMode="auto">
                    <a:xfrm>
                      <a:off x="0" y="0"/>
                      <a:ext cx="2196000" cy="2199600"/>
                    </a:xfrm>
                    <a:prstGeom prst="rect">
                      <a:avLst/>
                    </a:prstGeom>
                    <a:noFill/>
                    <a:ln>
                      <a:noFill/>
                    </a:ln>
                    <a:extLst>
                      <a:ext uri="{53640926-AAD7-44D8-BBD7-CCE9431645EC}">
                        <a14:shadowObscured xmlns:a14="http://schemas.microsoft.com/office/drawing/2010/main"/>
                      </a:ext>
                    </a:extLst>
                  </pic:spPr>
                </pic:pic>
              </a:graphicData>
            </a:graphic>
          </wp:inline>
        </w:drawing>
      </w:r>
    </w:p>
    <w:p w:rsidR="000807FF" w:rsidRPr="000807FF" w:rsidRDefault="000807FF" w:rsidP="000807FF">
      <w:pPr>
        <w:pStyle w:val="FigureTitle"/>
        <w:rPr>
          <w:rFonts w:ascii="Arial" w:hAnsi="Arial"/>
          <w:i/>
          <w:lang w:val="en-US"/>
        </w:rPr>
      </w:pPr>
      <w:bookmarkStart w:id="671" w:name="_Ref392764056"/>
      <w:r w:rsidRPr="000A3BF5">
        <w:rPr>
          <w:rFonts w:ascii="Times New Roman" w:eastAsia="Times New Roman" w:hAnsi="Times New Roman" w:cs="Times New Roman"/>
          <w:sz w:val="18"/>
          <w:szCs w:val="18"/>
          <w:lang w:eastAsia="en-GB"/>
        </w:rPr>
        <w:t xml:space="preserve">Figure </w:t>
      </w:r>
      <w:r w:rsidRPr="000A3BF5">
        <w:rPr>
          <w:rFonts w:ascii="Times New Roman" w:eastAsia="Times New Roman" w:hAnsi="Times New Roman" w:cs="Times New Roman"/>
          <w:sz w:val="18"/>
          <w:szCs w:val="18"/>
          <w:lang w:eastAsia="en-GB"/>
        </w:rPr>
        <w:fldChar w:fldCharType="begin"/>
      </w:r>
      <w:r w:rsidRPr="000A3BF5">
        <w:rPr>
          <w:rFonts w:ascii="Times New Roman" w:eastAsia="Times New Roman" w:hAnsi="Times New Roman" w:cs="Times New Roman"/>
          <w:sz w:val="18"/>
          <w:szCs w:val="18"/>
          <w:lang w:eastAsia="en-GB"/>
        </w:rPr>
        <w:instrText xml:space="preserve"> SEQ Figure \* ARABIC </w:instrText>
      </w:r>
      <w:r w:rsidRPr="000A3BF5">
        <w:rPr>
          <w:rFonts w:ascii="Times New Roman" w:eastAsia="Times New Roman" w:hAnsi="Times New Roman" w:cs="Times New Roman"/>
          <w:sz w:val="18"/>
          <w:szCs w:val="18"/>
          <w:lang w:eastAsia="en-GB"/>
        </w:rPr>
        <w:fldChar w:fldCharType="separate"/>
      </w:r>
      <w:r w:rsidR="002A4062">
        <w:rPr>
          <w:rFonts w:ascii="Times New Roman" w:eastAsia="Times New Roman" w:hAnsi="Times New Roman" w:cs="Times New Roman"/>
          <w:noProof/>
          <w:sz w:val="18"/>
          <w:szCs w:val="18"/>
          <w:lang w:eastAsia="en-GB"/>
        </w:rPr>
        <w:t>11</w:t>
      </w:r>
      <w:r w:rsidRPr="000A3BF5">
        <w:rPr>
          <w:rFonts w:ascii="Times New Roman" w:eastAsia="Times New Roman" w:hAnsi="Times New Roman" w:cs="Times New Roman"/>
          <w:sz w:val="18"/>
          <w:szCs w:val="18"/>
          <w:lang w:eastAsia="en-GB"/>
        </w:rPr>
        <w:fldChar w:fldCharType="end"/>
      </w:r>
      <w:bookmarkEnd w:id="671"/>
      <w:r w:rsidRPr="000A3BF5">
        <w:rPr>
          <w:rFonts w:ascii="Times New Roman" w:eastAsia="Times New Roman" w:hAnsi="Times New Roman" w:cs="Times New Roman"/>
          <w:sz w:val="18"/>
          <w:szCs w:val="18"/>
          <w:lang w:eastAsia="en-GB"/>
        </w:rPr>
        <w:t xml:space="preserve">: </w:t>
      </w:r>
      <w:r w:rsidRPr="000807FF">
        <w:rPr>
          <w:rFonts w:ascii="Palatino Linotype" w:eastAsia="Times New Roman" w:hAnsi="Palatino Linotype" w:cs="Times New Roman"/>
          <w:b w:val="0"/>
          <w:color w:val="000000"/>
          <w:sz w:val="18"/>
          <w:szCs w:val="20"/>
          <w:lang w:val="en-US" w:eastAsia="de-DE" w:bidi="en-US"/>
        </w:rPr>
        <w:t>Volume corrected 2D HELIOS model of the molten salt reactor</w:t>
      </w:r>
      <w:r>
        <w:rPr>
          <w:rFonts w:ascii="Times New Roman" w:eastAsia="Times New Roman" w:hAnsi="Times New Roman" w:cs="Times New Roman"/>
          <w:sz w:val="18"/>
          <w:szCs w:val="18"/>
          <w:lang w:eastAsia="en-GB"/>
        </w:rPr>
        <w:t>.</w:t>
      </w:r>
      <w:r>
        <w:rPr>
          <w:lang w:val="en-US"/>
        </w:rPr>
        <w:t xml:space="preserve"> </w:t>
      </w:r>
      <w:r w:rsidRPr="00CF03EC">
        <w:rPr>
          <w:lang w:val="en-US"/>
        </w:rPr>
        <w:t xml:space="preserve"> </w:t>
      </w:r>
    </w:p>
    <w:p w:rsidR="000807FF" w:rsidRDefault="000807FF" w:rsidP="000807FF">
      <w:pPr>
        <w:pStyle w:val="MDPI31text"/>
      </w:pPr>
      <w:r w:rsidRPr="001F1091">
        <w:t xml:space="preserve">The HELIOS code is an industrial standard software which performs the neutron transport calculation, the burn up calculation, and if requested the cross section.  Originally, </w:t>
      </w:r>
      <w:r>
        <w:t xml:space="preserve">as </w:t>
      </w:r>
      <w:r w:rsidRPr="001F1091">
        <w:t xml:space="preserve">HELIOS </w:t>
      </w:r>
      <w:r>
        <w:t>was</w:t>
      </w:r>
      <w:r w:rsidRPr="001F1091">
        <w:t xml:space="preserve"> written for the simulation of solid fuel assemblies</w:t>
      </w:r>
      <w:r>
        <w:t xml:space="preserve">, i.e. as used </w:t>
      </w:r>
      <w:r w:rsidRPr="001F1091">
        <w:t xml:space="preserve">for the determination of </w:t>
      </w:r>
      <w:r>
        <w:t>a</w:t>
      </w:r>
      <w:r w:rsidRPr="001F1091">
        <w:t xml:space="preserve"> SNF configuration. </w:t>
      </w:r>
      <w:r>
        <w:t>T</w:t>
      </w:r>
      <w:r w:rsidRPr="001F1091">
        <w:t xml:space="preserve">he possibility of online </w:t>
      </w:r>
      <w:proofErr w:type="spellStart"/>
      <w:r w:rsidRPr="001F1091">
        <w:t>refuelling</w:t>
      </w:r>
      <w:proofErr w:type="spellEnd"/>
      <w:r w:rsidRPr="001F1091">
        <w:t xml:space="preserve"> and online salt clean-up </w:t>
      </w:r>
      <w:r>
        <w:t>is</w:t>
      </w:r>
      <w:r w:rsidRPr="001F1091">
        <w:t xml:space="preserve"> not foreseen. To deal with these special features of molten salt reactors a PYTHON script has been developed, based on the features of the HELIOS package. All information, which is constant during the whole reactor operation, is stored in a so-called expert input</w:t>
      </w:r>
      <w:r>
        <w:t>, while</w:t>
      </w:r>
      <w:r w:rsidRPr="001F1091">
        <w:t xml:space="preserve"> </w:t>
      </w:r>
      <w:r>
        <w:t>t</w:t>
      </w:r>
      <w:r w:rsidRPr="001F1091">
        <w:t>he changing material configuration is given in the user input</w:t>
      </w:r>
      <w:r>
        <w:t xml:space="preserve">, which </w:t>
      </w:r>
      <w:r w:rsidRPr="001F1091">
        <w:t>is written new in every cycle using the PYTHON script. Within each cycle 5 burnup steps are calculated</w:t>
      </w:r>
      <w:r>
        <w:t xml:space="preserve"> in</w:t>
      </w:r>
      <w:r w:rsidRPr="001F1091">
        <w:t xml:space="preserve"> HELIOS to the target burnup of 5000 </w:t>
      </w:r>
      <w:proofErr w:type="spellStart"/>
      <w:r w:rsidRPr="001F1091">
        <w:t>MWd</w:t>
      </w:r>
      <w:proofErr w:type="spellEnd"/>
      <w:r w:rsidRPr="001F1091">
        <w:t>/</w:t>
      </w:r>
      <w:proofErr w:type="spellStart"/>
      <w:r w:rsidRPr="001F1091">
        <w:t>tHM</w:t>
      </w:r>
      <w:proofErr w:type="spellEnd"/>
      <w:r w:rsidRPr="001F1091">
        <w:t xml:space="preserve">. Both inputs are merged in the pre-processor </w:t>
      </w:r>
      <w:r>
        <w:t xml:space="preserve">code </w:t>
      </w:r>
      <w:r w:rsidRPr="001F1091">
        <w:t>AURORA, which creates the updated input for the HELIOS</w:t>
      </w:r>
      <w:r>
        <w:t>, determining</w:t>
      </w:r>
      <w:r w:rsidRPr="001F1091">
        <w:t xml:space="preserve"> neutron flux distribution and burnup of material. The results are finally evaluated for each cycle in the post-processor ZENITH</w:t>
      </w:r>
      <w:r>
        <w:t>, whe</w:t>
      </w:r>
      <w:r w:rsidRPr="001F1091">
        <w:t>re it is decided which isotopes will be fed back into the next user input</w:t>
      </w:r>
      <w:r>
        <w:t xml:space="preserve">, </w:t>
      </w:r>
      <w:r w:rsidRPr="001F1091">
        <w:t xml:space="preserve">created with the help of the PYTHON script (see </w:t>
      </w:r>
      <w:r w:rsidRPr="001F1091">
        <w:fldChar w:fldCharType="begin"/>
      </w:r>
      <w:r w:rsidRPr="001F1091">
        <w:instrText xml:space="preserve"> REF _Ref338250789 \h  \* MERGEFORMAT </w:instrText>
      </w:r>
      <w:r w:rsidRPr="001F1091">
        <w:fldChar w:fldCharType="separate"/>
      </w:r>
      <w:ins w:id="672" w:author="Merk, Bruno" w:date="2017-05-24T13:16:00Z">
        <w:r w:rsidR="002A4062" w:rsidRPr="002A4062">
          <w:rPr>
            <w:rPrChange w:id="673" w:author="Merk, Bruno" w:date="2017-05-24T13:16:00Z">
              <w:rPr>
                <w:rFonts w:ascii="Times New Roman" w:hAnsi="Times New Roman"/>
                <w:sz w:val="18"/>
                <w:szCs w:val="18"/>
                <w:lang w:eastAsia="en-GB"/>
              </w:rPr>
            </w:rPrChange>
          </w:rPr>
          <w:t xml:space="preserve">Figure </w:t>
        </w:r>
        <w:r w:rsidR="002A4062" w:rsidRPr="002A4062">
          <w:rPr>
            <w:rPrChange w:id="674" w:author="Merk, Bruno" w:date="2017-05-24T13:16:00Z">
              <w:rPr>
                <w:rFonts w:ascii="Times New Roman" w:hAnsi="Times New Roman"/>
                <w:noProof/>
                <w:sz w:val="18"/>
                <w:szCs w:val="18"/>
                <w:lang w:eastAsia="en-GB"/>
              </w:rPr>
            </w:rPrChange>
          </w:rPr>
          <w:t>12</w:t>
        </w:r>
      </w:ins>
      <w:del w:id="675" w:author="Merk, Bruno" w:date="2017-05-05T15:13:00Z">
        <w:r w:rsidRPr="000807FF" w:rsidDel="007811DC">
          <w:delText>Figure 12</w:delText>
        </w:r>
      </w:del>
      <w:r w:rsidRPr="001F1091">
        <w:fldChar w:fldCharType="end"/>
      </w:r>
      <w:r w:rsidRPr="001F1091">
        <w:t xml:space="preserve">). Theoretically, it is possible to simulate a molten salt reactor precisely by using small time steps in this calculation loop. </w:t>
      </w:r>
      <w:r>
        <w:t>However, i</w:t>
      </w:r>
      <w:r w:rsidRPr="001F1091">
        <w:t>n a real MSR two different time scales for salt clean-up can be observed, due to the different extraction methods for fission product</w:t>
      </w:r>
      <w:r>
        <w:t>s</w:t>
      </w:r>
      <w:r w:rsidRPr="001F1091">
        <w:t>. The</w:t>
      </w:r>
      <w:r>
        <w:t xml:space="preserve">se </w:t>
      </w:r>
      <w:r w:rsidRPr="001F1091">
        <w:t xml:space="preserve">are helium bubbling for gaseous and volatile fission products with a comparably short </w:t>
      </w:r>
      <w:r>
        <w:t>operation cycle (minutes),</w:t>
      </w:r>
      <w:r w:rsidRPr="001F1091">
        <w:t xml:space="preserve"> and online salt clean-up for dissolved fission products with a significantly longer </w:t>
      </w:r>
      <w:r>
        <w:t>operation cycle</w:t>
      </w:r>
      <w:r w:rsidRPr="001F1091">
        <w:t>.</w:t>
      </w:r>
      <w:r>
        <w:t xml:space="preserve"> To simulate these different time scales a</w:t>
      </w:r>
      <w:r w:rsidRPr="001F1091">
        <w:t xml:space="preserve"> </w:t>
      </w:r>
      <w:r>
        <w:t xml:space="preserve">full removal of gaseous and volatile fission products takes place after each 5000 </w:t>
      </w:r>
      <w:proofErr w:type="spellStart"/>
      <w:r>
        <w:t>MWd</w:t>
      </w:r>
      <w:proofErr w:type="spellEnd"/>
      <w:r>
        <w:t>/</w:t>
      </w:r>
      <w:proofErr w:type="spellStart"/>
      <w:r>
        <w:t>tHM</w:t>
      </w:r>
      <w:proofErr w:type="spellEnd"/>
      <w:r>
        <w:t xml:space="preserve"> cycle, but only a partial removal of dissolved fission products is established at the end of cycle. The lower efficiency in the separation of lanthanides is considered by a 20% lower reduction than for the other dissolved fission products. The throughput of the 18 m</w:t>
      </w:r>
      <w:r w:rsidRPr="000807FF">
        <w:rPr>
          <w:vertAlign w:val="superscript"/>
        </w:rPr>
        <w:t>3</w:t>
      </w:r>
      <w:r>
        <w:t xml:space="preserve"> salt is an optimization parameter, which needs to be determined. However, what is most likely is that throughput through the salt cleanup system will have to be increased when compared to the EVOL benchmark, due to the fission products which are inserted with the SNF.</w:t>
      </w:r>
    </w:p>
    <w:p w:rsidR="000807FF" w:rsidRPr="00CF03EC" w:rsidRDefault="000807FF" w:rsidP="000807FF">
      <w:pPr>
        <w:pStyle w:val="Abstract"/>
        <w:spacing w:after="0"/>
        <w:ind w:left="0"/>
        <w:rPr>
          <w:lang w:val="en-US"/>
        </w:rPr>
      </w:pPr>
      <w:r w:rsidRPr="00CF03EC">
        <w:rPr>
          <w:noProof/>
          <w:lang w:eastAsia="en-GB"/>
        </w:rPr>
        <w:lastRenderedPageBreak/>
        <mc:AlternateContent>
          <mc:Choice Requires="wpc">
            <w:drawing>
              <wp:inline distT="0" distB="0" distL="0" distR="0" wp14:anchorId="747DB6F4" wp14:editId="15E0A3FB">
                <wp:extent cx="5715000" cy="1850417"/>
                <wp:effectExtent l="0" t="0" r="0" b="0"/>
                <wp:docPr id="46" name="Zeichenbereich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 name="Text Box 8"/>
                        <wps:cNvSpPr txBox="1">
                          <a:spLocks noChangeAspect="1" noChangeArrowheads="1"/>
                        </wps:cNvSpPr>
                        <wps:spPr bwMode="auto">
                          <a:xfrm>
                            <a:off x="4829175" y="1038195"/>
                            <a:ext cx="79057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only</w:t>
                              </w:r>
                              <w:proofErr w:type="gramEnd"/>
                              <w:r w:rsidRPr="00D867FA">
                                <w:rPr>
                                  <w:b/>
                                  <w:bCs/>
                                  <w:sz w:val="15"/>
                                  <w:szCs w:val="15"/>
                                </w:rPr>
                                <w:t xml:space="preserve"> printed</w:t>
                              </w:r>
                              <w:r>
                                <w:rPr>
                                  <w:b/>
                                  <w:bCs/>
                                  <w:sz w:val="15"/>
                                  <w:szCs w:val="15"/>
                                </w:rPr>
                                <w:br/>
                              </w:r>
                              <w:r w:rsidRPr="00D867FA">
                                <w:rPr>
                                  <w:b/>
                                  <w:bCs/>
                                  <w:sz w:val="15"/>
                                  <w:szCs w:val="15"/>
                                </w:rPr>
                                <w:t>isotopes</w:t>
                              </w:r>
                            </w:p>
                          </w:txbxContent>
                        </wps:txbx>
                        <wps:bodyPr rot="0" vert="horz" wrap="square" lIns="56693" tIns="28346" rIns="56693" bIns="28346" anchor="t" anchorCtr="0" upright="1">
                          <a:noAutofit/>
                        </wps:bodyPr>
                      </wps:wsp>
                      <wps:wsp>
                        <wps:cNvPr id="17" name="Text Box 9"/>
                        <wps:cNvSpPr txBox="1">
                          <a:spLocks noChangeAspect="1" noChangeArrowheads="1"/>
                        </wps:cNvSpPr>
                        <wps:spPr bwMode="auto">
                          <a:xfrm>
                            <a:off x="690880" y="933450"/>
                            <a:ext cx="128016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re-distribution</w:t>
                              </w:r>
                              <w:proofErr w:type="gramEnd"/>
                              <w:r w:rsidRPr="00D867FA">
                                <w:rPr>
                                  <w:b/>
                                  <w:bCs/>
                                  <w:sz w:val="15"/>
                                  <w:szCs w:val="15"/>
                                </w:rPr>
                                <w:t xml:space="preserve"> </w:t>
                              </w:r>
                              <w:r>
                                <w:rPr>
                                  <w:b/>
                                  <w:bCs/>
                                  <w:sz w:val="15"/>
                                  <w:szCs w:val="15"/>
                                </w:rPr>
                                <w:br/>
                              </w:r>
                              <w:r w:rsidRPr="00D867FA">
                                <w:rPr>
                                  <w:b/>
                                  <w:bCs/>
                                  <w:sz w:val="15"/>
                                  <w:szCs w:val="15"/>
                                </w:rPr>
                                <w:t>of materials</w:t>
                              </w:r>
                            </w:p>
                          </w:txbxContent>
                        </wps:txbx>
                        <wps:bodyPr rot="0" vert="horz" wrap="square" lIns="56693" tIns="28346" rIns="56693" bIns="28346" anchor="t" anchorCtr="0" upright="1">
                          <a:noAutofit/>
                        </wps:bodyPr>
                      </wps:wsp>
                      <wps:wsp>
                        <wps:cNvPr id="19" name="Text Box 10"/>
                        <wps:cNvSpPr txBox="1">
                          <a:spLocks noChangeAspect="1" noChangeArrowheads="1"/>
                        </wps:cNvSpPr>
                        <wps:spPr bwMode="auto">
                          <a:xfrm>
                            <a:off x="5005070" y="522605"/>
                            <a:ext cx="53086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Pr>
                                  <w:b/>
                                  <w:bCs/>
                                  <w:sz w:val="15"/>
                                  <w:szCs w:val="15"/>
                                </w:rPr>
                                <w:t>extracted</w:t>
                              </w:r>
                              <w:proofErr w:type="gramEnd"/>
                              <w:r>
                                <w:rPr>
                                  <w:b/>
                                  <w:bCs/>
                                  <w:sz w:val="15"/>
                                  <w:szCs w:val="15"/>
                                </w:rPr>
                                <w:t xml:space="preserve"> isotopes</w:t>
                              </w:r>
                            </w:p>
                          </w:txbxContent>
                        </wps:txbx>
                        <wps:bodyPr rot="0" vert="horz" wrap="square" lIns="56693" tIns="28346" rIns="56693" bIns="28346" anchor="t" anchorCtr="0" upright="1">
                          <a:noAutofit/>
                        </wps:bodyPr>
                      </wps:wsp>
                      <wps:wsp>
                        <wps:cNvPr id="21" name="Text Box 11"/>
                        <wps:cNvSpPr txBox="1">
                          <a:spLocks noChangeAspect="1" noChangeArrowheads="1"/>
                        </wps:cNvSpPr>
                        <wps:spPr bwMode="auto">
                          <a:xfrm>
                            <a:off x="3524250" y="775892"/>
                            <a:ext cx="1371600" cy="748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jc w:val="left"/>
                                <w:rPr>
                                  <w:rFonts w:ascii="Arial" w:hAnsi="Arial" w:cs="Arial"/>
                                </w:rPr>
                              </w:pPr>
                              <w:proofErr w:type="gramStart"/>
                              <w:r w:rsidRPr="00D867FA">
                                <w:rPr>
                                  <w:b/>
                                  <w:bCs/>
                                  <w:sz w:val="15"/>
                                  <w:szCs w:val="15"/>
                                </w:rPr>
                                <w:t>re-feeding</w:t>
                              </w:r>
                              <w:proofErr w:type="gramEnd"/>
                              <w:r w:rsidRPr="00D867FA">
                                <w:rPr>
                                  <w:b/>
                                  <w:bCs/>
                                  <w:sz w:val="15"/>
                                  <w:szCs w:val="15"/>
                                </w:rPr>
                                <w:t xml:space="preserve"> material</w:t>
                              </w:r>
                              <w:r>
                                <w:rPr>
                                  <w:b/>
                                  <w:bCs/>
                                  <w:sz w:val="15"/>
                                  <w:szCs w:val="15"/>
                                </w:rPr>
                                <w:t xml:space="preserve"> partial fission product cleaning</w:t>
                              </w:r>
                            </w:p>
                          </w:txbxContent>
                        </wps:txbx>
                        <wps:bodyPr rot="0" vert="horz" wrap="square" lIns="56693" tIns="28346" rIns="56693" bIns="28346" anchor="t" anchorCtr="0" upright="1">
                          <a:noAutofit/>
                        </wps:bodyPr>
                      </wps:wsp>
                      <wps:wsp>
                        <wps:cNvPr id="22" name="Text Box 12"/>
                        <wps:cNvSpPr txBox="1">
                          <a:spLocks noChangeAspect="1" noChangeArrowheads="1"/>
                        </wps:cNvSpPr>
                        <wps:spPr bwMode="auto">
                          <a:xfrm>
                            <a:off x="1245520" y="1460110"/>
                            <a:ext cx="76009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user</w:t>
                              </w:r>
                              <w:proofErr w:type="gramEnd"/>
                              <w:r w:rsidRPr="00D867FA">
                                <w:rPr>
                                  <w:b/>
                                  <w:bCs/>
                                  <w:sz w:val="15"/>
                                  <w:szCs w:val="15"/>
                                </w:rPr>
                                <w:t xml:space="preserve"> input</w:t>
                              </w:r>
                            </w:p>
                          </w:txbxContent>
                        </wps:txbx>
                        <wps:bodyPr rot="0" vert="horz" wrap="square" lIns="56693" tIns="28346" rIns="56693" bIns="28346" anchor="t" anchorCtr="0" upright="1">
                          <a:noAutofit/>
                        </wps:bodyPr>
                      </wps:wsp>
                      <wps:wsp>
                        <wps:cNvPr id="23" name="Text Box 13"/>
                        <wps:cNvSpPr txBox="1">
                          <a:spLocks noChangeAspect="1" noChangeArrowheads="1"/>
                        </wps:cNvSpPr>
                        <wps:spPr bwMode="auto">
                          <a:xfrm>
                            <a:off x="3834025" y="1455875"/>
                            <a:ext cx="7594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output</w:t>
                              </w:r>
                              <w:proofErr w:type="gramEnd"/>
                            </w:p>
                          </w:txbxContent>
                        </wps:txbx>
                        <wps:bodyPr rot="0" vert="horz" wrap="square" lIns="56693" tIns="28346" rIns="56693" bIns="28346" anchor="t" anchorCtr="0" upright="1">
                          <a:noAutofit/>
                        </wps:bodyPr>
                      </wps:wsp>
                      <wps:wsp>
                        <wps:cNvPr id="24" name="Text Box 14"/>
                        <wps:cNvSpPr txBox="1">
                          <a:spLocks noChangeAspect="1" noChangeArrowheads="1"/>
                        </wps:cNvSpPr>
                        <wps:spPr bwMode="auto">
                          <a:xfrm>
                            <a:off x="114300" y="511810"/>
                            <a:ext cx="52006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expert</w:t>
                              </w:r>
                              <w:proofErr w:type="gramEnd"/>
                              <w:r w:rsidRPr="00D867FA">
                                <w:rPr>
                                  <w:b/>
                                  <w:bCs/>
                                  <w:sz w:val="15"/>
                                  <w:szCs w:val="15"/>
                                </w:rPr>
                                <w:t xml:space="preserve"> </w:t>
                              </w:r>
                              <w:r w:rsidRPr="00D867FA">
                                <w:rPr>
                                  <w:b/>
                                  <w:bCs/>
                                  <w:sz w:val="15"/>
                                  <w:szCs w:val="15"/>
                                </w:rPr>
                                <w:br/>
                                <w:t>input</w:t>
                              </w:r>
                            </w:p>
                          </w:txbxContent>
                        </wps:txbx>
                        <wps:bodyPr rot="0" vert="horz" wrap="square" lIns="56693" tIns="28346" rIns="56693" bIns="28346" anchor="t" anchorCtr="0" upright="1">
                          <a:noAutofit/>
                        </wps:bodyPr>
                      </wps:wsp>
                      <wps:wsp>
                        <wps:cNvPr id="25" name="Text Box 15"/>
                        <wps:cNvSpPr txBox="1">
                          <a:spLocks noChangeAspect="1" noChangeArrowheads="1"/>
                        </wps:cNvSpPr>
                        <wps:spPr bwMode="auto">
                          <a:xfrm>
                            <a:off x="3729990" y="257175"/>
                            <a:ext cx="84391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post-processor</w:t>
                              </w:r>
                              <w:proofErr w:type="gramEnd"/>
                            </w:p>
                          </w:txbxContent>
                        </wps:txbx>
                        <wps:bodyPr rot="0" vert="horz" wrap="square" lIns="56693" tIns="28346" rIns="56693" bIns="28346" anchor="t" anchorCtr="0" upright="1">
                          <a:noAutofit/>
                        </wps:bodyPr>
                      </wps:wsp>
                      <wps:wsp>
                        <wps:cNvPr id="26" name="Text Box 16"/>
                        <wps:cNvSpPr txBox="1">
                          <a:spLocks noChangeAspect="1" noChangeArrowheads="1"/>
                        </wps:cNvSpPr>
                        <wps:spPr bwMode="auto">
                          <a:xfrm>
                            <a:off x="1028700" y="276225"/>
                            <a:ext cx="84391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pre-processor</w:t>
                              </w:r>
                              <w:proofErr w:type="gramEnd"/>
                            </w:p>
                          </w:txbxContent>
                        </wps:txbx>
                        <wps:bodyPr rot="0" vert="horz" wrap="square" lIns="56693" tIns="28346" rIns="56693" bIns="28346" anchor="t" anchorCtr="0" upright="1">
                          <a:noAutofit/>
                        </wps:bodyPr>
                      </wps:wsp>
                      <wps:wsp>
                        <wps:cNvPr id="27" name="Line 17"/>
                        <wps:cNvCnPr/>
                        <wps:spPr bwMode="auto">
                          <a:xfrm>
                            <a:off x="535940" y="680085"/>
                            <a:ext cx="422275" cy="63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9" name="Line 18"/>
                        <wps:cNvCnPr/>
                        <wps:spPr bwMode="auto">
                          <a:xfrm>
                            <a:off x="4587875" y="680085"/>
                            <a:ext cx="422275" cy="63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0" name="Text Box 19"/>
                        <wps:cNvSpPr txBox="1">
                          <a:spLocks noChangeAspect="1" noChangeArrowheads="1"/>
                        </wps:cNvSpPr>
                        <wps:spPr bwMode="auto">
                          <a:xfrm>
                            <a:off x="952500" y="547370"/>
                            <a:ext cx="930275" cy="265430"/>
                          </a:xfrm>
                          <a:prstGeom prst="rect">
                            <a:avLst/>
                          </a:prstGeom>
                          <a:solidFill>
                            <a:srgbClr val="FFFFFF"/>
                          </a:solidFill>
                          <a:ln w="9525">
                            <a:solidFill>
                              <a:srgbClr val="000000"/>
                            </a:solidFill>
                            <a:miter lim="800000"/>
                            <a:headEnd/>
                            <a:tailEnd/>
                          </a:ln>
                        </wps:spPr>
                        <wps:txbx>
                          <w:txbxContent>
                            <w:p w:rsidR="00CE2B5C" w:rsidRPr="00D867FA" w:rsidRDefault="00CE2B5C" w:rsidP="000807FF">
                              <w:pPr>
                                <w:autoSpaceDE w:val="0"/>
                                <w:autoSpaceDN w:val="0"/>
                                <w:adjustRightInd w:val="0"/>
                                <w:jc w:val="center"/>
                                <w:rPr>
                                  <w:rFonts w:ascii="Arial" w:hAnsi="Arial" w:cs="Arial"/>
                                  <w:color w:val="00589C"/>
                                </w:rPr>
                              </w:pPr>
                              <w:r w:rsidRPr="00D867FA">
                                <w:rPr>
                                  <w:b/>
                                  <w:bCs/>
                                  <w:color w:val="00589C"/>
                                </w:rPr>
                                <w:t>AURORA</w:t>
                              </w:r>
                            </w:p>
                          </w:txbxContent>
                        </wps:txbx>
                        <wps:bodyPr rot="0" vert="horz" wrap="square" lIns="56693" tIns="28346" rIns="56693" bIns="28346" anchor="t" anchorCtr="0" upright="1">
                          <a:noAutofit/>
                        </wps:bodyPr>
                      </wps:wsp>
                      <wps:wsp>
                        <wps:cNvPr id="31" name="Text Box 20"/>
                        <wps:cNvSpPr txBox="1">
                          <a:spLocks noChangeAspect="1" noChangeArrowheads="1"/>
                        </wps:cNvSpPr>
                        <wps:spPr bwMode="auto">
                          <a:xfrm>
                            <a:off x="2303145" y="547370"/>
                            <a:ext cx="930275" cy="265430"/>
                          </a:xfrm>
                          <a:prstGeom prst="rect">
                            <a:avLst/>
                          </a:prstGeom>
                          <a:solidFill>
                            <a:srgbClr val="FFFFFF"/>
                          </a:solidFill>
                          <a:ln w="9525">
                            <a:solidFill>
                              <a:srgbClr val="000000"/>
                            </a:solidFill>
                            <a:miter lim="800000"/>
                            <a:headEnd/>
                            <a:tailEnd/>
                          </a:ln>
                        </wps:spPr>
                        <wps:txbx>
                          <w:txbxContent>
                            <w:p w:rsidR="00CE2B5C" w:rsidRPr="00D867FA" w:rsidRDefault="00CE2B5C" w:rsidP="000807FF">
                              <w:pPr>
                                <w:autoSpaceDE w:val="0"/>
                                <w:autoSpaceDN w:val="0"/>
                                <w:adjustRightInd w:val="0"/>
                                <w:jc w:val="center"/>
                                <w:rPr>
                                  <w:rFonts w:ascii="Arial" w:hAnsi="Arial" w:cs="Arial"/>
                                  <w:color w:val="00589C"/>
                                </w:rPr>
                              </w:pPr>
                              <w:r w:rsidRPr="00D867FA">
                                <w:rPr>
                                  <w:b/>
                                  <w:bCs/>
                                  <w:color w:val="00589C"/>
                                </w:rPr>
                                <w:t>HELIOS</w:t>
                              </w:r>
                            </w:p>
                          </w:txbxContent>
                        </wps:txbx>
                        <wps:bodyPr rot="0" vert="horz" wrap="square" lIns="56693" tIns="28346" rIns="56693" bIns="28346" anchor="t" anchorCtr="0" upright="1">
                          <a:noAutofit/>
                        </wps:bodyPr>
                      </wps:wsp>
                      <wps:wsp>
                        <wps:cNvPr id="33" name="Text Box 21"/>
                        <wps:cNvSpPr txBox="1">
                          <a:spLocks noChangeAspect="1" noChangeArrowheads="1"/>
                        </wps:cNvSpPr>
                        <wps:spPr bwMode="auto">
                          <a:xfrm>
                            <a:off x="3651885" y="547370"/>
                            <a:ext cx="930275" cy="265430"/>
                          </a:xfrm>
                          <a:prstGeom prst="rect">
                            <a:avLst/>
                          </a:prstGeom>
                          <a:solidFill>
                            <a:srgbClr val="FFFFFF"/>
                          </a:solidFill>
                          <a:ln w="9525">
                            <a:solidFill>
                              <a:srgbClr val="000000"/>
                            </a:solidFill>
                            <a:miter lim="800000"/>
                            <a:headEnd/>
                            <a:tailEnd/>
                          </a:ln>
                        </wps:spPr>
                        <wps:txbx>
                          <w:txbxContent>
                            <w:p w:rsidR="00CE2B5C" w:rsidRPr="00D867FA" w:rsidRDefault="00CE2B5C" w:rsidP="000807FF">
                              <w:pPr>
                                <w:autoSpaceDE w:val="0"/>
                                <w:autoSpaceDN w:val="0"/>
                                <w:adjustRightInd w:val="0"/>
                                <w:jc w:val="center"/>
                                <w:rPr>
                                  <w:rFonts w:ascii="Arial" w:hAnsi="Arial" w:cs="Arial"/>
                                  <w:color w:val="00589C"/>
                                </w:rPr>
                              </w:pPr>
                              <w:r w:rsidRPr="00D867FA">
                                <w:rPr>
                                  <w:b/>
                                  <w:bCs/>
                                  <w:color w:val="00589C"/>
                                </w:rPr>
                                <w:t>ZENITH</w:t>
                              </w:r>
                            </w:p>
                          </w:txbxContent>
                        </wps:txbx>
                        <wps:bodyPr rot="0" vert="horz" wrap="square" lIns="56693" tIns="28346" rIns="56693" bIns="28346" anchor="t" anchorCtr="0" upright="1">
                          <a:noAutofit/>
                        </wps:bodyPr>
                      </wps:wsp>
                      <wps:wsp>
                        <wps:cNvPr id="34" name="Text Box 22"/>
                        <wps:cNvSpPr txBox="1">
                          <a:spLocks noChangeAspect="1" noChangeArrowheads="1"/>
                        </wps:cNvSpPr>
                        <wps:spPr bwMode="auto">
                          <a:xfrm>
                            <a:off x="2387600" y="1306195"/>
                            <a:ext cx="798195" cy="266065"/>
                          </a:xfrm>
                          <a:prstGeom prst="rect">
                            <a:avLst/>
                          </a:prstGeom>
                          <a:solidFill>
                            <a:srgbClr val="FFFFFF"/>
                          </a:solidFill>
                          <a:ln w="9525">
                            <a:solidFill>
                              <a:srgbClr val="000000"/>
                            </a:solidFill>
                            <a:miter lim="800000"/>
                            <a:headEnd/>
                            <a:tailEnd/>
                          </a:ln>
                        </wps:spPr>
                        <wps:txbx>
                          <w:txbxContent>
                            <w:p w:rsidR="00CE2B5C" w:rsidRPr="00D867FA" w:rsidRDefault="00CE2B5C" w:rsidP="000807FF">
                              <w:pPr>
                                <w:autoSpaceDE w:val="0"/>
                                <w:autoSpaceDN w:val="0"/>
                                <w:adjustRightInd w:val="0"/>
                                <w:jc w:val="center"/>
                                <w:rPr>
                                  <w:rFonts w:ascii="Arial" w:hAnsi="Arial" w:cs="Arial"/>
                                  <w:color w:val="00589C"/>
                                </w:rPr>
                              </w:pPr>
                              <w:r>
                                <w:rPr>
                                  <w:b/>
                                  <w:bCs/>
                                  <w:color w:val="00589C"/>
                                </w:rPr>
                                <w:t>SC</w:t>
                              </w:r>
                              <w:r w:rsidRPr="00D867FA">
                                <w:rPr>
                                  <w:b/>
                                  <w:bCs/>
                                  <w:color w:val="00589C"/>
                                </w:rPr>
                                <w:t>RIPT</w:t>
                              </w:r>
                            </w:p>
                          </w:txbxContent>
                        </wps:txbx>
                        <wps:bodyPr rot="0" vert="horz" wrap="square" lIns="56693" tIns="28346" rIns="56693" bIns="28346" anchor="t" anchorCtr="0" upright="1">
                          <a:noAutofit/>
                        </wps:bodyPr>
                      </wps:wsp>
                      <wps:wsp>
                        <wps:cNvPr id="35" name="Line 23"/>
                        <wps:cNvCnPr/>
                        <wps:spPr bwMode="auto">
                          <a:xfrm>
                            <a:off x="1880870" y="682625"/>
                            <a:ext cx="422275" cy="63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6" name="Line 24"/>
                        <wps:cNvCnPr/>
                        <wps:spPr bwMode="auto">
                          <a:xfrm>
                            <a:off x="3232150" y="683260"/>
                            <a:ext cx="421640" cy="63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g:wgp>
                        <wpg:cNvPr id="37" name="Group 25"/>
                        <wpg:cNvGrpSpPr>
                          <a:grpSpLocks/>
                        </wpg:cNvGrpSpPr>
                        <wpg:grpSpPr bwMode="auto">
                          <a:xfrm>
                            <a:off x="3189605" y="681990"/>
                            <a:ext cx="1562100" cy="768350"/>
                            <a:chOff x="9010" y="4440"/>
                            <a:chExt cx="3329" cy="1685"/>
                          </a:xfrm>
                        </wpg:grpSpPr>
                        <wps:wsp>
                          <wps:cNvPr id="38" name="Freeform 26"/>
                          <wps:cNvSpPr>
                            <a:spLocks noChangeAspect="1"/>
                          </wps:cNvSpPr>
                          <wps:spPr bwMode="auto">
                            <a:xfrm>
                              <a:off x="12338" y="4440"/>
                              <a:ext cx="1" cy="1685"/>
                            </a:xfrm>
                            <a:custGeom>
                              <a:avLst/>
                              <a:gdLst>
                                <a:gd name="T0" fmla="*/ 0 w 1"/>
                                <a:gd name="T1" fmla="*/ 1639 h 1639"/>
                                <a:gd name="T2" fmla="*/ 1 w 1"/>
                                <a:gd name="T3" fmla="*/ 0 h 1639"/>
                              </a:gdLst>
                              <a:ahLst/>
                              <a:cxnLst>
                                <a:cxn ang="0">
                                  <a:pos x="T0" y="T1"/>
                                </a:cxn>
                                <a:cxn ang="0">
                                  <a:pos x="T2" y="T3"/>
                                </a:cxn>
                              </a:cxnLst>
                              <a:rect l="0" t="0" r="r" b="b"/>
                              <a:pathLst>
                                <a:path w="1" h="1639">
                                  <a:moveTo>
                                    <a:pt x="0" y="1639"/>
                                  </a:moveTo>
                                  <a:lnTo>
                                    <a:pt x="1" y="0"/>
                                  </a:lnTo>
                                </a:path>
                              </a:pathLst>
                            </a:custGeom>
                            <a:noFill/>
                            <a:ln w="25400">
                              <a:solidFill>
                                <a:srgbClr val="000000"/>
                              </a:solidFill>
                              <a:round/>
                              <a:headEnd type="none"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7"/>
                          <wps:cNvCnPr/>
                          <wps:spPr bwMode="auto">
                            <a:xfrm rot="10800000">
                              <a:off x="9010" y="6108"/>
                              <a:ext cx="3313" cy="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g:wgp>
                      <wps:wsp>
                        <wps:cNvPr id="40" name="Line 28"/>
                        <wps:cNvCnPr/>
                        <wps:spPr bwMode="auto">
                          <a:xfrm rot="10800000">
                            <a:off x="712470" y="1439545"/>
                            <a:ext cx="1675130" cy="635"/>
                          </a:xfrm>
                          <a:prstGeom prst="line">
                            <a:avLst/>
                          </a:prstGeom>
                          <a:noFill/>
                          <a:ln w="25400">
                            <a:solidFill>
                              <a:srgbClr val="000000"/>
                            </a:solidFill>
                            <a:round/>
                            <a:headEnd/>
                            <a:tailEnd type="none" w="lg" len="lg"/>
                          </a:ln>
                          <a:extLst>
                            <a:ext uri="{909E8E84-426E-40DD-AFC4-6F175D3DCCD1}">
                              <a14:hiddenFill xmlns:a14="http://schemas.microsoft.com/office/drawing/2010/main">
                                <a:noFill/>
                              </a14:hiddenFill>
                            </a:ext>
                          </a:extLst>
                        </wps:spPr>
                        <wps:bodyPr/>
                      </wps:wsp>
                      <wps:wsp>
                        <wps:cNvPr id="41" name="Freeform 29"/>
                        <wps:cNvSpPr>
                          <a:spLocks noChangeAspect="1"/>
                        </wps:cNvSpPr>
                        <wps:spPr bwMode="auto">
                          <a:xfrm>
                            <a:off x="718185" y="675640"/>
                            <a:ext cx="635" cy="767715"/>
                          </a:xfrm>
                          <a:custGeom>
                            <a:avLst/>
                            <a:gdLst>
                              <a:gd name="T0" fmla="*/ 0 w 1"/>
                              <a:gd name="T1" fmla="*/ 1639 h 1639"/>
                              <a:gd name="T2" fmla="*/ 1 w 1"/>
                              <a:gd name="T3" fmla="*/ 0 h 1639"/>
                            </a:gdLst>
                            <a:ahLst/>
                            <a:cxnLst>
                              <a:cxn ang="0">
                                <a:pos x="T0" y="T1"/>
                              </a:cxn>
                              <a:cxn ang="0">
                                <a:pos x="T2" y="T3"/>
                              </a:cxn>
                            </a:cxnLst>
                            <a:rect l="0" t="0" r="r" b="b"/>
                            <a:pathLst>
                              <a:path w="1" h="1639">
                                <a:moveTo>
                                  <a:pt x="0" y="1639"/>
                                </a:moveTo>
                                <a:lnTo>
                                  <a:pt x="1" y="0"/>
                                </a:lnTo>
                              </a:path>
                            </a:pathLst>
                          </a:custGeom>
                          <a:noFill/>
                          <a:ln w="25400">
                            <a:solidFill>
                              <a:srgbClr val="000000"/>
                            </a:solidFill>
                            <a:round/>
                            <a:headEnd type="none" w="med" len="me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0"/>
                        <wps:cNvSpPr>
                          <a:spLocks noChangeAspect="1"/>
                        </wps:cNvSpPr>
                        <wps:spPr bwMode="auto">
                          <a:xfrm rot="10800000">
                            <a:off x="2120420" y="1433222"/>
                            <a:ext cx="2540" cy="318770"/>
                          </a:xfrm>
                          <a:custGeom>
                            <a:avLst/>
                            <a:gdLst>
                              <a:gd name="T0" fmla="*/ 0 w 1"/>
                              <a:gd name="T1" fmla="*/ 1639 h 1639"/>
                              <a:gd name="T2" fmla="*/ 1 w 1"/>
                              <a:gd name="T3" fmla="*/ 0 h 1639"/>
                            </a:gdLst>
                            <a:ahLst/>
                            <a:cxnLst>
                              <a:cxn ang="0">
                                <a:pos x="T0" y="T1"/>
                              </a:cxn>
                              <a:cxn ang="0">
                                <a:pos x="T2" y="T3"/>
                              </a:cxn>
                            </a:cxnLst>
                            <a:rect l="0" t="0" r="r" b="b"/>
                            <a:pathLst>
                              <a:path w="1" h="1639">
                                <a:moveTo>
                                  <a:pt x="0" y="1639"/>
                                </a:moveTo>
                                <a:lnTo>
                                  <a:pt x="1" y="0"/>
                                </a:lnTo>
                              </a:path>
                            </a:pathLst>
                          </a:custGeom>
                          <a:noFill/>
                          <a:ln w="25400">
                            <a:solidFill>
                              <a:srgbClr val="000000"/>
                            </a:solidFill>
                            <a:round/>
                            <a:headEnd type="none"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31"/>
                        <wps:cNvCnPr/>
                        <wps:spPr bwMode="auto">
                          <a:xfrm rot="10800000">
                            <a:off x="1757835" y="1442112"/>
                            <a:ext cx="355600" cy="63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44" name="Text Box 32"/>
                        <wps:cNvSpPr txBox="1">
                          <a:spLocks noChangeAspect="1" noChangeArrowheads="1"/>
                        </wps:cNvSpPr>
                        <wps:spPr bwMode="auto">
                          <a:xfrm>
                            <a:off x="2181380" y="1597052"/>
                            <a:ext cx="75946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D867FA" w:rsidRDefault="00CE2B5C" w:rsidP="000807FF">
                              <w:pPr>
                                <w:autoSpaceDE w:val="0"/>
                                <w:autoSpaceDN w:val="0"/>
                                <w:adjustRightInd w:val="0"/>
                                <w:rPr>
                                  <w:rFonts w:ascii="Arial" w:hAnsi="Arial" w:cs="Arial"/>
                                </w:rPr>
                              </w:pPr>
                              <w:proofErr w:type="gramStart"/>
                              <w:r>
                                <w:rPr>
                                  <w:b/>
                                  <w:bCs/>
                                  <w:sz w:val="15"/>
                                  <w:szCs w:val="15"/>
                                </w:rPr>
                                <w:t>restart</w:t>
                              </w:r>
                              <w:proofErr w:type="gramEnd"/>
                            </w:p>
                          </w:txbxContent>
                        </wps:txbx>
                        <wps:bodyPr rot="0" vert="horz" wrap="square" lIns="56693" tIns="28346" rIns="56693" bIns="28346" anchor="t" anchorCtr="0" upright="1">
                          <a:noAutofit/>
                        </wps:bodyPr>
                      </wps:wsp>
                      <wps:wsp>
                        <wps:cNvPr id="45" name="Text Box 33"/>
                        <wps:cNvSpPr txBox="1">
                          <a:spLocks noChangeAspect="1" noChangeArrowheads="1"/>
                        </wps:cNvSpPr>
                        <wps:spPr bwMode="auto">
                          <a:xfrm>
                            <a:off x="2122960" y="42175"/>
                            <a:ext cx="1341624" cy="489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B5C" w:rsidRPr="00045B75" w:rsidRDefault="00CE2B5C" w:rsidP="000807FF">
                              <w:pPr>
                                <w:autoSpaceDE w:val="0"/>
                                <w:autoSpaceDN w:val="0"/>
                                <w:adjustRightInd w:val="0"/>
                                <w:rPr>
                                  <w:b/>
                                  <w:bCs/>
                                  <w:sz w:val="15"/>
                                  <w:szCs w:val="15"/>
                                </w:rPr>
                              </w:pPr>
                              <w:proofErr w:type="gramStart"/>
                              <w:r w:rsidRPr="00045B75">
                                <w:rPr>
                                  <w:b/>
                                  <w:bCs/>
                                  <w:sz w:val="15"/>
                                  <w:szCs w:val="15"/>
                                </w:rPr>
                                <w:t>neutron</w:t>
                              </w:r>
                              <w:proofErr w:type="gramEnd"/>
                              <w:r w:rsidRPr="00045B75">
                                <w:rPr>
                                  <w:b/>
                                  <w:bCs/>
                                  <w:sz w:val="15"/>
                                  <w:szCs w:val="15"/>
                                </w:rPr>
                                <w:t xml:space="preserve"> transport and</w:t>
                              </w:r>
                              <w:r>
                                <w:rPr>
                                  <w:b/>
                                  <w:bCs/>
                                  <w:sz w:val="15"/>
                                  <w:szCs w:val="15"/>
                                </w:rPr>
                                <w:t xml:space="preserve"> burnup</w:t>
                              </w:r>
                            </w:p>
                            <w:p w:rsidR="00CE2B5C" w:rsidRPr="00045B75" w:rsidRDefault="00CE2B5C" w:rsidP="000807FF">
                              <w:pPr>
                                <w:autoSpaceDE w:val="0"/>
                                <w:autoSpaceDN w:val="0"/>
                                <w:adjustRightInd w:val="0"/>
                                <w:rPr>
                                  <w:rFonts w:ascii="Arial" w:hAnsi="Arial" w:cs="Arial"/>
                                </w:rPr>
                              </w:pPr>
                              <w:proofErr w:type="gramStart"/>
                              <w:r w:rsidRPr="00045B75">
                                <w:rPr>
                                  <w:b/>
                                  <w:bCs/>
                                  <w:sz w:val="15"/>
                                  <w:szCs w:val="15"/>
                                </w:rPr>
                                <w:t>fuel</w:t>
                              </w:r>
                              <w:proofErr w:type="gramEnd"/>
                              <w:r w:rsidRPr="00045B75">
                                <w:rPr>
                                  <w:b/>
                                  <w:bCs/>
                                  <w:sz w:val="15"/>
                                  <w:szCs w:val="15"/>
                                </w:rPr>
                                <w:t xml:space="preserve"> burnup calculation</w:t>
                              </w:r>
                            </w:p>
                          </w:txbxContent>
                        </wps:txbx>
                        <wps:bodyPr rot="0" vert="horz" wrap="square" lIns="56693" tIns="28346" rIns="56693" bIns="28346" anchor="t" anchorCtr="0" upright="1">
                          <a:noAutofit/>
                        </wps:bodyPr>
                      </wps:wsp>
                    </wpc:wpc>
                  </a:graphicData>
                </a:graphic>
              </wp:inline>
            </w:drawing>
          </mc:Choice>
          <mc:Fallback>
            <w:pict>
              <v:group w14:anchorId="747DB6F4" id="Zeichenbereich 34" o:spid="_x0000_s1045" editas="canvas" style="width:450pt;height:145.7pt;mso-position-horizontal-relative:char;mso-position-vertical-relative:line" coordsize="57150,1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">
                <v:shape id="_x0000_s1046" type="#_x0000_t75" style="position:absolute;width:57150;height:18503;visibility:visible;mso-wrap-style:square">
                  <v:fill o:detectmouseclick="t"/>
                  <v:path o:connecttype="none"/>
                </v:shape>
                <v:shape id="Text Box 8" o:spid="_x0000_s1047" type="#_x0000_t202" style="position:absolute;left:48291;top:10381;width:7906;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FesEA&#10;AADbAAAADwAAAGRycy9kb3ducmV2LnhtbERPyWrDMBC9F/oPYgq5NXIKCcWNHEqonV5r59Dj1Bov&#10;xBoZSXHsv68Kgd7m8dbZH2YziImc7y0r2KwTEMS11T23Cs5V/vwKwgdkjYNlUrCQh0P2+LDHVNsb&#10;f9FUhlbEEPYpKuhCGFMpfd2RQb+2I3HkGusMhghdK7XDWww3g3xJkp002HNs6HCkY0f1pbwaBT/f&#10;xuVLsV3y4nJy1UdzzpdrotTqaX5/AxFoDv/iu/tTx/lb+PslHi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hXrBAAAA2wAAAA8AAAAAAAAAAAAAAAAAmAIAAGRycy9kb3du&#10;cmV2LnhtbFBLBQYAAAAABAAEAPUAAACGAw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only</w:t>
                        </w:r>
                        <w:proofErr w:type="gramEnd"/>
                        <w:r w:rsidRPr="00D867FA">
                          <w:rPr>
                            <w:b/>
                            <w:bCs/>
                            <w:sz w:val="15"/>
                            <w:szCs w:val="15"/>
                          </w:rPr>
                          <w:t xml:space="preserve"> printed</w:t>
                        </w:r>
                        <w:r>
                          <w:rPr>
                            <w:b/>
                            <w:bCs/>
                            <w:sz w:val="15"/>
                            <w:szCs w:val="15"/>
                          </w:rPr>
                          <w:br/>
                        </w:r>
                        <w:r w:rsidRPr="00D867FA">
                          <w:rPr>
                            <w:b/>
                            <w:bCs/>
                            <w:sz w:val="15"/>
                            <w:szCs w:val="15"/>
                          </w:rPr>
                          <w:t>isotopes</w:t>
                        </w:r>
                      </w:p>
                    </w:txbxContent>
                  </v:textbox>
                </v:shape>
                <v:shape id="Text Box 9" o:spid="_x0000_s1048" type="#_x0000_t202" style="position:absolute;left:6908;top:9334;width:12802;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sEA&#10;AADbAAAADwAAAGRycy9kb3ducmV2LnhtbERPPWvDMBDdA/0P4grdYjmFNsWNEkKp3ay1PXS8Whfb&#10;xDoZSUnsfx8VCtnu8T5vs5vMIC7kfG9ZwSpJQRA3VvfcKqirfPkGwgdkjYNlUjCTh932YbHBTNsr&#10;f9OlDK2IIewzVNCFMGZS+qYjgz6xI3HkjtYZDBG6VmqH1xhuBvmcpq/SYM+xocORPjpqTuXZKPj9&#10;MS6fi5c5L05frvo81vl8TpV6epz27yACTeEu/ncfdJy/hr9f4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vpbBAAAA2wAAAA8AAAAAAAAAAAAAAAAAmAIAAGRycy9kb3du&#10;cmV2LnhtbFBLBQYAAAAABAAEAPUAAACGAw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re-distribution</w:t>
                        </w:r>
                        <w:proofErr w:type="gramEnd"/>
                        <w:r w:rsidRPr="00D867FA">
                          <w:rPr>
                            <w:b/>
                            <w:bCs/>
                            <w:sz w:val="15"/>
                            <w:szCs w:val="15"/>
                          </w:rPr>
                          <w:t xml:space="preserve"> </w:t>
                        </w:r>
                        <w:r>
                          <w:rPr>
                            <w:b/>
                            <w:bCs/>
                            <w:sz w:val="15"/>
                            <w:szCs w:val="15"/>
                          </w:rPr>
                          <w:br/>
                        </w:r>
                        <w:r w:rsidRPr="00D867FA">
                          <w:rPr>
                            <w:b/>
                            <w:bCs/>
                            <w:sz w:val="15"/>
                            <w:szCs w:val="15"/>
                          </w:rPr>
                          <w:t>of materials</w:t>
                        </w:r>
                      </w:p>
                    </w:txbxContent>
                  </v:textbox>
                </v:shape>
                <v:shape id="Text Box 10" o:spid="_x0000_s1049" type="#_x0000_t202" style="position:absolute;left:50050;top:5226;width:5309;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Pf8EA&#10;AADbAAAADwAAAGRycy9kb3ducmV2LnhtbERPPWvDMBDdA/0P4grdYjmFltSNEkKp3ay1PXS8Whfb&#10;xDoZSUnsfx8VCtnu8T5vs5vMIC7kfG9ZwSpJQRA3VvfcKqirfLkG4QOyxsEyKZjJw277sNhgpu2V&#10;v+lShlbEEPYZKuhCGDMpfdORQZ/YkThyR+sMhghdK7XDaww3g3xO01dpsOfY0OFIHx01p/JsFPz+&#10;GJfPxcucF6cvV30e63w+p0o9PU77dxCBpnAX/7sPOs5/g79f4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j3/BAAAA2wAAAA8AAAAAAAAAAAAAAAAAmAIAAGRycy9kb3du&#10;cmV2LnhtbFBLBQYAAAAABAAEAPUAAACGAw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Pr>
                            <w:b/>
                            <w:bCs/>
                            <w:sz w:val="15"/>
                            <w:szCs w:val="15"/>
                          </w:rPr>
                          <w:t>extracted</w:t>
                        </w:r>
                        <w:proofErr w:type="gramEnd"/>
                        <w:r>
                          <w:rPr>
                            <w:b/>
                            <w:bCs/>
                            <w:sz w:val="15"/>
                            <w:szCs w:val="15"/>
                          </w:rPr>
                          <w:t xml:space="preserve"> isotopes</w:t>
                        </w:r>
                      </w:p>
                    </w:txbxContent>
                  </v:textbox>
                </v:shape>
                <v:shape id="Text Box 11" o:spid="_x0000_s1050" type="#_x0000_t202" style="position:absolute;left:35242;top:7758;width:13716;height:7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JxMMA&#10;AADbAAAADwAAAGRycy9kb3ducmV2LnhtbESPQWvCQBSE74X+h+UVvNVNAoqkrkGksb1WPXh8zT6T&#10;kOzbsLtq8u+7BcHjMDPfMOtiNL24kfOtZQXpPAFBXFndcq3gdCzfVyB8QNbYWyYFE3koNq8va8y1&#10;vfMP3Q6hFhHCPkcFTQhDLqWvGjLo53Ygjt7FOoMhSldL7fAe4aaXWZIspcGW40KDA+0aqrrD1Sj4&#10;PRtXTvvFVO67L3f8vJzK6ZooNXsbtx8gAo3hGX60v7WCLIX/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xJxMMAAADbAAAADwAAAAAAAAAAAAAAAACYAgAAZHJzL2Rv&#10;d25yZXYueG1sUEsFBgAAAAAEAAQA9QAAAIgDAAAAAA==&#10;" stroked="f">
                  <o:lock v:ext="edit" aspectratio="t"/>
                  <v:textbox inset="1.57481mm,.78739mm,1.57481mm,.78739mm">
                    <w:txbxContent>
                      <w:p w:rsidR="00CE2B5C" w:rsidRPr="00D867FA" w:rsidRDefault="00CE2B5C" w:rsidP="000807FF">
                        <w:pPr>
                          <w:autoSpaceDE w:val="0"/>
                          <w:autoSpaceDN w:val="0"/>
                          <w:adjustRightInd w:val="0"/>
                          <w:jc w:val="left"/>
                          <w:rPr>
                            <w:rFonts w:ascii="Arial" w:hAnsi="Arial" w:cs="Arial"/>
                          </w:rPr>
                        </w:pPr>
                        <w:proofErr w:type="gramStart"/>
                        <w:r w:rsidRPr="00D867FA">
                          <w:rPr>
                            <w:b/>
                            <w:bCs/>
                            <w:sz w:val="15"/>
                            <w:szCs w:val="15"/>
                          </w:rPr>
                          <w:t>re-feeding</w:t>
                        </w:r>
                        <w:proofErr w:type="gramEnd"/>
                        <w:r w:rsidRPr="00D867FA">
                          <w:rPr>
                            <w:b/>
                            <w:bCs/>
                            <w:sz w:val="15"/>
                            <w:szCs w:val="15"/>
                          </w:rPr>
                          <w:t xml:space="preserve"> material</w:t>
                        </w:r>
                        <w:r>
                          <w:rPr>
                            <w:b/>
                            <w:bCs/>
                            <w:sz w:val="15"/>
                            <w:szCs w:val="15"/>
                          </w:rPr>
                          <w:t xml:space="preserve"> partial fission product cleaning</w:t>
                        </w:r>
                      </w:p>
                    </w:txbxContent>
                  </v:textbox>
                </v:shape>
                <v:shape id="Text Box 12" o:spid="_x0000_s1051" type="#_x0000_t202" style="position:absolute;left:12455;top:14601;width:760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Xs8EA&#10;AADbAAAADwAAAGRycy9kb3ducmV2LnhtbESPQYvCMBSE78L+h/AW9qaphRWpRhHZuntVe/D4bJ5t&#10;sXkpSdT2328EweMwM98wy3VvWnEn5xvLCqaTBARxaXXDlYLimI/nIHxA1thaJgUDeVivPkZLzLR9&#10;8J7uh1CJCGGfoYI6hC6T0pc1GfQT2xFH72KdwRClq6R2+Ihw08o0SWbSYMNxocaOtjWV18PNKDif&#10;jMuH3feQ766/7vhzKfLhlij19dlvFiAC9eEdfrX/tII0he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u17PBAAAA2wAAAA8AAAAAAAAAAAAAAAAAmAIAAGRycy9kb3du&#10;cmV2LnhtbFBLBQYAAAAABAAEAPUAAACGAw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user</w:t>
                        </w:r>
                        <w:proofErr w:type="gramEnd"/>
                        <w:r w:rsidRPr="00D867FA">
                          <w:rPr>
                            <w:b/>
                            <w:bCs/>
                            <w:sz w:val="15"/>
                            <w:szCs w:val="15"/>
                          </w:rPr>
                          <w:t xml:space="preserve"> input</w:t>
                        </w:r>
                      </w:p>
                    </w:txbxContent>
                  </v:textbox>
                </v:shape>
                <v:shape id="Text Box 13" o:spid="_x0000_s1052" type="#_x0000_t202" style="position:absolute;left:38340;top:14558;width:759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KMIA&#10;AADbAAAADwAAAGRycy9kb3ducmV2LnhtbESPQYvCMBSE78L+h/CEvWmqokg1iizW3avWwx7fNs+2&#10;2LyUJGr77zeC4HGYmW+Y9bYzjbiT87VlBZNxAoK4sLrmUsE5z0ZLED4ga2wsk4KePGw3H4M1pto+&#10;+Ej3UyhFhLBPUUEVQptK6YuKDPqxbYmjd7HOYIjSlVI7fES4aeQ0SRbSYM1xocKWvioqrqebUfD3&#10;a1zWH+Z9drh+u3x/OWf9LVHqc9jtViACdeEdfrV/tILpD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nIowgAAANsAAAAPAAAAAAAAAAAAAAAAAJgCAABkcnMvZG93&#10;bnJldi54bWxQSwUGAAAAAAQABAD1AAAAhwM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output</w:t>
                        </w:r>
                        <w:proofErr w:type="gramEnd"/>
                      </w:p>
                    </w:txbxContent>
                  </v:textbox>
                </v:shape>
                <v:shape id="Text Box 14" o:spid="_x0000_s1053" type="#_x0000_t202" style="position:absolute;left:1143;top:5118;width:5200;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qXMIA&#10;AADbAAAADwAAAGRycy9kb3ducmV2LnhtbESPQYvCMBSE78L+h/CEvWmqqEg1iizW3avWwx7fNs+2&#10;2LyUJGr77zeC4HGYmW+Y9bYzjbiT87VlBZNxAoK4sLrmUsE5z0ZLED4ga2wsk4KePGw3H4M1pto+&#10;+Ej3UyhFhLBPUUEVQptK6YuKDPqxbYmjd7HOYIjSlVI7fES4aeQ0SRbSYM1xocKWvioqrqebUfD3&#10;a1zWH+Z9drh+u3x/OWf9LVHqc9jtViACdeEdfrV/tILpD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pcwgAAANsAAAAPAAAAAAAAAAAAAAAAAJgCAABkcnMvZG93&#10;bnJldi54bWxQSwUGAAAAAAQABAD1AAAAhwM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expert</w:t>
                        </w:r>
                        <w:proofErr w:type="gramEnd"/>
                        <w:r w:rsidRPr="00D867FA">
                          <w:rPr>
                            <w:b/>
                            <w:bCs/>
                            <w:sz w:val="15"/>
                            <w:szCs w:val="15"/>
                          </w:rPr>
                          <w:t xml:space="preserve"> </w:t>
                        </w:r>
                        <w:r w:rsidRPr="00D867FA">
                          <w:rPr>
                            <w:b/>
                            <w:bCs/>
                            <w:sz w:val="15"/>
                            <w:szCs w:val="15"/>
                          </w:rPr>
                          <w:br/>
                          <w:t>input</w:t>
                        </w:r>
                      </w:p>
                    </w:txbxContent>
                  </v:textbox>
                </v:shape>
                <v:shape id="Text Box 15" o:spid="_x0000_s1054" type="#_x0000_t202" style="position:absolute;left:37299;top:2571;width:844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Px8MA&#10;AADbAAAADwAAAGRycy9kb3ducmV2LnhtbESPzWrDMBCE74G+g9hCbolcg0txo5hS6qTXOjnkuLXW&#10;P8RaGUlO7LevCoUeh5n5htkVsxnEjZzvLSt42iYgiGure24VnE/l5gWED8gaB8ukYCEPxf5htcNc&#10;2zt/0a0KrYgQ9jkq6EIYcyl93ZFBv7UjcfQa6wyGKF0rtcN7hJtBpknyLA32HBc6HOm9o/paTUbB&#10;98W4cjlkS3m4Ht3pozmXy5QotX6c315BBJrDf/iv/akVpB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Px8MAAADbAAAADwAAAAAAAAAAAAAAAACYAgAAZHJzL2Rv&#10;d25yZXYueG1sUEsFBgAAAAAEAAQA9QAAAIgDA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post-processor</w:t>
                        </w:r>
                        <w:proofErr w:type="gramEnd"/>
                      </w:p>
                    </w:txbxContent>
                  </v:textbox>
                </v:shape>
                <v:shape id="Text Box 16" o:spid="_x0000_s1055" type="#_x0000_t202" style="position:absolute;left:10287;top:2762;width:843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RsMMA&#10;AADbAAAADwAAAGRycy9kb3ducmV2LnhtbESPzWrDMBCE74G+g9hCb4lcQ0xxrYRS6qTXOjnkuLXW&#10;P8RaGUlx7LevCoUeh5n5hin2sxnERM73lhU8bxIQxLXVPbcKzqdy/QLCB2SNg2VSsJCH/e5hVWCu&#10;7Z2/aKpCKyKEfY4KuhDGXEpfd2TQb+xIHL3GOoMhStdK7fAe4WaQaZJk0mDPcaHDkd47qq/VzSj4&#10;vhhXLoftUh6uR3f6aM7lckuUenqc315BBJrDf/iv/akVpB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RsMMAAADbAAAADwAAAAAAAAAAAAAAAACYAgAAZHJzL2Rv&#10;d25yZXYueG1sUEsFBgAAAAAEAAQA9QAAAIgDA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sidRPr="00D867FA">
                          <w:rPr>
                            <w:b/>
                            <w:bCs/>
                            <w:sz w:val="15"/>
                            <w:szCs w:val="15"/>
                          </w:rPr>
                          <w:t>pre-processor</w:t>
                        </w:r>
                        <w:proofErr w:type="gramEnd"/>
                      </w:p>
                    </w:txbxContent>
                  </v:textbox>
                </v:shape>
                <v:line id="Line 17" o:spid="_x0000_s1056" style="position:absolute;visibility:visible;mso-wrap-style:square" from="5359,6800" to="9582,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rzMIAAADbAAAADwAAAGRycy9kb3ducmV2LnhtbESPQYvCMBSE78L+h/CEvWlqYVW6RpEF&#10;wRU82Hrw+GjeNsXmpTZRu//eCILHYWa+YRar3jbiRp2vHSuYjBMQxKXTNVcKjsVmNAfhA7LGxjEp&#10;+CcPq+XHYIGZdnc+0C0PlYgQ9hkqMCG0mZS+NGTRj11LHL0/11kMUXaV1B3eI9w2Mk2SqbRYc1ww&#10;2NKPofKcX62CtTlhkW9Te7GX2Xx3/t1/JZVW6nPYr79BBOrDO/xqb7WCdAb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VrzMIAAADbAAAADwAAAAAAAAAAAAAA&#10;AAChAgAAZHJzL2Rvd25yZXYueG1sUEsFBgAAAAAEAAQA+QAAAJADAAAAAA==&#10;" strokeweight="2pt">
                  <v:stroke endarrow="classic" endarrowwidth="wide" endarrowlength="long"/>
                </v:line>
                <v:line id="Line 18" o:spid="_x0000_s1057" style="position:absolute;visibility:visible;mso-wrap-style:square" from="45878,6800" to="50101,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aJcMAAADbAAAADwAAAGRycy9kb3ducmV2LnhtbESPQYvCMBSE7wv+h/AEb2tqQVerUUQQ&#10;VNjDVg8eH82zKTYvtYna/febBcHjMDPfMItVZ2vxoNZXjhWMhgkI4sLpiksFp+P2cwrCB2SNtWNS&#10;8EseVsvexwIz7Z78Q488lCJC2GeowITQZFL6wpBFP3QNcfQurrUYomxLqVt8RritZZokE2mx4rhg&#10;sKGNoeKa362CtTnjMd+l9mZvX9PDdf89Tkqt1KDfrecgAnXhHX61d1pBOoP/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2WiXDAAAA2wAAAA8AAAAAAAAAAAAA&#10;AAAAoQIAAGRycy9kb3ducmV2LnhtbFBLBQYAAAAABAAEAPkAAACRAwAAAAA=&#10;" strokeweight="2pt">
                  <v:stroke endarrow="classic" endarrowwidth="wide" endarrowlength="long"/>
                </v:line>
                <v:shape id="Text Box 19" o:spid="_x0000_s1058" type="#_x0000_t202" style="position:absolute;left:9525;top:5473;width:930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hmL0A&#10;AADbAAAADwAAAGRycy9kb3ducmV2LnhtbERPy4rCMBTdC/5DuII7TVUQqY0iIwODs/IBbq/NbVOm&#10;uSlJ1Pr3k4Xg8nDexba3rXiQD41jBbNpBoK4dLrhWsHl/D1ZgQgRWWPrmBS8KMB2MxwUmGv35CM9&#10;TrEWKYRDjgpMjF0uZSgNWQxT1xEnrnLeYkzQ11J7fKZw28p5li2lxYZTg8GOvgyVf6e7VUDX6na+&#10;XcPce7PbL5n93R1+lRqP+t0aRKQ+fsRv949WsEjr05f0A+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HhmL0AAADbAAAADwAAAAAAAAAAAAAAAACYAgAAZHJzL2Rvd25yZXYu&#10;eG1sUEsFBgAAAAAEAAQA9QAAAIIDAAAAAA==&#10;">
                  <o:lock v:ext="edit" aspectratio="t"/>
                  <v:textbox inset="1.57481mm,.78739mm,1.57481mm,.78739mm">
                    <w:txbxContent>
                      <w:p w:rsidR="00CE2B5C" w:rsidRPr="00D867FA" w:rsidRDefault="00CE2B5C" w:rsidP="000807FF">
                        <w:pPr>
                          <w:autoSpaceDE w:val="0"/>
                          <w:autoSpaceDN w:val="0"/>
                          <w:adjustRightInd w:val="0"/>
                          <w:jc w:val="center"/>
                          <w:rPr>
                            <w:rFonts w:ascii="Arial" w:hAnsi="Arial" w:cs="Arial"/>
                            <w:color w:val="00589C"/>
                          </w:rPr>
                        </w:pPr>
                        <w:r w:rsidRPr="00D867FA">
                          <w:rPr>
                            <w:b/>
                            <w:bCs/>
                            <w:color w:val="00589C"/>
                          </w:rPr>
                          <w:t>AURORA</w:t>
                        </w:r>
                      </w:p>
                    </w:txbxContent>
                  </v:textbox>
                </v:shape>
                <v:shape id="Text Box 20" o:spid="_x0000_s1059" type="#_x0000_t202" style="position:absolute;left:23031;top:5473;width:9303;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1EA8AA&#10;AADbAAAADwAAAGRycy9kb3ducmV2LnhtbESPzYoCMRCE7wu+Q2jB25pRQWQ0iiiCuCd/wGs7aSeD&#10;k86QRB3f3iwIHouq+oqaLVpbiwf5UDlWMOhnIIgLpysuFZyOm98JiBCRNdaOScGLAizmnZ8Z5to9&#10;eU+PQyxFgnDIUYGJscmlDIUhi6HvGuLkXZ23GJP0pdQenwluaznMsrG0WHFaMNjQylBxO9ytAjpf&#10;L8fLOQy9N8v1mNnf3e5PqV63XU5BRGrjN/xpb7WC0QD+v6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1EA8AAAADbAAAADwAAAAAAAAAAAAAAAACYAgAAZHJzL2Rvd25y&#10;ZXYueG1sUEsFBgAAAAAEAAQA9QAAAIUDAAAAAA==&#10;">
                  <o:lock v:ext="edit" aspectratio="t"/>
                  <v:textbox inset="1.57481mm,.78739mm,1.57481mm,.78739mm">
                    <w:txbxContent>
                      <w:p w:rsidR="00CE2B5C" w:rsidRPr="00D867FA" w:rsidRDefault="00CE2B5C" w:rsidP="000807FF">
                        <w:pPr>
                          <w:autoSpaceDE w:val="0"/>
                          <w:autoSpaceDN w:val="0"/>
                          <w:adjustRightInd w:val="0"/>
                          <w:jc w:val="center"/>
                          <w:rPr>
                            <w:rFonts w:ascii="Arial" w:hAnsi="Arial" w:cs="Arial"/>
                            <w:color w:val="00589C"/>
                          </w:rPr>
                        </w:pPr>
                        <w:r w:rsidRPr="00D867FA">
                          <w:rPr>
                            <w:b/>
                            <w:bCs/>
                            <w:color w:val="00589C"/>
                          </w:rPr>
                          <w:t>HELIOS</w:t>
                        </w:r>
                      </w:p>
                    </w:txbxContent>
                  </v:textbox>
                </v:shape>
                <v:shape id="Text Box 21" o:spid="_x0000_s1060" type="#_x0000_t202" style="position:absolute;left:36518;top:5473;width:9303;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78EA&#10;AADbAAAADwAAAGRycy9kb3ducmV2LnhtbESPT4vCMBTE78J+h/AW9qbpKshSG0VcBFlP/gGvz+a1&#10;KTYvJYlav70RhD0OM/Mbplj0thU38qFxrOB7lIEgLp1uuFZwPKyHPyBCRNbYOiYFDwqwmH8MCsy1&#10;u/OObvtYiwThkKMCE2OXSxlKQxbDyHXEyauctxiT9LXUHu8Jbls5zrKptNhwWjDY0cpQedlfrQI6&#10;VefD+RTG3pvl75TZX93fVqmvz345AxGpj//hd3ujFUwm8Pq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f+/BAAAA2wAAAA8AAAAAAAAAAAAAAAAAmAIAAGRycy9kb3du&#10;cmV2LnhtbFBLBQYAAAAABAAEAPUAAACGAwAAAAA=&#10;">
                  <o:lock v:ext="edit" aspectratio="t"/>
                  <v:textbox inset="1.57481mm,.78739mm,1.57481mm,.78739mm">
                    <w:txbxContent>
                      <w:p w:rsidR="00CE2B5C" w:rsidRPr="00D867FA" w:rsidRDefault="00CE2B5C" w:rsidP="000807FF">
                        <w:pPr>
                          <w:autoSpaceDE w:val="0"/>
                          <w:autoSpaceDN w:val="0"/>
                          <w:adjustRightInd w:val="0"/>
                          <w:jc w:val="center"/>
                          <w:rPr>
                            <w:rFonts w:ascii="Arial" w:hAnsi="Arial" w:cs="Arial"/>
                            <w:color w:val="00589C"/>
                          </w:rPr>
                        </w:pPr>
                        <w:r w:rsidRPr="00D867FA">
                          <w:rPr>
                            <w:b/>
                            <w:bCs/>
                            <w:color w:val="00589C"/>
                          </w:rPr>
                          <w:t>ZENITH</w:t>
                        </w:r>
                      </w:p>
                    </w:txbxContent>
                  </v:textbox>
                </v:shape>
                <v:shape id="Text Box 22" o:spid="_x0000_s1061" type="#_x0000_t202" style="position:absolute;left:23876;top:13061;width:798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nm8IA&#10;AADbAAAADwAAAGRycy9kb3ducmV2LnhtbESPQWvCQBSE7wX/w/IEb3WjllCiq4ilIO2pseD1mX1m&#10;g9m3YXdN4r/vFgo9DjPzDbPZjbYVPfnQOFawmGcgiCunG64VfJ/en19BhIissXVMCh4UYLedPG2w&#10;0G7gL+rLWIsE4VCgAhNjV0gZKkMWw9x1xMm7Om8xJulrqT0OCW5bucyyXFpsOC0Y7OhgqLqVd6uA&#10;ztfL6XIOS+/N/i1n9nf38anUbDru1yAijfE//Nc+agWrF/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uebwgAAANsAAAAPAAAAAAAAAAAAAAAAAJgCAABkcnMvZG93&#10;bnJldi54bWxQSwUGAAAAAAQABAD1AAAAhwMAAAAA&#10;">
                  <o:lock v:ext="edit" aspectratio="t"/>
                  <v:textbox inset="1.57481mm,.78739mm,1.57481mm,.78739mm">
                    <w:txbxContent>
                      <w:p w:rsidR="00CE2B5C" w:rsidRPr="00D867FA" w:rsidRDefault="00CE2B5C" w:rsidP="000807FF">
                        <w:pPr>
                          <w:autoSpaceDE w:val="0"/>
                          <w:autoSpaceDN w:val="0"/>
                          <w:adjustRightInd w:val="0"/>
                          <w:jc w:val="center"/>
                          <w:rPr>
                            <w:rFonts w:ascii="Arial" w:hAnsi="Arial" w:cs="Arial"/>
                            <w:color w:val="00589C"/>
                          </w:rPr>
                        </w:pPr>
                        <w:r>
                          <w:rPr>
                            <w:b/>
                            <w:bCs/>
                            <w:color w:val="00589C"/>
                          </w:rPr>
                          <w:t>SC</w:t>
                        </w:r>
                        <w:r w:rsidRPr="00D867FA">
                          <w:rPr>
                            <w:b/>
                            <w:bCs/>
                            <w:color w:val="00589C"/>
                          </w:rPr>
                          <w:t>RIPT</w:t>
                        </w:r>
                      </w:p>
                    </w:txbxContent>
                  </v:textbox>
                </v:shape>
                <v:line id="Line 23" o:spid="_x0000_s1062" style="position:absolute;visibility:visible;mso-wrap-style:square" from="18808,6826" to="2303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G/cQAAADbAAAADwAAAGRycy9kb3ducmV2LnhtbESPQWvCQBSE7wX/w/IEb81GxRqiq4hQ&#10;sIUeGj14fGSf2WD2bcxuk/TfdwuFHoeZ+YbZ7kfbiJ46XztWME9SEMSl0zVXCi7n1+cMhA/IGhvH&#10;pOCbPOx3k6ct5toN/El9ESoRIexzVGBCaHMpfWnIok9cSxy9m+sshii7SuoOhwi3jVyk6Yu0WHNc&#10;MNjS0VB5L76sgoO54rk4LezDPtbZ+/3tY5VWWqnZdDxsQAQaw3/4r33SCpYr+P0Sf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sb9xAAAANsAAAAPAAAAAAAAAAAA&#10;AAAAAKECAABkcnMvZG93bnJldi54bWxQSwUGAAAAAAQABAD5AAAAkgMAAAAA&#10;" strokeweight="2pt">
                  <v:stroke endarrow="classic" endarrowwidth="wide" endarrowlength="long"/>
                </v:line>
                <v:line id="Line 24" o:spid="_x0000_s1063" style="position:absolute;visibility:visible;mso-wrap-style:square" from="32321,6832" to="36537,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YisMAAADbAAAADwAAAGRycy9kb3ducmV2LnhtbESPT4vCMBTE78J+h/AW9qbpuviHahRZ&#10;EFTwYLuHPT6aZ1NsXmoTtX57Iwgeh5n5DTNfdrYWV2p95VjB9yABQVw4XXGp4C9f96cgfEDWWDsm&#10;BXfysFx89OaYanfjA12zUIoIYZ+iAhNCk0rpC0MW/cA1xNE7utZiiLItpW7xFuG2lsMkGUuLFccF&#10;gw39GipO2cUqWJl/zLPN0J7teTLdnbb7UVJqpb4+u9UMRKAuvMOv9kYr+Bn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wWIrDAAAA2wAAAA8AAAAAAAAAAAAA&#10;AAAAoQIAAGRycy9kb3ducmV2LnhtbFBLBQYAAAAABAAEAPkAAACRAwAAAAA=&#10;" strokeweight="2pt">
                  <v:stroke endarrow="classic" endarrowwidth="wide" endarrowlength="long"/>
                </v:line>
                <v:group id="Group 25" o:spid="_x0000_s1064" style="position:absolute;left:31896;top:6819;width:15621;height:7684" coordorigin="9010,4440" coordsize="3329,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6" o:spid="_x0000_s1065" style="position:absolute;left:12338;top:4440;width:1;height:1685;visibility:visible;mso-wrap-style:square;v-text-anchor:top" coordsize="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Zz8EA&#10;AADbAAAADwAAAGRycy9kb3ducmV2LnhtbERPy4rCMBTdC/5DuII7TceCaMdURBBmQBfWbtzdaW4f&#10;Y3NTmqidv58sBJeH895sB9OKB/WusazgYx6BIC6sbrhSkF8OsxUI55E1tpZJwR852Kbj0QYTbZ98&#10;pkfmKxFC2CWooPa+S6R0RU0G3dx2xIErbW/QB9hXUvf4DOGmlYsoWkqDDYeGGjva11TcsrtR8B3H&#10;p5Kz5e/6J492t+G+uB5XRqnpZNh9gvA0+Lf45f7SCuIwNnwJP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mc/BAAAA2wAAAA8AAAAAAAAAAAAAAAAAmAIAAGRycy9kb3du&#10;cmV2LnhtbFBLBQYAAAAABAAEAPUAAACGAwAAAAA=&#10;" path="m,1639l1,e" filled="f" strokeweight="2pt">
                    <v:stroke endarrow="oval"/>
                    <v:path arrowok="t" o:connecttype="custom" o:connectlocs="0,1685;1,0" o:connectangles="0,0"/>
                    <o:lock v:ext="edit" aspectratio="t"/>
                  </v:shape>
                  <v:line id="Line 27" o:spid="_x0000_s1066" style="position:absolute;rotation:180;visibility:visible;mso-wrap-style:square" from="9010,6108" to="12323,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f+8UAAADbAAAADwAAAGRycy9kb3ducmV2LnhtbESPQWvCQBSE7wX/w/KE3uomVqSJrkFE&#10;ofQi2tJ6fGSf2WD2bciuMf33XUHocZiZb5hlMdhG9NT52rGCdJKAIC6drrlS8PW5e3kD4QOyxsYx&#10;KfglD8Vq9LTEXLsbH6g/hkpECPscFZgQ2lxKXxqy6CeuJY7e2XUWQ5RdJXWHtwi3jZwmyVxarDku&#10;GGxpY6i8HK9WwWG/Tb+3e5qXw3qXTX9OM/PRzpR6Hg/rBYhAQ/gPP9rvWsFrB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f+8UAAADbAAAADwAAAAAAAAAA&#10;AAAAAAChAgAAZHJzL2Rvd25yZXYueG1sUEsFBgAAAAAEAAQA+QAAAJMDAAAAAA==&#10;" strokeweight="2pt">
                    <v:stroke endarrow="classic" endarrowwidth="wide" endarrowlength="long"/>
                  </v:line>
                </v:group>
                <v:line id="Line 28" o:spid="_x0000_s1067" style="position:absolute;rotation:180;visibility:visible;mso-wrap-style:square" from="7124,14395" to="23876,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gW8EAAADbAAAADwAAAGRycy9kb3ducmV2LnhtbERPTYvCMBC9C/6HMII3TXVVpGsUEVz2&#10;sIi2LuzehmZsS5tJaaLWf28OgsfH+15tOlOLG7WutKxgMo5AEGdWl5wrOKf70RKE88gaa8uk4EEO&#10;Nut+b4Wxtnc+0S3xuQgh7GJUUHjfxFK6rCCDbmwb4sBdbGvQB9jmUrd4D+GmltMoWkiDJYeGAhva&#10;FZRVydUouLjt/8fX4afK0+rY/ZbJfv6XTpQaDrrtJwhPnX+LX+5vrWAW1ocv4Q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CBbwQAAANsAAAAPAAAAAAAAAAAAAAAA&#10;AKECAABkcnMvZG93bnJldi54bWxQSwUGAAAAAAQABAD5AAAAjwMAAAAA&#10;" strokeweight="2pt">
                  <v:stroke endarrowwidth="wide" endarrowlength="long"/>
                </v:line>
                <v:shape id="Freeform 29" o:spid="_x0000_s1068" style="position:absolute;left:7181;top:6756;width:7;height:7677;visibility:visible;mso-wrap-style:square;v-text-anchor:top" coordsize="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r+MUA&#10;AADbAAAADwAAAGRycy9kb3ducmV2LnhtbESPT2sCMRTE7wW/Q3hCbzWrFZGtUURUBPdQ/1Do7XXz&#10;3F3dvCxJ1O23bwqCx2FmfsNMZq2pxY2crywr6PcSEMS51RUXCo6H1dsYhA/IGmvLpOCXPMymnZcJ&#10;ptreeUe3fShEhLBPUUEZQpNK6fOSDPqebYijd7LOYIjSFVI7vEe4qeUgSUbSYMVxocSGFiXll/3V&#10;KDgvv34KXB0GJ7uWWfb5vc3ej06p1247/wARqA3P8KO90QqGff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yv4xQAAANsAAAAPAAAAAAAAAAAAAAAAAJgCAABkcnMv&#10;ZG93bnJldi54bWxQSwUGAAAAAAQABAD1AAAAigMAAAAA&#10;" path="m,1639l1,e" filled="f" strokeweight="2pt">
                  <v:stroke endarrow="classic" endarrowwidth="wide" endarrowlength="long"/>
                  <v:path arrowok="t" o:connecttype="custom" o:connectlocs="0,767715;635,0" o:connectangles="0,0"/>
                  <o:lock v:ext="edit" aspectratio="t"/>
                </v:shape>
                <v:shape id="Freeform 30" o:spid="_x0000_s1069" style="position:absolute;left:21204;top:14332;width:25;height:3187;rotation:180;visibility:visible;mso-wrap-style:square;v-text-anchor:top" coordsize="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bsUA&#10;AADbAAAADwAAAGRycy9kb3ducmV2LnhtbESPQWvCQBSE74L/YXlCb3VTCSrRVUppaaEVNerB2zP7&#10;TEKzb8PuVtN/3xUKHoeZ+YaZLzvTiAs5X1tW8DRMQBAXVtdcKtjv3h6nIHxA1thYJgW/5GG56Pfm&#10;mGl75S1d8lCKCGGfoYIqhDaT0hcVGfRD2xJH72ydwRClK6V2eI1w08hRkoylwZrjQoUtvVRUfOc/&#10;RsHn8f2L0xR3boL7w+Z1POlW65NSD4PueQYiUBfu4f/2h1aQjuD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uxQAAANsAAAAPAAAAAAAAAAAAAAAAAJgCAABkcnMv&#10;ZG93bnJldi54bWxQSwUGAAAAAAQABAD1AAAAigMAAAAA&#10;" path="m,1639l1,e" filled="f" strokeweight="2pt">
                  <v:stroke endarrow="oval"/>
                  <v:path arrowok="t" o:connecttype="custom" o:connectlocs="0,318770;2540,0" o:connectangles="0,0"/>
                  <o:lock v:ext="edit" aspectratio="t"/>
                </v:shape>
                <v:line id="Line 31" o:spid="_x0000_s1070" style="position:absolute;rotation:180;visibility:visible;mso-wrap-style:square" from="17578,14421" to="21134,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bbMMAAADbAAAADwAAAGRycy9kb3ducmV2LnhtbESPQYvCMBSE74L/ITzBm6ZqkbUaRRYF&#10;8SK6oh4fzdumbPNSmqzWf28WFjwOM/MNs1i1thJ3anzpWMFomIAgzp0uuVBw/toOPkD4gKyxckwK&#10;nuRhtex2Fphp9+Aj3U+hEBHCPkMFJoQ6k9Lnhiz6oauJo/ftGoshyqaQusFHhNtKjpNkKi2WHBcM&#10;1vRpKP85/VoFx8NmdNkcaJq36+1sfL2lZl+nSvV77XoOIlAb3uH/9k4rSCfw9yX+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5W2zDAAAA2wAAAA8AAAAAAAAAAAAA&#10;AAAAoQIAAGRycy9kb3ducmV2LnhtbFBLBQYAAAAABAAEAPkAAACRAwAAAAA=&#10;" strokeweight="2pt">
                  <v:stroke endarrow="classic" endarrowwidth="wide" endarrowlength="long"/>
                </v:line>
                <v:shape id="Text Box 32" o:spid="_x0000_s1071" type="#_x0000_t202" style="position:absolute;left:21813;top:15970;width:759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P/MIA&#10;AADbAAAADwAAAGRycy9kb3ducmV2LnhtbESPQYvCMBSE78L+h/CEvWmqqEg1iizW3avWwx7fNs+2&#10;2LyUJGr77zeC4HGYmW+Y9bYzjbiT87VlBZNxAoK4sLrmUsE5z0ZLED4ga2wsk4KePGw3H4M1pto+&#10;+Ej3UyhFhLBPUUEVQptK6YuKDPqxbYmjd7HOYIjSlVI7fES4aeQ0SRbSYM1xocKWvioqrqebUfD3&#10;a1zWH+Z9drh+u3x/OWf9LVHqc9jtViACdeEdfrV/tILZD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A/8wgAAANsAAAAPAAAAAAAAAAAAAAAAAJgCAABkcnMvZG93&#10;bnJldi54bWxQSwUGAAAAAAQABAD1AAAAhwMAAAAA&#10;" stroked="f">
                  <o:lock v:ext="edit" aspectratio="t"/>
                  <v:textbox inset="1.57481mm,.78739mm,1.57481mm,.78739mm">
                    <w:txbxContent>
                      <w:p w:rsidR="00CE2B5C" w:rsidRPr="00D867FA" w:rsidRDefault="00CE2B5C" w:rsidP="000807FF">
                        <w:pPr>
                          <w:autoSpaceDE w:val="0"/>
                          <w:autoSpaceDN w:val="0"/>
                          <w:adjustRightInd w:val="0"/>
                          <w:rPr>
                            <w:rFonts w:ascii="Arial" w:hAnsi="Arial" w:cs="Arial"/>
                          </w:rPr>
                        </w:pPr>
                        <w:proofErr w:type="gramStart"/>
                        <w:r>
                          <w:rPr>
                            <w:b/>
                            <w:bCs/>
                            <w:sz w:val="15"/>
                            <w:szCs w:val="15"/>
                          </w:rPr>
                          <w:t>restart</w:t>
                        </w:r>
                        <w:proofErr w:type="gramEnd"/>
                      </w:p>
                    </w:txbxContent>
                  </v:textbox>
                </v:shape>
                <v:shape id="Text Box 33" o:spid="_x0000_s1072" type="#_x0000_t202" style="position:absolute;left:21229;top:421;width:13416;height:4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qZ8IA&#10;AADbAAAADwAAAGRycy9kb3ducmV2LnhtbESPQYvCMBSE78L+h/CEvWmqrCLVKLJY16vWwx7fNs+2&#10;2LyUJGr77zeC4HGYmW+Y1aYzjbiT87VlBZNxAoK4sLrmUsE5z0YLED4ga2wsk4KePGzWH4MVpto+&#10;+Ej3UyhFhLBPUUEVQptK6YuKDPqxbYmjd7HOYIjSlVI7fES4aeQ0SebSYM1xocKWvisqrqebUfD3&#10;a1zW72d9tr/+uHx3OWf9LVHqc9htlyACdeEdfrUPWsHXD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KpnwgAAANsAAAAPAAAAAAAAAAAAAAAAAJgCAABkcnMvZG93&#10;bnJldi54bWxQSwUGAAAAAAQABAD1AAAAhwMAAAAA&#10;" stroked="f">
                  <o:lock v:ext="edit" aspectratio="t"/>
                  <v:textbox inset="1.57481mm,.78739mm,1.57481mm,.78739mm">
                    <w:txbxContent>
                      <w:p w:rsidR="00CE2B5C" w:rsidRPr="00045B75" w:rsidRDefault="00CE2B5C" w:rsidP="000807FF">
                        <w:pPr>
                          <w:autoSpaceDE w:val="0"/>
                          <w:autoSpaceDN w:val="0"/>
                          <w:adjustRightInd w:val="0"/>
                          <w:rPr>
                            <w:b/>
                            <w:bCs/>
                            <w:sz w:val="15"/>
                            <w:szCs w:val="15"/>
                          </w:rPr>
                        </w:pPr>
                        <w:proofErr w:type="gramStart"/>
                        <w:r w:rsidRPr="00045B75">
                          <w:rPr>
                            <w:b/>
                            <w:bCs/>
                            <w:sz w:val="15"/>
                            <w:szCs w:val="15"/>
                          </w:rPr>
                          <w:t>neutron</w:t>
                        </w:r>
                        <w:proofErr w:type="gramEnd"/>
                        <w:r w:rsidRPr="00045B75">
                          <w:rPr>
                            <w:b/>
                            <w:bCs/>
                            <w:sz w:val="15"/>
                            <w:szCs w:val="15"/>
                          </w:rPr>
                          <w:t xml:space="preserve"> transport and</w:t>
                        </w:r>
                        <w:r>
                          <w:rPr>
                            <w:b/>
                            <w:bCs/>
                            <w:sz w:val="15"/>
                            <w:szCs w:val="15"/>
                          </w:rPr>
                          <w:t xml:space="preserve"> burnup</w:t>
                        </w:r>
                      </w:p>
                      <w:p w:rsidR="00CE2B5C" w:rsidRPr="00045B75" w:rsidRDefault="00CE2B5C" w:rsidP="000807FF">
                        <w:pPr>
                          <w:autoSpaceDE w:val="0"/>
                          <w:autoSpaceDN w:val="0"/>
                          <w:adjustRightInd w:val="0"/>
                          <w:rPr>
                            <w:rFonts w:ascii="Arial" w:hAnsi="Arial" w:cs="Arial"/>
                          </w:rPr>
                        </w:pPr>
                        <w:proofErr w:type="gramStart"/>
                        <w:r w:rsidRPr="00045B75">
                          <w:rPr>
                            <w:b/>
                            <w:bCs/>
                            <w:sz w:val="15"/>
                            <w:szCs w:val="15"/>
                          </w:rPr>
                          <w:t>fuel</w:t>
                        </w:r>
                        <w:proofErr w:type="gramEnd"/>
                        <w:r w:rsidRPr="00045B75">
                          <w:rPr>
                            <w:b/>
                            <w:bCs/>
                            <w:sz w:val="15"/>
                            <w:szCs w:val="15"/>
                          </w:rPr>
                          <w:t xml:space="preserve"> burnup calculation</w:t>
                        </w:r>
                      </w:p>
                    </w:txbxContent>
                  </v:textbox>
                </v:shape>
                <w10:anchorlock/>
              </v:group>
            </w:pict>
          </mc:Fallback>
        </mc:AlternateContent>
      </w:r>
    </w:p>
    <w:p w:rsidR="000807FF" w:rsidRPr="00CF03EC" w:rsidRDefault="000807FF" w:rsidP="000807FF">
      <w:pPr>
        <w:pStyle w:val="FigureTitle"/>
        <w:rPr>
          <w:lang w:val="en-US"/>
        </w:rPr>
      </w:pPr>
      <w:bookmarkStart w:id="676" w:name="_Ref338250789"/>
      <w:r w:rsidRPr="000A3BF5">
        <w:rPr>
          <w:rFonts w:ascii="Times New Roman" w:eastAsia="Times New Roman" w:hAnsi="Times New Roman" w:cs="Times New Roman"/>
          <w:sz w:val="18"/>
          <w:szCs w:val="18"/>
          <w:lang w:eastAsia="en-GB"/>
        </w:rPr>
        <w:t xml:space="preserve">Figure </w:t>
      </w:r>
      <w:r w:rsidRPr="000A3BF5">
        <w:rPr>
          <w:rFonts w:ascii="Times New Roman" w:eastAsia="Times New Roman" w:hAnsi="Times New Roman" w:cs="Times New Roman"/>
          <w:sz w:val="18"/>
          <w:szCs w:val="18"/>
          <w:lang w:eastAsia="en-GB"/>
        </w:rPr>
        <w:fldChar w:fldCharType="begin"/>
      </w:r>
      <w:r w:rsidRPr="000A3BF5">
        <w:rPr>
          <w:rFonts w:ascii="Times New Roman" w:eastAsia="Times New Roman" w:hAnsi="Times New Roman" w:cs="Times New Roman"/>
          <w:sz w:val="18"/>
          <w:szCs w:val="18"/>
          <w:lang w:eastAsia="en-GB"/>
        </w:rPr>
        <w:instrText xml:space="preserve"> SEQ Figure \* ARABIC </w:instrText>
      </w:r>
      <w:r w:rsidRPr="000A3BF5">
        <w:rPr>
          <w:rFonts w:ascii="Times New Roman" w:eastAsia="Times New Roman" w:hAnsi="Times New Roman" w:cs="Times New Roman"/>
          <w:sz w:val="18"/>
          <w:szCs w:val="18"/>
          <w:lang w:eastAsia="en-GB"/>
        </w:rPr>
        <w:fldChar w:fldCharType="separate"/>
      </w:r>
      <w:r w:rsidR="002A4062">
        <w:rPr>
          <w:rFonts w:ascii="Times New Roman" w:eastAsia="Times New Roman" w:hAnsi="Times New Roman" w:cs="Times New Roman"/>
          <w:noProof/>
          <w:sz w:val="18"/>
          <w:szCs w:val="18"/>
          <w:lang w:eastAsia="en-GB"/>
        </w:rPr>
        <w:t>12</w:t>
      </w:r>
      <w:r w:rsidRPr="000A3BF5">
        <w:rPr>
          <w:rFonts w:ascii="Times New Roman" w:eastAsia="Times New Roman" w:hAnsi="Times New Roman" w:cs="Times New Roman"/>
          <w:sz w:val="18"/>
          <w:szCs w:val="18"/>
          <w:lang w:eastAsia="en-GB"/>
        </w:rPr>
        <w:fldChar w:fldCharType="end"/>
      </w:r>
      <w:bookmarkEnd w:id="676"/>
      <w:r w:rsidRPr="000A3BF5">
        <w:rPr>
          <w:rFonts w:ascii="Times New Roman" w:eastAsia="Times New Roman" w:hAnsi="Times New Roman" w:cs="Times New Roman"/>
          <w:sz w:val="18"/>
          <w:szCs w:val="18"/>
          <w:lang w:eastAsia="en-GB"/>
        </w:rPr>
        <w:t xml:space="preserve">: </w:t>
      </w:r>
      <w:r w:rsidRPr="000807FF">
        <w:rPr>
          <w:rFonts w:ascii="Palatino Linotype" w:eastAsia="Times New Roman" w:hAnsi="Palatino Linotype" w:cs="Times New Roman"/>
          <w:b w:val="0"/>
          <w:color w:val="000000"/>
          <w:sz w:val="18"/>
          <w:szCs w:val="20"/>
          <w:lang w:val="en-US" w:eastAsia="de-DE" w:bidi="en-US"/>
        </w:rPr>
        <w:t>Description of the calculation cycle for the simulation of a MSR.</w:t>
      </w:r>
    </w:p>
    <w:p w:rsidR="000807FF" w:rsidRDefault="000807FF" w:rsidP="000807FF">
      <w:pPr>
        <w:pStyle w:val="MDPI31text"/>
      </w:pPr>
      <w:r w:rsidRPr="00BD216F">
        <w:t>Due to the characteristics of HELIOS, some approximations have to be accepted</w:t>
      </w:r>
      <w:r>
        <w:t>, for example, t</w:t>
      </w:r>
      <w:r w:rsidRPr="00BD216F">
        <w:t>here is no fuel salt movement, thus an undesired burnup distribution arises during the calculation cycle</w:t>
      </w:r>
      <w:r>
        <w:t xml:space="preserve">, </w:t>
      </w:r>
      <w:r w:rsidRPr="00BD216F">
        <w:t>and</w:t>
      </w:r>
      <w:r>
        <w:t xml:space="preserve"> t</w:t>
      </w:r>
      <w:r w:rsidRPr="00BD216F">
        <w:t xml:space="preserve">he materials are only re-distributed when a new user input is defined via the script. </w:t>
      </w:r>
      <w:r>
        <w:t xml:space="preserve">As </w:t>
      </w:r>
      <w:r w:rsidRPr="00BD216F">
        <w:t xml:space="preserve">HELIOS </w:t>
      </w:r>
      <w:r>
        <w:t xml:space="preserve">was designed for use with LWR reactors, </w:t>
      </w:r>
      <w:r w:rsidRPr="00BD216F">
        <w:t xml:space="preserve">a LWR spectrum is used for the </w:t>
      </w:r>
      <w:r>
        <w:t xml:space="preserve">within group </w:t>
      </w:r>
      <w:r w:rsidRPr="00BD216F">
        <w:t xml:space="preserve">weighting of the 177 group master libraries. However, comparisons to SERPENT on the isotope accumulation during the burnup in a fast reactor configuration using different HELIOS libraries </w:t>
      </w:r>
      <w:ins w:id="677" w:author="Merk, Bruno" w:date="2017-05-24T11:01:00Z">
        <w:r w:rsidR="00CC6F3D">
          <w:t xml:space="preserve">(HELIOS 1 and HELIOS 2) </w:t>
        </w:r>
      </w:ins>
      <w:r w:rsidRPr="00BD216F">
        <w:t>have shown an acceptable agreement for major isotopes [</w:t>
      </w:r>
      <w:r w:rsidRPr="00BD216F">
        <w:fldChar w:fldCharType="begin"/>
      </w:r>
      <w:r w:rsidRPr="00BD216F">
        <w:instrText xml:space="preserve"> REF _Ref409591399 \r \h </w:instrText>
      </w:r>
      <w:r>
        <w:instrText xml:space="preserve"> \* MERGEFORMAT </w:instrText>
      </w:r>
      <w:r w:rsidRPr="00BD216F">
        <w:fldChar w:fldCharType="separate"/>
      </w:r>
      <w:ins w:id="678" w:author="Merk, Bruno" w:date="2017-05-24T13:16:00Z">
        <w:r w:rsidR="002A4062">
          <w:t>45</w:t>
        </w:r>
      </w:ins>
      <w:del w:id="679" w:author="Merk, Bruno" w:date="2017-05-05T15:13:00Z">
        <w:r w:rsidDel="007811DC">
          <w:delText>35</w:delText>
        </w:r>
      </w:del>
      <w:r w:rsidRPr="00BD216F">
        <w:fldChar w:fldCharType="end"/>
      </w:r>
      <w:r w:rsidRPr="00BD216F">
        <w:t>]. Additionally, different versions of the HELIOS 1 code have been used in the EVOL benchmark calculations for MSFR</w:t>
      </w:r>
      <w:r>
        <w:t>s</w:t>
      </w:r>
      <w:r w:rsidRPr="00BD216F">
        <w:t xml:space="preserve"> [</w:t>
      </w:r>
      <w:r w:rsidRPr="00BD216F">
        <w:fldChar w:fldCharType="begin"/>
      </w:r>
      <w:r w:rsidRPr="00BD216F">
        <w:instrText xml:space="preserve"> REF _Ref415143605 \r \h </w:instrText>
      </w:r>
      <w:r>
        <w:instrText xml:space="preserve"> \* MERGEFORMAT </w:instrText>
      </w:r>
      <w:r w:rsidRPr="00BD216F">
        <w:fldChar w:fldCharType="separate"/>
      </w:r>
      <w:ins w:id="680" w:author="Merk, Bruno" w:date="2017-05-24T13:16:00Z">
        <w:r w:rsidR="002A4062">
          <w:t>46</w:t>
        </w:r>
      </w:ins>
      <w:del w:id="681" w:author="Merk, Bruno" w:date="2017-05-05T15:13:00Z">
        <w:r w:rsidDel="007811DC">
          <w:delText>36</w:delText>
        </w:r>
      </w:del>
      <w:r w:rsidRPr="00BD216F">
        <w:fldChar w:fldCharType="end"/>
      </w:r>
      <w:r w:rsidRPr="00BD216F">
        <w:t>] and in the benchmark calculations in the ESNII+ project for SFR [</w:t>
      </w:r>
      <w:r w:rsidRPr="00BD216F">
        <w:fldChar w:fldCharType="begin"/>
      </w:r>
      <w:r w:rsidRPr="00BD216F">
        <w:instrText xml:space="preserve"> REF _Ref415143374 \r \h </w:instrText>
      </w:r>
      <w:r>
        <w:instrText xml:space="preserve"> \* MERGEFORMAT </w:instrText>
      </w:r>
      <w:r w:rsidRPr="00BD216F">
        <w:fldChar w:fldCharType="separate"/>
      </w:r>
      <w:ins w:id="682" w:author="Merk, Bruno" w:date="2017-05-24T13:16:00Z">
        <w:r w:rsidR="002A4062">
          <w:t>47</w:t>
        </w:r>
      </w:ins>
      <w:del w:id="683" w:author="Merk, Bruno" w:date="2017-05-05T15:13:00Z">
        <w:r w:rsidDel="007811DC">
          <w:delText>37</w:delText>
        </w:r>
      </w:del>
      <w:r w:rsidRPr="00BD216F">
        <w:fldChar w:fldCharType="end"/>
      </w:r>
      <w:r w:rsidRPr="00BD216F">
        <w:t>]. In both benchmark</w:t>
      </w:r>
      <w:r>
        <w:t>s</w:t>
      </w:r>
      <w:r w:rsidRPr="00BD216F">
        <w:t xml:space="preserve"> the results were comparable to the other codes,</w:t>
      </w:r>
      <w:r>
        <w:t xml:space="preserve"> with</w:t>
      </w:r>
      <w:r w:rsidRPr="00BD216F">
        <w:t xml:space="preserve"> no major systematic discrepancies observed. A significant improvement has been observed for the use of HELIOS 2 with the cross section </w:t>
      </w:r>
      <w:r>
        <w:t>libraries</w:t>
      </w:r>
      <w:r w:rsidRPr="00BD216F">
        <w:t xml:space="preserve"> based on </w:t>
      </w:r>
      <w:r>
        <w:t xml:space="preserve">the most advanced </w:t>
      </w:r>
      <w:r w:rsidRPr="00BD216F">
        <w:t>ENDF/B VII</w:t>
      </w:r>
      <w:r>
        <w:t xml:space="preserve"> library system, and t</w:t>
      </w:r>
      <w:r w:rsidRPr="00BD216F">
        <w:t>he approximations and use of the HELIOS code package seem</w:t>
      </w:r>
      <w:r>
        <w:t>s</w:t>
      </w:r>
      <w:r w:rsidRPr="00BD216F">
        <w:t xml:space="preserve"> to be adequate for the level required for this kind of long term </w:t>
      </w:r>
      <w:r>
        <w:t xml:space="preserve">feasibility </w:t>
      </w:r>
      <w:r w:rsidRPr="00BD216F">
        <w:t xml:space="preserve">study. The major uncertainties are </w:t>
      </w:r>
      <w:r>
        <w:t xml:space="preserve">predominantly </w:t>
      </w:r>
      <w:r w:rsidRPr="00BD216F">
        <w:t xml:space="preserve">given by the current preliminary design which is far from </w:t>
      </w:r>
      <w:del w:id="684" w:author="Merk, Bruno" w:date="2017-05-24T11:02:00Z">
        <w:r w:rsidDel="00CC6F3D">
          <w:delText>optimised</w:delText>
        </w:r>
      </w:del>
      <w:ins w:id="685" w:author="Merk, Bruno" w:date="2017-05-24T11:02:00Z">
        <w:r w:rsidR="00CC6F3D">
          <w:t>optimized</w:t>
        </w:r>
      </w:ins>
      <w:r>
        <w:t xml:space="preserve">, with a more </w:t>
      </w:r>
      <w:r w:rsidRPr="00BD216F">
        <w:t xml:space="preserve">detailed design </w:t>
      </w:r>
      <w:r>
        <w:t>required for the next phase</w:t>
      </w:r>
      <w:r w:rsidRPr="00BD216F">
        <w:t xml:space="preserve">. </w:t>
      </w:r>
      <w:r>
        <w:t>Such</w:t>
      </w:r>
      <w:r w:rsidRPr="00BD216F">
        <w:t xml:space="preserve"> design uncertainties are expected to </w:t>
      </w:r>
      <w:r>
        <w:t>impact</w:t>
      </w:r>
      <w:r w:rsidRPr="00BD216F">
        <w:t xml:space="preserve"> significantly </w:t>
      </w:r>
      <w:r>
        <w:t>more to the</w:t>
      </w:r>
      <w:r w:rsidRPr="00BD216F">
        <w:t xml:space="preserve"> uncertainties than the approximations </w:t>
      </w:r>
      <w:r>
        <w:t>made with</w:t>
      </w:r>
      <w:r w:rsidRPr="00BD216F">
        <w:t>in the modelling and</w:t>
      </w:r>
      <w:r>
        <w:t xml:space="preserve"> the</w:t>
      </w:r>
      <w:r w:rsidRPr="00BD216F">
        <w:t xml:space="preserve"> applied code. In general the calculations are performed to demonstrate the feasibility of </w:t>
      </w:r>
      <w:r>
        <w:t>such</w:t>
      </w:r>
      <w:r w:rsidRPr="00BD216F">
        <w:t xml:space="preserve"> operation of a critical reactor on the basis of spent LWR fuel with high burnup.</w:t>
      </w:r>
    </w:p>
    <w:p w:rsidR="00EA6423" w:rsidRPr="00997F64" w:rsidRDefault="000807FF" w:rsidP="00EA6423">
      <w:pPr>
        <w:pStyle w:val="MDPI21heading1"/>
      </w:pPr>
      <w:r>
        <w:t>6</w:t>
      </w:r>
      <w:r w:rsidR="00BB7107">
        <w:t xml:space="preserve">. </w:t>
      </w:r>
      <w:r w:rsidR="00684913">
        <w:t>Conclusions</w:t>
      </w:r>
    </w:p>
    <w:p w:rsidR="000807FF" w:rsidRDefault="000807FF" w:rsidP="000807FF">
      <w:pPr>
        <w:pStyle w:val="MDPI31text"/>
      </w:pPr>
      <w:r w:rsidRPr="00B056FC">
        <w:t>Invention and innovation</w:t>
      </w:r>
      <w:r>
        <w:t xml:space="preserve"> in nuclear reactor development can be described with the concept of developments in s-curves. The identified key points which should drive invention and innovation are the changed boundary conditions, and the evolvable objectives. These new objectives ideally coincide with the ultimate, universal vision for energy production characterized by minimal use of resources and production of waste, while being economically affordable and safe, secure and reliable in operation.</w:t>
      </w:r>
    </w:p>
    <w:p w:rsidR="000807FF" w:rsidRDefault="000807FF" w:rsidP="000807FF">
      <w:pPr>
        <w:pStyle w:val="MDPI31text"/>
      </w:pPr>
      <w:r>
        <w:t xml:space="preserve">Following these objectives, a new innovative proposal has been shown, whose operation is based on </w:t>
      </w:r>
      <w:proofErr w:type="spellStart"/>
      <w:r>
        <w:t>utilising</w:t>
      </w:r>
      <w:proofErr w:type="spellEnd"/>
      <w:r>
        <w:t xml:space="preserve"> spent nuclear fuel (SNF) from light water reactors (LWRs) as the main fuel, fulfilling the goals of sustainability in innovative electric energy production. A proof of the feasibility is provided based on a reactor </w:t>
      </w:r>
      <w:proofErr w:type="spellStart"/>
      <w:r>
        <w:t>neutronics</w:t>
      </w:r>
      <w:proofErr w:type="spellEnd"/>
      <w:r>
        <w:t xml:space="preserve"> point of view which provides a solution to the major challenge, establishing a breeding process which generates sufficient fissile material from the inserted SNF. For the initiation of the system a support of fissile material in the initial core and during a transition phase is required. Optimization of the design should be performed defining an ideal initial composition, and the required efficiency of the salt purification system, leading to a further objective of </w:t>
      </w:r>
      <w:proofErr w:type="spellStart"/>
      <w:r>
        <w:t>minimising</w:t>
      </w:r>
      <w:proofErr w:type="spellEnd"/>
      <w:r>
        <w:t xml:space="preserve"> the time required for the transition from a system fed with fissile material and SNF to a pure SNF feed.</w:t>
      </w:r>
    </w:p>
    <w:p w:rsidR="000807FF" w:rsidRDefault="000807FF" w:rsidP="000807FF">
      <w:pPr>
        <w:pStyle w:val="MDPI31text"/>
      </w:pPr>
      <w:r>
        <w:t xml:space="preserve">The result of such a design would be a system which does neither require new resources nor produce additional waste, providing an option of a sustainable future nuclear system. In addition to </w:t>
      </w:r>
      <w:r>
        <w:lastRenderedPageBreak/>
        <w:t>providing the desired sustainability, the partitioning &amp; transmutation requirements for such an innovative waste management strategy would be fulfilled in this system as an advantageous side effect. In addition, it provides enhanced resistance against misuse of Pu arising from a high Pu-240 content, with a very limited possibility for short time insertion fertile material, coupled with Pu remaining in the system without further separations. The sustainability of such a system is supported by the significantly reduced environmental impact of the fuel cycle, which is reduced to 3 steps, i.e. dissolving the SNF, reactor operation, storage of fission products. Thus today’s front end of the fuel cycle consisting of mining, conversion, and enrichment would no longer be required, eliminating a major source of toxicity arising from the mining/extraction process.</w:t>
      </w:r>
    </w:p>
    <w:p w:rsidR="000807FF" w:rsidRDefault="000807FF" w:rsidP="000807FF">
      <w:pPr>
        <w:pStyle w:val="MDPI31text"/>
      </w:pPr>
      <w:r>
        <w:t xml:space="preserve">The use of SNF from LWR as reactor fuel would additionally open a vast energy resource of almost 2500 reactors, each 1.4 </w:t>
      </w:r>
      <w:proofErr w:type="spellStart"/>
      <w:r>
        <w:t>GWe</w:t>
      </w:r>
      <w:proofErr w:type="spellEnd"/>
      <w:r>
        <w:t xml:space="preserve"> operating for 60 years based on the SNF masses postulated for 2020. Thus this design would provide a significant, but not infinite, amount of energy. </w:t>
      </w:r>
    </w:p>
    <w:p w:rsidR="000807FF" w:rsidRDefault="000807FF" w:rsidP="000807FF">
      <w:pPr>
        <w:pStyle w:val="MDPI31text"/>
      </w:pPr>
      <w:r>
        <w:t>The design requirement of such an innovative system would be safe and financeable with limited financial risk in both development and construction, is a challenge which should ideally be tackled by an international consortium following the proposal of the integrated nuclear data environment [</w:t>
      </w:r>
      <w:r>
        <w:fldChar w:fldCharType="begin"/>
      </w:r>
      <w:r>
        <w:instrText xml:space="preserve"> REF _Ref460332877 \r \h  \* MERGEFORMAT </w:instrText>
      </w:r>
      <w:r>
        <w:fldChar w:fldCharType="separate"/>
      </w:r>
      <w:ins w:id="686" w:author="Merk, Bruno" w:date="2017-05-24T13:16:00Z">
        <w:r w:rsidR="002A4062">
          <w:t>35</w:t>
        </w:r>
      </w:ins>
      <w:del w:id="687" w:author="Merk, Bruno" w:date="2017-05-05T15:13:00Z">
        <w:r w:rsidDel="007811DC">
          <w:delText>25</w:delText>
        </w:r>
      </w:del>
      <w:r>
        <w:fldChar w:fldCharType="end"/>
      </w:r>
      <w:r>
        <w:t>]. The ideal consortium would consist of all countries with an interest in solving their SNF problem. The development of such a sustainable and innovative nuclear reactor is a major challenge across engineering, but with a substantial impact on the future of the worldwide energy production.</w:t>
      </w:r>
    </w:p>
    <w:p w:rsidR="000807FF" w:rsidRPr="00BD6EDF" w:rsidRDefault="000807FF" w:rsidP="000807FF">
      <w:pPr>
        <w:pStyle w:val="MDPI31text"/>
      </w:pPr>
    </w:p>
    <w:p w:rsidR="000807FF" w:rsidRPr="007743BD" w:rsidRDefault="00EA6423" w:rsidP="000807FF">
      <w:pPr>
        <w:pStyle w:val="PlainText"/>
        <w:rPr>
          <w:lang w:val="en-GB"/>
        </w:rPr>
      </w:pPr>
      <w:r w:rsidRPr="000807FF">
        <w:rPr>
          <w:rFonts w:ascii="Palatino Linotype" w:eastAsia="Times New Roman" w:hAnsi="Palatino Linotype" w:cs="Times New Roman"/>
          <w:b/>
          <w:snapToGrid w:val="0"/>
          <w:color w:val="000000"/>
          <w:sz w:val="18"/>
          <w:szCs w:val="20"/>
          <w:lang w:val="en-US" w:eastAsia="de-DE" w:bidi="en-US"/>
        </w:rPr>
        <w:t>Author Contributions:</w:t>
      </w:r>
      <w:r w:rsidRPr="000807FF">
        <w:rPr>
          <w:b/>
          <w:lang w:val="en-GB"/>
        </w:rPr>
        <w:t xml:space="preserve"> </w:t>
      </w:r>
      <w:r w:rsidR="000807FF" w:rsidRPr="000807FF">
        <w:rPr>
          <w:rFonts w:ascii="Palatino Linotype" w:eastAsia="SimSun" w:hAnsi="Palatino Linotype" w:cs="Times New Roman"/>
          <w:snapToGrid w:val="0"/>
          <w:sz w:val="18"/>
          <w:szCs w:val="20"/>
          <w:lang w:val="en-US" w:bidi="en-US"/>
        </w:rPr>
        <w:t xml:space="preserve">BM: designed the work, provided calculations, evaluations, wrote and </w:t>
      </w:r>
      <w:proofErr w:type="spellStart"/>
      <w:r w:rsidR="000807FF" w:rsidRPr="000807FF">
        <w:rPr>
          <w:rFonts w:ascii="Palatino Linotype" w:eastAsia="SimSun" w:hAnsi="Palatino Linotype" w:cs="Times New Roman"/>
          <w:snapToGrid w:val="0"/>
          <w:sz w:val="18"/>
          <w:szCs w:val="20"/>
          <w:lang w:val="en-US" w:bidi="en-US"/>
        </w:rPr>
        <w:t>co-ordinated</w:t>
      </w:r>
      <w:proofErr w:type="spellEnd"/>
      <w:r w:rsidR="000807FF" w:rsidRPr="000807FF">
        <w:rPr>
          <w:rFonts w:ascii="Palatino Linotype" w:eastAsia="SimSun" w:hAnsi="Palatino Linotype" w:cs="Times New Roman"/>
          <w:snapToGrid w:val="0"/>
          <w:sz w:val="18"/>
          <w:szCs w:val="20"/>
          <w:lang w:val="en-US" w:bidi="en-US"/>
        </w:rPr>
        <w:t xml:space="preserve"> the manuscript</w:t>
      </w:r>
      <w:r w:rsidR="000807FF">
        <w:rPr>
          <w:rFonts w:ascii="Palatino Linotype" w:eastAsia="SimSun" w:hAnsi="Palatino Linotype" w:cs="Times New Roman"/>
          <w:snapToGrid w:val="0"/>
          <w:sz w:val="18"/>
          <w:szCs w:val="20"/>
          <w:lang w:val="en-US" w:bidi="en-US"/>
        </w:rPr>
        <w:t xml:space="preserve">; </w:t>
      </w:r>
      <w:r w:rsidR="000807FF" w:rsidRPr="000807FF">
        <w:rPr>
          <w:rFonts w:ascii="Palatino Linotype" w:eastAsia="SimSun" w:hAnsi="Palatino Linotype" w:cs="Times New Roman"/>
          <w:snapToGrid w:val="0"/>
          <w:sz w:val="18"/>
          <w:szCs w:val="20"/>
          <w:lang w:val="en-US" w:bidi="en-US"/>
        </w:rPr>
        <w:t>DL: provided calculations, evaluations and scripts</w:t>
      </w:r>
      <w:r w:rsidR="000807FF">
        <w:rPr>
          <w:rFonts w:ascii="Palatino Linotype" w:eastAsia="SimSun" w:hAnsi="Palatino Linotype" w:cs="Times New Roman"/>
          <w:snapToGrid w:val="0"/>
          <w:sz w:val="18"/>
          <w:szCs w:val="20"/>
          <w:lang w:val="en-US" w:bidi="en-US"/>
        </w:rPr>
        <w:t xml:space="preserve">; </w:t>
      </w:r>
      <w:r w:rsidR="000807FF" w:rsidRPr="000807FF">
        <w:rPr>
          <w:rFonts w:ascii="Palatino Linotype" w:eastAsia="SimSun" w:hAnsi="Palatino Linotype" w:cs="Times New Roman"/>
          <w:snapToGrid w:val="0"/>
          <w:sz w:val="18"/>
          <w:szCs w:val="20"/>
          <w:lang w:val="en-US" w:bidi="en-US"/>
        </w:rPr>
        <w:t>KRW: supported writing the manuscript and contributed to the discussion</w:t>
      </w:r>
      <w:r w:rsidR="000807FF">
        <w:rPr>
          <w:rFonts w:ascii="Palatino Linotype" w:eastAsia="SimSun" w:hAnsi="Palatino Linotype" w:cs="Times New Roman"/>
          <w:snapToGrid w:val="0"/>
          <w:sz w:val="18"/>
          <w:szCs w:val="20"/>
          <w:lang w:val="en-US" w:bidi="en-US"/>
        </w:rPr>
        <w:t xml:space="preserve">; </w:t>
      </w:r>
      <w:r w:rsidR="000807FF" w:rsidRPr="000807FF">
        <w:rPr>
          <w:rFonts w:ascii="Palatino Linotype" w:eastAsia="SimSun" w:hAnsi="Palatino Linotype" w:cs="Times New Roman"/>
          <w:snapToGrid w:val="0"/>
          <w:sz w:val="18"/>
          <w:szCs w:val="20"/>
          <w:lang w:val="en-US" w:bidi="en-US"/>
        </w:rPr>
        <w:t>MB: co-designed the work, supported writing the manuscript and contributed to the discussion</w:t>
      </w:r>
      <w:r w:rsidR="000807FF">
        <w:rPr>
          <w:rFonts w:ascii="Palatino Linotype" w:eastAsia="SimSun" w:hAnsi="Palatino Linotype" w:cs="Times New Roman"/>
          <w:snapToGrid w:val="0"/>
          <w:sz w:val="18"/>
          <w:szCs w:val="20"/>
          <w:lang w:val="en-US" w:bidi="en-US"/>
        </w:rPr>
        <w:t xml:space="preserve">; </w:t>
      </w:r>
      <w:r w:rsidR="000807FF" w:rsidRPr="000807FF">
        <w:rPr>
          <w:rFonts w:ascii="Palatino Linotype" w:eastAsia="SimSun" w:hAnsi="Palatino Linotype" w:cs="Times New Roman"/>
          <w:snapToGrid w:val="0"/>
          <w:sz w:val="18"/>
          <w:szCs w:val="20"/>
          <w:lang w:val="en-US" w:bidi="en-US"/>
        </w:rPr>
        <w:t>RJT: motivated the work, supported writing the manuscript and contributed to the discussion</w:t>
      </w:r>
      <w:r w:rsidR="000807FF">
        <w:rPr>
          <w:rFonts w:ascii="Palatino Linotype" w:eastAsia="SimSun" w:hAnsi="Palatino Linotype" w:cs="Times New Roman"/>
          <w:snapToGrid w:val="0"/>
          <w:sz w:val="18"/>
          <w:szCs w:val="20"/>
          <w:lang w:val="en-US" w:bidi="en-US"/>
        </w:rPr>
        <w:t xml:space="preserve">; </w:t>
      </w:r>
      <w:r w:rsidR="000807FF" w:rsidRPr="000807FF">
        <w:rPr>
          <w:rFonts w:ascii="Palatino Linotype" w:eastAsia="SimSun" w:hAnsi="Palatino Linotype" w:cs="Times New Roman"/>
          <w:snapToGrid w:val="0"/>
          <w:sz w:val="18"/>
          <w:szCs w:val="20"/>
          <w:lang w:val="en-US" w:bidi="en-US"/>
        </w:rPr>
        <w:t>DM: supported writing the manuscript and contributed to the discussion</w:t>
      </w:r>
    </w:p>
    <w:p w:rsidR="00EA6423" w:rsidRPr="00997F64" w:rsidRDefault="00EA6423" w:rsidP="000807FF">
      <w:pPr>
        <w:pStyle w:val="MDPI63AuthorContributions"/>
      </w:pPr>
      <w:r w:rsidRPr="00997F64">
        <w:rPr>
          <w:b/>
        </w:rPr>
        <w:t>Conflicts of Interest:</w:t>
      </w:r>
      <w:r w:rsidRPr="00997F64">
        <w:t xml:space="preserve"> “The authors declare no conflict of interest." </w:t>
      </w:r>
    </w:p>
    <w:p w:rsidR="00EA6423" w:rsidRPr="00997F64" w:rsidRDefault="00EA6423" w:rsidP="00EA6423">
      <w:pPr>
        <w:spacing w:line="240" w:lineRule="auto"/>
        <w:jc w:val="left"/>
        <w:rPr>
          <w:rFonts w:ascii="Palatino Linotype" w:hAnsi="Palatino Linotype"/>
          <w:b/>
          <w:snapToGrid w:val="0"/>
          <w:sz w:val="20"/>
          <w:szCs w:val="22"/>
          <w:lang w:bidi="en-US"/>
        </w:rPr>
      </w:pPr>
      <w:r w:rsidRPr="00997F64">
        <w:br w:type="page"/>
      </w:r>
    </w:p>
    <w:p w:rsidR="00EA6423" w:rsidRPr="00997F64" w:rsidRDefault="00EA6423" w:rsidP="00EA6423">
      <w:pPr>
        <w:pStyle w:val="MDPI21heading1"/>
      </w:pPr>
      <w:r w:rsidRPr="00997F64">
        <w:lastRenderedPageBreak/>
        <w:t>References</w:t>
      </w:r>
    </w:p>
    <w:bookmarkStart w:id="688" w:name="_Ref447695946"/>
    <w:bookmarkStart w:id="689" w:name="OLE_LINK3"/>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
      </w:pPr>
      <w:r w:rsidRPr="000807FF">
        <w:rPr>
          <w:rFonts w:ascii="Palatino Linotype" w:hAnsi="Palatino Linotype"/>
          <w:sz w:val="18"/>
          <w:szCs w:val="18"/>
          <w:lang w:val="en"/>
        </w:rPr>
        <w:fldChar w:fldCharType="begin"/>
      </w:r>
      <w:r w:rsidRPr="000807FF">
        <w:rPr>
          <w:rFonts w:ascii="Palatino Linotype" w:hAnsi="Palatino Linotype"/>
          <w:sz w:val="18"/>
          <w:szCs w:val="18"/>
          <w:lang w:val="en"/>
        </w:rPr>
        <w:instrText xml:space="preserve"> HYPERLINK "http://www.amazon.co.uk/s/ref=dp_byline_sr_book_1?ie=UTF8&amp;text=Everett+M.+Rogers&amp;search-alias=books-uk&amp;field-author=Everett+M.+Rogers&amp;sort=relevancerank" </w:instrText>
      </w:r>
      <w:ins w:id="690" w:author="Merk, Bruno" w:date="2017-05-24T12:46:00Z">
        <w:r w:rsidR="00D31F7B" w:rsidRPr="000807FF">
          <w:rPr>
            <w:rFonts w:ascii="Palatino Linotype" w:hAnsi="Palatino Linotype"/>
            <w:sz w:val="18"/>
            <w:szCs w:val="18"/>
            <w:lang w:val="en"/>
          </w:rPr>
        </w:r>
      </w:ins>
      <w:r w:rsidRPr="000807FF">
        <w:rPr>
          <w:rFonts w:ascii="Palatino Linotype" w:hAnsi="Palatino Linotype"/>
          <w:sz w:val="18"/>
          <w:szCs w:val="18"/>
          <w:lang w:val="en"/>
        </w:rPr>
        <w:fldChar w:fldCharType="separate"/>
      </w:r>
      <w:r w:rsidRPr="000807FF">
        <w:rPr>
          <w:rFonts w:ascii="Palatino Linotype" w:hAnsi="Palatino Linotype"/>
          <w:sz w:val="18"/>
          <w:szCs w:val="18"/>
          <w:lang w:val="en"/>
        </w:rPr>
        <w:t>EM Rogers</w:t>
      </w:r>
      <w:r w:rsidRPr="000807FF">
        <w:rPr>
          <w:rFonts w:ascii="Palatino Linotype" w:hAnsi="Palatino Linotype"/>
          <w:sz w:val="18"/>
          <w:szCs w:val="18"/>
          <w:lang w:val="en"/>
        </w:rPr>
        <w:fldChar w:fldCharType="end"/>
      </w:r>
      <w:r w:rsidRPr="000807FF">
        <w:rPr>
          <w:rFonts w:ascii="Palatino Linotype" w:hAnsi="Palatino Linotype"/>
          <w:sz w:val="18"/>
          <w:szCs w:val="18"/>
          <w:lang w:val="en"/>
        </w:rPr>
        <w:t>:</w:t>
      </w:r>
      <w:r w:rsidRPr="000807FF">
        <w:rPr>
          <w:lang w:val="en"/>
        </w:rPr>
        <w:t xml:space="preserve"> </w:t>
      </w:r>
      <w:r w:rsidRPr="000807FF">
        <w:rPr>
          <w:rFonts w:ascii="Palatino Linotype" w:hAnsi="Palatino Linotype"/>
          <w:sz w:val="18"/>
          <w:szCs w:val="18"/>
          <w:lang w:val="en"/>
        </w:rPr>
        <w:t>Diffusion of Innovations, 5th Edition Paperback, 11/2003</w:t>
      </w:r>
      <w:bookmarkEnd w:id="688"/>
      <w:r w:rsidRPr="000807FF">
        <w:rPr>
          <w:rFonts w:ascii="Palatino Linotype" w:hAnsi="Palatino Linotype"/>
          <w:sz w:val="18"/>
          <w:szCs w:val="18"/>
          <w:lang w:val="en"/>
        </w:rPr>
        <w:t xml:space="preserve">, free press, New York </w:t>
      </w:r>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
      </w:pPr>
      <w:bookmarkStart w:id="691" w:name="_Ref447785782"/>
      <w:r w:rsidRPr="000807FF">
        <w:rPr>
          <w:rFonts w:ascii="Palatino Linotype" w:hAnsi="Palatino Linotype"/>
          <w:sz w:val="18"/>
          <w:szCs w:val="18"/>
          <w:lang w:val="en"/>
        </w:rPr>
        <w:t xml:space="preserve">F Malik: Strategy – Navigating the Complexity of the World, Campus </w:t>
      </w:r>
      <w:proofErr w:type="spellStart"/>
      <w:r w:rsidRPr="000807FF">
        <w:rPr>
          <w:rFonts w:ascii="Palatino Linotype" w:hAnsi="Palatino Linotype"/>
          <w:sz w:val="18"/>
          <w:szCs w:val="18"/>
          <w:lang w:val="en"/>
        </w:rPr>
        <w:t>Verlag</w:t>
      </w:r>
      <w:proofErr w:type="spellEnd"/>
      <w:r w:rsidRPr="000807FF">
        <w:rPr>
          <w:rFonts w:ascii="Palatino Linotype" w:hAnsi="Palatino Linotype"/>
          <w:sz w:val="18"/>
          <w:szCs w:val="18"/>
          <w:lang w:val="en"/>
        </w:rPr>
        <w:t>, Frankfurt/New York, 2013</w:t>
      </w:r>
      <w:bookmarkEnd w:id="691"/>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
      </w:pPr>
      <w:bookmarkStart w:id="692" w:name="_Ref447710563"/>
      <w:r w:rsidRPr="000807FF">
        <w:rPr>
          <w:rFonts w:ascii="Palatino Linotype" w:hAnsi="Palatino Linotype"/>
          <w:sz w:val="18"/>
          <w:szCs w:val="18"/>
          <w:lang w:val="en"/>
        </w:rPr>
        <w:t xml:space="preserve">A history of the World: The world's first lawnmower, available: </w:t>
      </w:r>
      <w:r w:rsidR="004501E5">
        <w:fldChar w:fldCharType="begin"/>
      </w:r>
      <w:r w:rsidR="004501E5">
        <w:instrText xml:space="preserve"> HYPERLINK "http://www.bbc.co.uk/" </w:instrText>
      </w:r>
      <w:ins w:id="693" w:author="Merk, Bruno" w:date="2017-05-24T12:46:00Z"/>
      <w:r w:rsidR="004501E5">
        <w:fldChar w:fldCharType="separate"/>
      </w:r>
      <w:r w:rsidRPr="000807FF">
        <w:rPr>
          <w:rStyle w:val="Hyperlink"/>
          <w:rFonts w:ascii="Palatino Linotype" w:hAnsi="Palatino Linotype"/>
          <w:sz w:val="18"/>
          <w:szCs w:val="18"/>
          <w:lang w:val="en"/>
        </w:rPr>
        <w:t>http://www.bbc.co.uk/</w:t>
      </w:r>
      <w:r w:rsidR="004501E5">
        <w:rPr>
          <w:rStyle w:val="Hyperlink"/>
          <w:rFonts w:ascii="Palatino Linotype" w:hAnsi="Palatino Linotype"/>
          <w:sz w:val="18"/>
          <w:szCs w:val="18"/>
          <w:lang w:val="en"/>
        </w:rPr>
        <w:fldChar w:fldCharType="end"/>
      </w:r>
      <w:r w:rsidRPr="000807FF">
        <w:rPr>
          <w:rFonts w:ascii="Palatino Linotype" w:hAnsi="Palatino Linotype"/>
          <w:sz w:val="18"/>
          <w:szCs w:val="18"/>
          <w:lang w:val="en"/>
        </w:rPr>
        <w:t xml:space="preserve"> </w:t>
      </w:r>
      <w:proofErr w:type="spellStart"/>
      <w:r w:rsidRPr="000807FF">
        <w:rPr>
          <w:rStyle w:val="Hyperlink"/>
          <w:rFonts w:ascii="Palatino Linotype" w:hAnsi="Palatino Linotype"/>
          <w:sz w:val="18"/>
          <w:szCs w:val="18"/>
        </w:rPr>
        <w:t>ahistoryoftheworld</w:t>
      </w:r>
      <w:proofErr w:type="spellEnd"/>
      <w:r w:rsidRPr="000807FF">
        <w:rPr>
          <w:rStyle w:val="Hyperlink"/>
          <w:rFonts w:ascii="Palatino Linotype" w:hAnsi="Palatino Linotype"/>
          <w:sz w:val="18"/>
          <w:szCs w:val="18"/>
        </w:rPr>
        <w:t>/objects/ NI2ZjBwpTcqYdtpXFnIzUQ</w:t>
      </w:r>
      <w:r w:rsidRPr="000807FF">
        <w:rPr>
          <w:rFonts w:ascii="Palatino Linotype" w:hAnsi="Palatino Linotype"/>
          <w:sz w:val="18"/>
          <w:szCs w:val="18"/>
          <w:lang w:val="en"/>
        </w:rPr>
        <w:t>, accessed 06/04/2016</w:t>
      </w:r>
      <w:bookmarkEnd w:id="692"/>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
      </w:pPr>
      <w:bookmarkStart w:id="694" w:name="_Ref447712706"/>
      <w:r w:rsidRPr="000807FF">
        <w:rPr>
          <w:rFonts w:ascii="Palatino Linotype" w:hAnsi="Palatino Linotype"/>
          <w:sz w:val="18"/>
          <w:szCs w:val="18"/>
          <w:lang w:val="en"/>
        </w:rPr>
        <w:t xml:space="preserve">Achievements: Reactors Designed by Argonne National Laboratory, available: </w:t>
      </w:r>
      <w:r w:rsidRPr="000807FF">
        <w:rPr>
          <w:rStyle w:val="Hyperlink"/>
          <w:rFonts w:ascii="Palatino Linotype" w:hAnsi="Palatino Linotype"/>
          <w:sz w:val="18"/>
          <w:szCs w:val="18"/>
        </w:rPr>
        <w:t>http://www.ne.anl.gov/About/reactors/early-reactors.shtml</w:t>
      </w:r>
      <w:r w:rsidRPr="000807FF">
        <w:rPr>
          <w:rFonts w:ascii="Palatino Linotype" w:hAnsi="Palatino Linotype"/>
          <w:sz w:val="18"/>
          <w:szCs w:val="18"/>
          <w:lang w:val="en"/>
        </w:rPr>
        <w:t>, accessed 06/04/2016</w:t>
      </w:r>
      <w:bookmarkEnd w:id="694"/>
    </w:p>
    <w:p w:rsid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
      </w:pPr>
      <w:bookmarkStart w:id="695" w:name="_Ref447711974"/>
      <w:bookmarkStart w:id="696" w:name="_Ref447787346"/>
      <w:bookmarkStart w:id="697" w:name="_Ref447790205"/>
      <w:bookmarkStart w:id="698" w:name="_Ref334784844"/>
      <w:r w:rsidRPr="000807FF">
        <w:rPr>
          <w:rFonts w:ascii="Palatino Linotype" w:hAnsi="Palatino Linotype"/>
          <w:sz w:val="18"/>
          <w:szCs w:val="18"/>
          <w:lang w:val="en"/>
        </w:rPr>
        <w:t xml:space="preserve">Technology Roadmap Update for Generation IV Nuclear Energy Systems, January 2014, </w:t>
      </w:r>
      <w:r w:rsidRPr="000807FF">
        <w:rPr>
          <w:rFonts w:ascii="Palatino Linotype" w:hAnsi="Palatino Linotype"/>
          <w:sz w:val="18"/>
          <w:szCs w:val="18"/>
          <w:lang w:val="en"/>
        </w:rPr>
        <w:br/>
        <w:t xml:space="preserve">available: </w:t>
      </w:r>
      <w:r w:rsidR="004501E5">
        <w:fldChar w:fldCharType="begin"/>
      </w:r>
      <w:r w:rsidR="004501E5">
        <w:instrText xml:space="preserve"> HYPERLINK "https://www.gen-4.org/gif/upload/docs/application/pdf/2014-03/gif-tru2014.pdf" </w:instrText>
      </w:r>
      <w:ins w:id="699" w:author="Merk, Bruno" w:date="2017-05-24T12:46:00Z"/>
      <w:r w:rsidR="004501E5">
        <w:fldChar w:fldCharType="separate"/>
      </w:r>
      <w:r w:rsidRPr="000807FF">
        <w:rPr>
          <w:rStyle w:val="Hyperlink"/>
          <w:rFonts w:ascii="Palatino Linotype" w:hAnsi="Palatino Linotype"/>
          <w:sz w:val="18"/>
          <w:szCs w:val="18"/>
          <w:lang w:val="en"/>
        </w:rPr>
        <w:t>https://www.gen-4.org/gif/upload/docs/application/pdf/2014-03/gif-tru2014.pdf</w:t>
      </w:r>
      <w:r w:rsidR="004501E5">
        <w:rPr>
          <w:rStyle w:val="Hyperlink"/>
          <w:rFonts w:ascii="Palatino Linotype" w:hAnsi="Palatino Linotype"/>
          <w:sz w:val="18"/>
          <w:szCs w:val="18"/>
          <w:lang w:val="en"/>
        </w:rPr>
        <w:fldChar w:fldCharType="end"/>
      </w:r>
      <w:r w:rsidRPr="000807FF">
        <w:rPr>
          <w:rFonts w:ascii="Palatino Linotype" w:hAnsi="Palatino Linotype"/>
          <w:sz w:val="18"/>
          <w:szCs w:val="18"/>
          <w:lang w:val="en"/>
        </w:rPr>
        <w:t>, accessed 06/04/2016</w:t>
      </w:r>
      <w:bookmarkEnd w:id="695"/>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cs="Helvetica"/>
          <w:sz w:val="18"/>
          <w:szCs w:val="18"/>
          <w:lang w:val="en-GB"/>
        </w:rPr>
      </w:pPr>
      <w:bookmarkStart w:id="700" w:name="_Ref479338409"/>
      <w:r w:rsidRPr="000807FF">
        <w:rPr>
          <w:rFonts w:ascii="Palatino Linotype" w:hAnsi="Palatino Linotype" w:cs="Helvetica"/>
          <w:color w:val="auto"/>
          <w:sz w:val="18"/>
          <w:szCs w:val="18"/>
        </w:rPr>
        <w:t> </w:t>
      </w:r>
      <w:bookmarkStart w:id="701" w:name="_Ref479238643"/>
      <w:r w:rsidRPr="000807FF">
        <w:rPr>
          <w:rFonts w:ascii="Palatino Linotype" w:hAnsi="Palatino Linotype" w:cs="Helvetica"/>
          <w:color w:val="auto"/>
          <w:sz w:val="18"/>
          <w:szCs w:val="18"/>
        </w:rPr>
        <w:fldChar w:fldCharType="begin"/>
      </w:r>
      <w:r w:rsidRPr="000807FF">
        <w:rPr>
          <w:rFonts w:ascii="Palatino Linotype" w:hAnsi="Palatino Linotype" w:cs="Helvetica"/>
          <w:color w:val="auto"/>
          <w:sz w:val="18"/>
          <w:szCs w:val="18"/>
        </w:rPr>
        <w:instrText xml:space="preserve"> HYPERLINK "http://www.worldenergy.org/" </w:instrText>
      </w:r>
      <w:ins w:id="702" w:author="Merk, Bruno" w:date="2017-05-24T12:46:00Z">
        <w:r w:rsidR="00D31F7B" w:rsidRPr="000807FF">
          <w:rPr>
            <w:rFonts w:ascii="Palatino Linotype" w:hAnsi="Palatino Linotype" w:cs="Helvetica"/>
            <w:color w:val="auto"/>
            <w:sz w:val="18"/>
            <w:szCs w:val="18"/>
          </w:rPr>
        </w:r>
      </w:ins>
      <w:r w:rsidRPr="000807FF">
        <w:rPr>
          <w:rFonts w:ascii="Palatino Linotype" w:hAnsi="Palatino Linotype" w:cs="Helvetica"/>
          <w:color w:val="auto"/>
          <w:sz w:val="18"/>
          <w:szCs w:val="18"/>
        </w:rPr>
        <w:fldChar w:fldCharType="separate"/>
      </w:r>
      <w:r w:rsidRPr="000807FF">
        <w:rPr>
          <w:rFonts w:ascii="Palatino Linotype" w:hAnsi="Palatino Linotype" w:cs="Helvetica"/>
          <w:color w:val="auto"/>
          <w:sz w:val="18"/>
          <w:szCs w:val="18"/>
        </w:rPr>
        <w:t>World Energy Council</w:t>
      </w:r>
      <w:r w:rsidRPr="000807FF">
        <w:rPr>
          <w:rFonts w:ascii="Palatino Linotype" w:hAnsi="Palatino Linotype" w:cs="Helvetica"/>
          <w:color w:val="auto"/>
          <w:sz w:val="18"/>
          <w:szCs w:val="18"/>
        </w:rPr>
        <w:fldChar w:fldCharType="end"/>
      </w:r>
      <w:r w:rsidRPr="000807FF">
        <w:rPr>
          <w:rFonts w:ascii="Palatino Linotype" w:hAnsi="Palatino Linotype" w:cs="Helvetica"/>
          <w:color w:val="auto"/>
          <w:sz w:val="18"/>
          <w:szCs w:val="18"/>
        </w:rPr>
        <w:t>: Energy Trilemma Index, available:</w:t>
      </w:r>
      <w:r w:rsidRPr="000807FF">
        <w:rPr>
          <w:rFonts w:ascii="Palatino Linotype" w:hAnsi="Palatino Linotype" w:cs="Helvetica"/>
          <w:sz w:val="18"/>
          <w:szCs w:val="18"/>
        </w:rPr>
        <w:t xml:space="preserve"> </w:t>
      </w:r>
      <w:r w:rsidR="004501E5">
        <w:fldChar w:fldCharType="begin"/>
      </w:r>
      <w:r w:rsidR="004501E5">
        <w:instrText xml:space="preserve"> HYPERLINK "https://trilemma.worldenergy.org/" </w:instrText>
      </w:r>
      <w:ins w:id="703" w:author="Merk, Bruno" w:date="2017-05-24T12:46:00Z"/>
      <w:r w:rsidR="004501E5">
        <w:fldChar w:fldCharType="separate"/>
      </w:r>
      <w:r w:rsidRPr="000807FF">
        <w:rPr>
          <w:rFonts w:ascii="Palatino Linotype" w:hAnsi="Palatino Linotype" w:cs="Helvetica"/>
          <w:color w:val="auto"/>
          <w:sz w:val="18"/>
          <w:szCs w:val="18"/>
        </w:rPr>
        <w:t>https://trilemma.worldenergy.org/</w:t>
      </w:r>
      <w:r w:rsidR="004501E5">
        <w:rPr>
          <w:rFonts w:ascii="Palatino Linotype" w:hAnsi="Palatino Linotype" w:cs="Helvetica"/>
          <w:color w:val="auto"/>
          <w:sz w:val="18"/>
          <w:szCs w:val="18"/>
        </w:rPr>
        <w:fldChar w:fldCharType="end"/>
      </w:r>
      <w:r w:rsidRPr="000807FF">
        <w:rPr>
          <w:rFonts w:ascii="Palatino Linotype" w:hAnsi="Palatino Linotype" w:cs="Helvetica"/>
          <w:color w:val="auto"/>
          <w:sz w:val="18"/>
          <w:szCs w:val="18"/>
        </w:rPr>
        <w:t>, accessed 05/04/2017</w:t>
      </w:r>
      <w:bookmarkEnd w:id="701"/>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
      </w:pPr>
      <w:bookmarkStart w:id="704" w:name="_Ref479338456"/>
      <w:r w:rsidRPr="000807FF">
        <w:rPr>
          <w:rFonts w:ascii="Palatino Linotype" w:hAnsi="Palatino Linotype" w:cs="Helvetica"/>
          <w:sz w:val="18"/>
          <w:szCs w:val="18"/>
        </w:rPr>
        <w:t xml:space="preserve">Outline History of Nuclear Energy, </w:t>
      </w:r>
      <w:r w:rsidRPr="000807FF">
        <w:rPr>
          <w:rStyle w:val="Emphasis"/>
          <w:rFonts w:ascii="Palatino Linotype" w:hAnsi="Palatino Linotype" w:cs="Helvetica"/>
          <w:color w:val="333333"/>
          <w:sz w:val="18"/>
          <w:szCs w:val="18"/>
        </w:rPr>
        <w:t>(Updated March 2014)</w:t>
      </w:r>
      <w:r w:rsidRPr="000807FF">
        <w:rPr>
          <w:rFonts w:ascii="Palatino Linotype" w:hAnsi="Palatino Linotype"/>
          <w:sz w:val="18"/>
          <w:szCs w:val="18"/>
          <w:lang w:val="en"/>
        </w:rPr>
        <w:t xml:space="preserve"> , available: </w:t>
      </w:r>
      <w:r w:rsidR="004501E5">
        <w:fldChar w:fldCharType="begin"/>
      </w:r>
      <w:r w:rsidR="004501E5">
        <w:instrText xml:space="preserve"> HYPERLINK "http://www.world-nuclear.org/information-library/current-and-future-generation/outline-history-of-nuclear-energy.aspx" </w:instrText>
      </w:r>
      <w:ins w:id="705" w:author="Merk, Bruno" w:date="2017-05-24T12:46:00Z"/>
      <w:r w:rsidR="004501E5">
        <w:fldChar w:fldCharType="separate"/>
      </w:r>
      <w:r w:rsidRPr="000807FF">
        <w:rPr>
          <w:rStyle w:val="Hyperlink"/>
          <w:rFonts w:ascii="Palatino Linotype" w:hAnsi="Palatino Linotype"/>
          <w:sz w:val="18"/>
          <w:szCs w:val="18"/>
          <w:lang w:val="en"/>
        </w:rPr>
        <w:t>http://www.world-nuclear.org/information-library/current-and-future-generation/outline-history-of-nuclear-energy.aspx</w:t>
      </w:r>
      <w:r w:rsidR="004501E5">
        <w:rPr>
          <w:rStyle w:val="Hyperlink"/>
          <w:rFonts w:ascii="Palatino Linotype" w:hAnsi="Palatino Linotype"/>
          <w:sz w:val="18"/>
          <w:szCs w:val="18"/>
          <w:lang w:val="en"/>
        </w:rPr>
        <w:fldChar w:fldCharType="end"/>
      </w:r>
      <w:r w:rsidRPr="000807FF">
        <w:rPr>
          <w:rFonts w:ascii="Palatino Linotype" w:hAnsi="Palatino Linotype"/>
          <w:sz w:val="18"/>
          <w:szCs w:val="18"/>
          <w:lang w:val="en"/>
        </w:rPr>
        <w:t>, accessed 07/04/2016</w:t>
      </w:r>
      <w:bookmarkEnd w:id="696"/>
      <w:bookmarkEnd w:id="700"/>
      <w:bookmarkEnd w:id="704"/>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cs="Helvetica"/>
          <w:sz w:val="18"/>
          <w:szCs w:val="18"/>
          <w:lang w:val="en-GB"/>
        </w:rPr>
      </w:pPr>
      <w:bookmarkStart w:id="706" w:name="_Ref479235050"/>
      <w:r w:rsidRPr="000807FF">
        <w:rPr>
          <w:rFonts w:ascii="Palatino Linotype" w:hAnsi="Palatino Linotype" w:cs="Helvetica"/>
          <w:color w:val="auto"/>
          <w:sz w:val="18"/>
          <w:szCs w:val="18"/>
        </w:rPr>
        <w:t xml:space="preserve">Hyman G. Rickover, available: </w:t>
      </w:r>
      <w:r w:rsidR="004501E5">
        <w:fldChar w:fldCharType="begin"/>
      </w:r>
      <w:r w:rsidR="004501E5">
        <w:instrText xml:space="preserve"> HYPERLINK "http://www.globalsecurity.org/military/agency/navy/rickover.htm" </w:instrText>
      </w:r>
      <w:ins w:id="707" w:author="Merk, Bruno" w:date="2017-05-24T12:46:00Z"/>
      <w:r w:rsidR="004501E5">
        <w:fldChar w:fldCharType="separate"/>
      </w:r>
      <w:r w:rsidRPr="000807FF">
        <w:rPr>
          <w:rFonts w:ascii="Palatino Linotype" w:hAnsi="Palatino Linotype" w:cs="Helvetica"/>
          <w:color w:val="auto"/>
          <w:sz w:val="18"/>
          <w:szCs w:val="18"/>
        </w:rPr>
        <w:t>http://www.globalsecurity.org/military/agency/navy/rickover.htm</w:t>
      </w:r>
      <w:r w:rsidR="004501E5">
        <w:rPr>
          <w:rFonts w:ascii="Palatino Linotype" w:hAnsi="Palatino Linotype" w:cs="Helvetica"/>
          <w:color w:val="auto"/>
          <w:sz w:val="18"/>
          <w:szCs w:val="18"/>
        </w:rPr>
        <w:fldChar w:fldCharType="end"/>
      </w:r>
      <w:r w:rsidRPr="000807FF">
        <w:rPr>
          <w:rFonts w:ascii="Palatino Linotype" w:hAnsi="Palatino Linotype" w:cs="Helvetica"/>
          <w:color w:val="auto"/>
          <w:sz w:val="18"/>
          <w:szCs w:val="18"/>
        </w:rPr>
        <w:t>, accessed 05/04/2017</w:t>
      </w:r>
      <w:bookmarkEnd w:id="706"/>
    </w:p>
    <w:p w:rsidR="000807FF" w:rsidRPr="002A4062" w:rsidRDefault="000807FF" w:rsidP="000807FF">
      <w:pPr>
        <w:pStyle w:val="ListParagraph"/>
        <w:numPr>
          <w:ilvl w:val="0"/>
          <w:numId w:val="10"/>
        </w:numPr>
        <w:spacing w:line="259" w:lineRule="auto"/>
        <w:ind w:left="425" w:firstLineChars="0" w:hanging="425"/>
        <w:contextualSpacing/>
        <w:jc w:val="left"/>
        <w:rPr>
          <w:ins w:id="708" w:author="Merk, Bruno" w:date="2017-05-24T13:13:00Z"/>
          <w:rStyle w:val="Hyperlink"/>
          <w:rFonts w:ascii="Palatino Linotype" w:hAnsi="Palatino Linotype"/>
          <w:color w:val="000000"/>
          <w:sz w:val="18"/>
          <w:szCs w:val="18"/>
          <w:u w:val="none"/>
          <w:lang w:val="en"/>
          <w:rPrChange w:id="709" w:author="Merk, Bruno" w:date="2017-05-24T13:13:00Z">
            <w:rPr>
              <w:ins w:id="710" w:author="Merk, Bruno" w:date="2017-05-24T13:13:00Z"/>
              <w:rStyle w:val="Hyperlink"/>
              <w:rFonts w:ascii="Palatino Linotype" w:hAnsi="Palatino Linotype"/>
              <w:sz w:val="18"/>
              <w:szCs w:val="18"/>
            </w:rPr>
          </w:rPrChange>
        </w:rPr>
      </w:pPr>
      <w:bookmarkStart w:id="711" w:name="_Ref454272646"/>
      <w:r w:rsidRPr="000807FF">
        <w:rPr>
          <w:rFonts w:ascii="Palatino Linotype" w:hAnsi="Palatino Linotype"/>
          <w:sz w:val="18"/>
          <w:szCs w:val="18"/>
          <w:lang w:val="en"/>
        </w:rPr>
        <w:t xml:space="preserve">E </w:t>
      </w:r>
      <w:proofErr w:type="spellStart"/>
      <w:r w:rsidRPr="000807FF">
        <w:rPr>
          <w:rFonts w:ascii="Palatino Linotype" w:hAnsi="Palatino Linotype"/>
          <w:sz w:val="18"/>
          <w:szCs w:val="18"/>
          <w:lang w:val="en"/>
        </w:rPr>
        <w:t>Roehrlich</w:t>
      </w:r>
      <w:proofErr w:type="spellEnd"/>
      <w:r w:rsidRPr="000807FF">
        <w:rPr>
          <w:rFonts w:ascii="Palatino Linotype" w:hAnsi="Palatino Linotype"/>
          <w:sz w:val="18"/>
          <w:szCs w:val="18"/>
          <w:lang w:val="en"/>
        </w:rPr>
        <w:t xml:space="preserve"> (2013) 60 Years of "Atoms for Peace", available: </w:t>
      </w:r>
      <w:r w:rsidRPr="000807FF">
        <w:rPr>
          <w:rStyle w:val="Hyperlink"/>
          <w:rFonts w:ascii="Palatino Linotype" w:hAnsi="Palatino Linotype"/>
          <w:sz w:val="18"/>
          <w:szCs w:val="18"/>
        </w:rPr>
        <w:t>https://www.iaea.org/newscenter/news/60-years-atoms-peace, accessed 21/06/2016</w:t>
      </w:r>
      <w:bookmarkEnd w:id="711"/>
    </w:p>
    <w:p w:rsidR="002A4062" w:rsidRDefault="002A4062" w:rsidP="002A4062">
      <w:pPr>
        <w:pStyle w:val="ListParagraph"/>
        <w:numPr>
          <w:ilvl w:val="0"/>
          <w:numId w:val="10"/>
        </w:numPr>
        <w:spacing w:line="259" w:lineRule="auto"/>
        <w:ind w:left="425" w:firstLineChars="0" w:hanging="425"/>
        <w:contextualSpacing/>
        <w:jc w:val="left"/>
        <w:rPr>
          <w:ins w:id="712" w:author="Merk, Bruno" w:date="2017-05-24T13:25:00Z"/>
          <w:rFonts w:ascii="Palatino Linotype" w:hAnsi="Palatino Linotype"/>
          <w:sz w:val="18"/>
          <w:szCs w:val="18"/>
          <w:lang w:val="en"/>
        </w:rPr>
        <w:pPrChange w:id="713" w:author="Merk, Bruno" w:date="2017-05-24T13:15:00Z">
          <w:pPr>
            <w:pStyle w:val="ListParagraph"/>
            <w:numPr>
              <w:numId w:val="10"/>
            </w:numPr>
            <w:spacing w:line="259" w:lineRule="auto"/>
            <w:ind w:left="720" w:firstLineChars="0" w:hanging="360"/>
            <w:contextualSpacing/>
            <w:jc w:val="left"/>
          </w:pPr>
        </w:pPrChange>
      </w:pPr>
      <w:bookmarkStart w:id="714" w:name="_Ref483395070"/>
      <w:ins w:id="715" w:author="Merk, Bruno" w:date="2017-05-24T13:14:00Z">
        <w:r w:rsidRPr="002A4062">
          <w:rPr>
            <w:rFonts w:ascii="Palatino Linotype" w:hAnsi="Palatino Linotype"/>
            <w:sz w:val="18"/>
            <w:szCs w:val="18"/>
            <w:lang w:val="en"/>
            <w:rPrChange w:id="716" w:author="Merk, Bruno" w:date="2017-05-24T13:15:00Z">
              <w:rPr>
                <w:rStyle w:val="Strong"/>
                <w:rFonts w:ascii="Open Sans" w:hAnsi="Open Sans" w:cs="Arial"/>
                <w:color w:val="333333"/>
                <w:sz w:val="21"/>
                <w:szCs w:val="21"/>
              </w:rPr>
            </w:rPrChange>
          </w:rPr>
          <w:t xml:space="preserve">Mr. Dwight D. Eisenhower (1953) </w:t>
        </w:r>
        <w:r w:rsidRPr="002A4062">
          <w:rPr>
            <w:rFonts w:ascii="Palatino Linotype" w:hAnsi="Palatino Linotype"/>
            <w:sz w:val="18"/>
            <w:szCs w:val="18"/>
            <w:lang w:val="en"/>
            <w:rPrChange w:id="717" w:author="Merk, Bruno" w:date="2017-05-24T13:15:00Z">
              <w:rPr>
                <w:rFonts w:cs="Arial"/>
                <w:color w:val="333333"/>
              </w:rPr>
            </w:rPrChange>
          </w:rPr>
          <w:t xml:space="preserve">Atoms for Peace Speech, </w:t>
        </w:r>
        <w:r w:rsidRPr="002A4062">
          <w:rPr>
            <w:rFonts w:ascii="Palatino Linotype" w:hAnsi="Palatino Linotype"/>
            <w:sz w:val="18"/>
            <w:szCs w:val="18"/>
            <w:lang w:val="en"/>
            <w:rPrChange w:id="718" w:author="Merk, Bruno" w:date="2017-05-24T13:15:00Z">
              <w:rPr>
                <w:rStyle w:val="Strong"/>
                <w:rFonts w:ascii="Open Sans" w:hAnsi="Open Sans" w:cs="Arial"/>
                <w:color w:val="333333"/>
                <w:sz w:val="21"/>
                <w:szCs w:val="21"/>
              </w:rPr>
            </w:rPrChange>
          </w:rPr>
          <w:t xml:space="preserve">470th Plenary Meeting of the United Nations General Assembly, available: </w:t>
        </w:r>
      </w:ins>
      <w:ins w:id="719" w:author="Merk, Bruno" w:date="2017-05-24T13:15:00Z">
        <w:r w:rsidRPr="002A4062">
          <w:rPr>
            <w:rFonts w:ascii="Palatino Linotype" w:hAnsi="Palatino Linotype"/>
            <w:sz w:val="18"/>
            <w:szCs w:val="18"/>
            <w:lang w:val="en"/>
            <w:rPrChange w:id="720" w:author="Merk, Bruno" w:date="2017-05-24T13:15:00Z">
              <w:rPr>
                <w:rStyle w:val="Strong"/>
                <w:rFonts w:ascii="Open Sans" w:hAnsi="Open Sans" w:cs="Arial"/>
                <w:color w:val="333333"/>
                <w:sz w:val="21"/>
                <w:szCs w:val="21"/>
              </w:rPr>
            </w:rPrChange>
          </w:rPr>
          <w:fldChar w:fldCharType="begin"/>
        </w:r>
        <w:r w:rsidRPr="002A4062">
          <w:rPr>
            <w:rFonts w:ascii="Palatino Linotype" w:hAnsi="Palatino Linotype"/>
            <w:sz w:val="18"/>
            <w:szCs w:val="18"/>
            <w:lang w:val="en"/>
            <w:rPrChange w:id="721" w:author="Merk, Bruno" w:date="2017-05-24T13:15:00Z">
              <w:rPr>
                <w:rStyle w:val="Strong"/>
                <w:rFonts w:ascii="Open Sans" w:hAnsi="Open Sans" w:cs="Arial"/>
                <w:color w:val="333333"/>
                <w:sz w:val="21"/>
                <w:szCs w:val="21"/>
              </w:rPr>
            </w:rPrChange>
          </w:rPr>
          <w:instrText xml:space="preserve"> HYPERLINK "https://www.iaea.org/about/history/atoms-for-peace-speech" </w:instrText>
        </w:r>
      </w:ins>
      <w:ins w:id="722" w:author="Merk, Bruno" w:date="2017-05-24T13:16:00Z">
        <w:r w:rsidRPr="002A4062">
          <w:rPr>
            <w:rFonts w:ascii="Palatino Linotype" w:hAnsi="Palatino Linotype"/>
            <w:sz w:val="18"/>
            <w:szCs w:val="18"/>
            <w:lang w:val="en"/>
            <w:rPrChange w:id="723" w:author="Merk, Bruno" w:date="2017-05-24T13:15:00Z">
              <w:rPr>
                <w:rFonts w:ascii="Palatino Linotype" w:hAnsi="Palatino Linotype"/>
                <w:sz w:val="18"/>
                <w:szCs w:val="18"/>
                <w:lang w:val="en"/>
              </w:rPr>
            </w:rPrChange>
          </w:rPr>
        </w:r>
      </w:ins>
      <w:ins w:id="724" w:author="Merk, Bruno" w:date="2017-05-24T13:15:00Z">
        <w:r w:rsidRPr="002A4062">
          <w:rPr>
            <w:rFonts w:ascii="Palatino Linotype" w:hAnsi="Palatino Linotype"/>
            <w:sz w:val="18"/>
            <w:szCs w:val="18"/>
            <w:lang w:val="en"/>
            <w:rPrChange w:id="725" w:author="Merk, Bruno" w:date="2017-05-24T13:15:00Z">
              <w:rPr>
                <w:rStyle w:val="Strong"/>
                <w:rFonts w:ascii="Open Sans" w:hAnsi="Open Sans" w:cs="Arial"/>
                <w:color w:val="333333"/>
                <w:sz w:val="21"/>
                <w:szCs w:val="21"/>
              </w:rPr>
            </w:rPrChange>
          </w:rPr>
          <w:fldChar w:fldCharType="separate"/>
        </w:r>
        <w:r w:rsidRPr="002A4062">
          <w:rPr>
            <w:rFonts w:ascii="Palatino Linotype" w:hAnsi="Palatino Linotype"/>
            <w:sz w:val="18"/>
            <w:szCs w:val="18"/>
            <w:lang w:val="en"/>
            <w:rPrChange w:id="726" w:author="Merk, Bruno" w:date="2017-05-24T13:15:00Z">
              <w:rPr>
                <w:rStyle w:val="Hyperlink"/>
                <w:rFonts w:ascii="Open Sans" w:hAnsi="Open Sans" w:cs="Arial"/>
                <w:sz w:val="21"/>
                <w:szCs w:val="21"/>
              </w:rPr>
            </w:rPrChange>
          </w:rPr>
          <w:t>https://www.iaea.org/about/history/atoms-for-peace-speech</w:t>
        </w:r>
        <w:r w:rsidRPr="002A4062">
          <w:rPr>
            <w:rFonts w:ascii="Palatino Linotype" w:hAnsi="Palatino Linotype"/>
            <w:sz w:val="18"/>
            <w:szCs w:val="18"/>
            <w:lang w:val="en"/>
            <w:rPrChange w:id="727" w:author="Merk, Bruno" w:date="2017-05-24T13:15:00Z">
              <w:rPr>
                <w:rStyle w:val="Strong"/>
                <w:rFonts w:ascii="Open Sans" w:hAnsi="Open Sans" w:cs="Arial"/>
                <w:color w:val="333333"/>
                <w:sz w:val="21"/>
                <w:szCs w:val="21"/>
              </w:rPr>
            </w:rPrChange>
          </w:rPr>
          <w:fldChar w:fldCharType="end"/>
        </w:r>
        <w:r w:rsidRPr="002A4062">
          <w:rPr>
            <w:rFonts w:ascii="Palatino Linotype" w:hAnsi="Palatino Linotype"/>
            <w:sz w:val="18"/>
            <w:szCs w:val="18"/>
            <w:lang w:val="en"/>
            <w:rPrChange w:id="728" w:author="Merk, Bruno" w:date="2017-05-24T13:15:00Z">
              <w:rPr>
                <w:rStyle w:val="Strong"/>
                <w:rFonts w:ascii="Open Sans" w:hAnsi="Open Sans" w:cs="Arial"/>
                <w:color w:val="333333"/>
                <w:sz w:val="21"/>
                <w:szCs w:val="21"/>
              </w:rPr>
            </w:rPrChange>
          </w:rPr>
          <w:t>, accessed 24/05/2017</w:t>
        </w:r>
      </w:ins>
      <w:bookmarkEnd w:id="714"/>
    </w:p>
    <w:p w:rsidR="00194C85" w:rsidRPr="00194C85" w:rsidRDefault="00194C85" w:rsidP="00194C85">
      <w:pPr>
        <w:pStyle w:val="ListParagraph"/>
        <w:numPr>
          <w:ilvl w:val="0"/>
          <w:numId w:val="10"/>
        </w:numPr>
        <w:spacing w:line="259" w:lineRule="auto"/>
        <w:ind w:left="425" w:firstLineChars="0" w:hanging="425"/>
        <w:contextualSpacing/>
        <w:jc w:val="left"/>
        <w:rPr>
          <w:rFonts w:ascii="Palatino Linotype" w:hAnsi="Palatino Linotype"/>
          <w:sz w:val="18"/>
          <w:szCs w:val="18"/>
          <w:lang w:val="en"/>
          <w:rPrChange w:id="729" w:author="Merk, Bruno" w:date="2017-05-24T13:26:00Z">
            <w:rPr>
              <w:lang w:val="en"/>
            </w:rPr>
          </w:rPrChange>
        </w:rPr>
        <w:pPrChange w:id="730" w:author="Merk, Bruno" w:date="2017-05-24T13:26:00Z">
          <w:pPr>
            <w:pStyle w:val="ListParagraph"/>
            <w:numPr>
              <w:numId w:val="10"/>
            </w:numPr>
            <w:spacing w:line="259" w:lineRule="auto"/>
            <w:ind w:left="720" w:firstLineChars="0" w:hanging="360"/>
            <w:contextualSpacing/>
            <w:jc w:val="left"/>
          </w:pPr>
        </w:pPrChange>
      </w:pPr>
      <w:bookmarkStart w:id="731" w:name="_Ref482173912"/>
      <w:ins w:id="732" w:author="Merk, Bruno" w:date="2017-05-24T13:25:00Z">
        <w:r w:rsidRPr="00194C85">
          <w:rPr>
            <w:rFonts w:ascii="Palatino Linotype" w:hAnsi="Palatino Linotype"/>
            <w:sz w:val="18"/>
            <w:szCs w:val="18"/>
            <w:lang w:val="en"/>
            <w:rPrChange w:id="733" w:author="Merk, Bruno" w:date="2017-05-24T13:26:00Z">
              <w:rPr>
                <w:lang w:val="en"/>
              </w:rPr>
            </w:rPrChange>
          </w:rPr>
          <w:t>Nash KL, Nilsson M (2015) Introduction to the Reprocessing and Recycling of Spent Nuclear Fuels, in Reprocessing and Recycling of Spent Nuclear Fuel, edited by Robin Taylor, Woodhead Publishing Series in Energy 79, Elsevier, Oxford</w:t>
        </w:r>
      </w:ins>
      <w:bookmarkEnd w:id="731"/>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734" w:name="_Ref453759048"/>
      <w:r w:rsidRPr="000807FF">
        <w:rPr>
          <w:rFonts w:ascii="Palatino Linotype" w:hAnsi="Palatino Linotype"/>
          <w:sz w:val="18"/>
          <w:szCs w:val="18"/>
        </w:rPr>
        <w:t xml:space="preserve">Barnham KWJ, Hart D, Nelson J, Stevens RA (2000) Did civil reactors supply plutonium for weapons?, Nature </w:t>
      </w:r>
      <w:r w:rsidRPr="000807FF">
        <w:rPr>
          <w:rFonts w:ascii="Palatino Linotype" w:hAnsi="Palatino Linotype"/>
          <w:b/>
          <w:sz w:val="18"/>
          <w:szCs w:val="18"/>
        </w:rPr>
        <w:t>407</w:t>
      </w:r>
      <w:r w:rsidRPr="000807FF">
        <w:rPr>
          <w:rFonts w:ascii="Palatino Linotype" w:hAnsi="Palatino Linotype"/>
          <w:sz w:val="18"/>
          <w:szCs w:val="18"/>
        </w:rPr>
        <w:t>, 833-834, doi:10.1038/35038256</w:t>
      </w:r>
      <w:bookmarkEnd w:id="734"/>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735" w:name="_Ref453759351"/>
      <w:r w:rsidRPr="000807FF">
        <w:rPr>
          <w:rFonts w:ascii="Palatino Linotype" w:hAnsi="Palatino Linotype"/>
          <w:sz w:val="18"/>
          <w:szCs w:val="18"/>
        </w:rPr>
        <w:t xml:space="preserve">Barnham KWJ, Hart D, Nelson J, Stevens RA (1985) Production and destination of British civil plutonium, Nature </w:t>
      </w:r>
      <w:r w:rsidRPr="000807FF">
        <w:rPr>
          <w:rFonts w:ascii="Palatino Linotype" w:hAnsi="Palatino Linotype"/>
          <w:b/>
          <w:sz w:val="18"/>
          <w:szCs w:val="18"/>
        </w:rPr>
        <w:t>317</w:t>
      </w:r>
      <w:r w:rsidRPr="000807FF">
        <w:rPr>
          <w:rFonts w:ascii="Palatino Linotype" w:hAnsi="Palatino Linotype"/>
          <w:sz w:val="18"/>
          <w:szCs w:val="18"/>
        </w:rPr>
        <w:t>, 213–217</w:t>
      </w:r>
      <w:bookmarkEnd w:id="735"/>
    </w:p>
    <w:p w:rsidR="000807FF" w:rsidRPr="00BA60EC" w:rsidRDefault="000807FF" w:rsidP="000807FF">
      <w:pPr>
        <w:numPr>
          <w:ilvl w:val="0"/>
          <w:numId w:val="10"/>
        </w:numPr>
        <w:spacing w:line="300" w:lineRule="atLeast"/>
        <w:ind w:left="425" w:hanging="425"/>
        <w:jc w:val="left"/>
        <w:rPr>
          <w:ins w:id="736" w:author="Merk, Bruno" w:date="2017-05-24T12:27:00Z"/>
          <w:rFonts w:ascii="Palatino Linotype" w:hAnsi="Palatino Linotype"/>
          <w:sz w:val="18"/>
          <w:szCs w:val="18"/>
          <w:rPrChange w:id="737" w:author="Merk, Bruno" w:date="2017-05-24T12:27:00Z">
            <w:rPr>
              <w:ins w:id="738" w:author="Merk, Bruno" w:date="2017-05-24T12:27:00Z"/>
              <w:rFonts w:ascii="Palatino Linotype" w:hAnsi="Palatino Linotype"/>
              <w:sz w:val="18"/>
              <w:szCs w:val="18"/>
              <w:lang w:val="en"/>
            </w:rPr>
          </w:rPrChange>
        </w:rPr>
      </w:pPr>
      <w:bookmarkStart w:id="739" w:name="_Ref453759840"/>
      <w:r w:rsidRPr="000807FF">
        <w:rPr>
          <w:rFonts w:ascii="Palatino Linotype" w:hAnsi="Palatino Linotype" w:cs="Arial"/>
          <w:sz w:val="18"/>
          <w:szCs w:val="18"/>
        </w:rPr>
        <w:t>RBMK Reactors,</w:t>
      </w:r>
      <w:r w:rsidRPr="000807FF">
        <w:rPr>
          <w:rFonts w:ascii="Palatino Linotype" w:hAnsi="Palatino Linotype"/>
          <w:sz w:val="18"/>
          <w:szCs w:val="18"/>
          <w:lang w:val="en"/>
        </w:rPr>
        <w:t xml:space="preserve"> available: </w:t>
      </w:r>
      <w:r w:rsidRPr="000807FF">
        <w:rPr>
          <w:rStyle w:val="Hyperlink"/>
          <w:rFonts w:ascii="Palatino Linotype" w:hAnsi="Palatino Linotype"/>
          <w:sz w:val="18"/>
          <w:szCs w:val="18"/>
        </w:rPr>
        <w:t>http://www.world-nuclear.org/information-library/nuclear-fuel-cycle/nuclear-power-reactors/appendices/rbmk-reactors.aspx</w:t>
      </w:r>
      <w:r w:rsidRPr="000807FF">
        <w:rPr>
          <w:rFonts w:ascii="Palatino Linotype" w:hAnsi="Palatino Linotype"/>
          <w:sz w:val="18"/>
          <w:szCs w:val="18"/>
          <w:lang w:val="en"/>
        </w:rPr>
        <w:t>, accessed 15/06/2016</w:t>
      </w:r>
      <w:bookmarkEnd w:id="739"/>
    </w:p>
    <w:p w:rsidR="00BA60EC" w:rsidRPr="00BA60EC" w:rsidRDefault="00BA60EC" w:rsidP="00BA60EC">
      <w:pPr>
        <w:numPr>
          <w:ilvl w:val="0"/>
          <w:numId w:val="10"/>
        </w:numPr>
        <w:spacing w:line="300" w:lineRule="atLeast"/>
        <w:ind w:left="425" w:hanging="425"/>
        <w:jc w:val="left"/>
        <w:rPr>
          <w:ins w:id="740" w:author="Merk, Bruno" w:date="2017-05-05T16:23:00Z"/>
          <w:rFonts w:ascii="Palatino Linotype" w:hAnsi="Palatino Linotype"/>
          <w:sz w:val="18"/>
          <w:szCs w:val="18"/>
          <w:rPrChange w:id="741" w:author="Merk, Bruno" w:date="2017-05-24T12:27:00Z">
            <w:rPr>
              <w:ins w:id="742" w:author="Merk, Bruno" w:date="2017-05-05T16:23:00Z"/>
              <w:rFonts w:ascii="Palatino Linotype" w:hAnsi="Palatino Linotype"/>
              <w:sz w:val="18"/>
              <w:szCs w:val="18"/>
              <w:lang w:val="en"/>
            </w:rPr>
          </w:rPrChange>
        </w:rPr>
      </w:pPr>
      <w:bookmarkStart w:id="743" w:name="_Ref483392240"/>
      <w:proofErr w:type="spellStart"/>
      <w:ins w:id="744" w:author="Merk, Bruno" w:date="2017-05-24T12:25:00Z">
        <w:r w:rsidRPr="00BA60EC">
          <w:rPr>
            <w:rFonts w:ascii="Palatino Linotype" w:hAnsi="Palatino Linotype"/>
            <w:sz w:val="18"/>
            <w:szCs w:val="18"/>
            <w:rPrChange w:id="745" w:author="Merk, Bruno" w:date="2017-05-24T12:26:00Z">
              <w:rPr>
                <w:rFonts w:ascii="Arial" w:hAnsi="Arial" w:cs="Arial"/>
                <w:sz w:val="20"/>
                <w:lang w:val="en"/>
              </w:rPr>
            </w:rPrChange>
          </w:rPr>
          <w:t>Cerullo</w:t>
        </w:r>
      </w:ins>
      <w:proofErr w:type="spellEnd"/>
      <w:ins w:id="746" w:author="Merk, Bruno" w:date="2017-05-24T12:26:00Z">
        <w:r w:rsidRPr="00BA60EC">
          <w:rPr>
            <w:rFonts w:ascii="Palatino Linotype" w:hAnsi="Palatino Linotype"/>
            <w:sz w:val="18"/>
            <w:szCs w:val="18"/>
            <w:rPrChange w:id="747" w:author="Merk, Bruno" w:date="2017-05-24T12:26:00Z">
              <w:rPr>
                <w:rFonts w:ascii="Arial" w:hAnsi="Arial" w:cs="Arial"/>
                <w:sz w:val="20"/>
                <w:lang w:val="en"/>
              </w:rPr>
            </w:rPrChange>
          </w:rPr>
          <w:t xml:space="preserve"> N</w:t>
        </w:r>
      </w:ins>
      <w:ins w:id="748" w:author="Merk, Bruno" w:date="2017-05-24T12:25:00Z">
        <w:r w:rsidRPr="00BA60EC">
          <w:rPr>
            <w:rFonts w:ascii="Palatino Linotype" w:hAnsi="Palatino Linotype"/>
            <w:sz w:val="18"/>
            <w:szCs w:val="18"/>
            <w:rPrChange w:id="749" w:author="Merk, Bruno" w:date="2017-05-24T12:26:00Z">
              <w:rPr>
                <w:rFonts w:ascii="Arial" w:hAnsi="Arial" w:cs="Arial"/>
                <w:sz w:val="20"/>
                <w:lang w:val="en"/>
              </w:rPr>
            </w:rPrChange>
          </w:rPr>
          <w:t xml:space="preserve">, </w:t>
        </w:r>
        <w:proofErr w:type="spellStart"/>
        <w:r w:rsidRPr="00BA60EC">
          <w:rPr>
            <w:rFonts w:ascii="Palatino Linotype" w:hAnsi="Palatino Linotype"/>
            <w:sz w:val="18"/>
            <w:szCs w:val="18"/>
            <w:rPrChange w:id="750" w:author="Merk, Bruno" w:date="2017-05-24T12:26:00Z">
              <w:rPr>
                <w:rFonts w:ascii="Arial" w:hAnsi="Arial" w:cs="Arial"/>
                <w:sz w:val="20"/>
                <w:lang w:val="en"/>
              </w:rPr>
            </w:rPrChange>
          </w:rPr>
          <w:t>Lomonaco</w:t>
        </w:r>
      </w:ins>
      <w:proofErr w:type="spellEnd"/>
      <w:ins w:id="751" w:author="Merk, Bruno" w:date="2017-05-24T12:26:00Z">
        <w:r w:rsidRPr="00BA60EC">
          <w:rPr>
            <w:rFonts w:ascii="Palatino Linotype" w:hAnsi="Palatino Linotype"/>
            <w:sz w:val="18"/>
            <w:szCs w:val="18"/>
            <w:rPrChange w:id="752" w:author="Merk, Bruno" w:date="2017-05-24T12:26:00Z">
              <w:rPr>
                <w:rFonts w:ascii="Arial" w:hAnsi="Arial" w:cs="Arial"/>
                <w:sz w:val="20"/>
                <w:lang w:val="en"/>
              </w:rPr>
            </w:rPrChange>
          </w:rPr>
          <w:t xml:space="preserve"> G (2012)</w:t>
        </w:r>
      </w:ins>
      <w:ins w:id="753" w:author="Merk, Bruno" w:date="2017-05-24T12:25:00Z">
        <w:r w:rsidRPr="00BA60EC">
          <w:rPr>
            <w:rFonts w:ascii="Palatino Linotype" w:hAnsi="Palatino Linotype"/>
            <w:sz w:val="18"/>
            <w:szCs w:val="18"/>
            <w:rPrChange w:id="754" w:author="Merk, Bruno" w:date="2017-05-24T12:26:00Z">
              <w:rPr>
                <w:rFonts w:ascii="Arial" w:hAnsi="Arial" w:cs="Arial"/>
                <w:sz w:val="20"/>
                <w:lang w:val="en"/>
              </w:rPr>
            </w:rPrChange>
          </w:rPr>
          <w:t xml:space="preserve"> Generation IV reactor designs, operation and fuel cycle. In Nuclear Fuel Cycle Science and Engineering; </w:t>
        </w:r>
        <w:proofErr w:type="spellStart"/>
        <w:r w:rsidRPr="00BA60EC">
          <w:rPr>
            <w:rFonts w:ascii="Palatino Linotype" w:hAnsi="Palatino Linotype"/>
            <w:sz w:val="18"/>
            <w:szCs w:val="18"/>
            <w:rPrChange w:id="755" w:author="Merk, Bruno" w:date="2017-05-24T12:26:00Z">
              <w:rPr>
                <w:rFonts w:ascii="Arial" w:hAnsi="Arial" w:cs="Arial"/>
                <w:sz w:val="20"/>
                <w:lang w:val="en"/>
              </w:rPr>
            </w:rPrChange>
          </w:rPr>
          <w:t>Crossland</w:t>
        </w:r>
        <w:proofErr w:type="spellEnd"/>
        <w:r w:rsidRPr="00BA60EC">
          <w:rPr>
            <w:rFonts w:ascii="Palatino Linotype" w:hAnsi="Palatino Linotype"/>
            <w:sz w:val="18"/>
            <w:szCs w:val="18"/>
            <w:rPrChange w:id="756" w:author="Merk, Bruno" w:date="2017-05-24T12:26:00Z">
              <w:rPr>
                <w:rFonts w:ascii="Arial" w:hAnsi="Arial" w:cs="Arial"/>
                <w:sz w:val="20"/>
                <w:lang w:val="en"/>
              </w:rPr>
            </w:rPrChange>
          </w:rPr>
          <w:t>, I., Ed.; Woodhead Publishing Limited; Chapter 13; pp. 333–395</w:t>
        </w:r>
      </w:ins>
      <w:ins w:id="757" w:author="Merk, Bruno" w:date="2017-05-24T12:26:00Z">
        <w:r>
          <w:rPr>
            <w:rFonts w:ascii="Palatino Linotype" w:hAnsi="Palatino Linotype"/>
            <w:sz w:val="18"/>
            <w:szCs w:val="18"/>
          </w:rPr>
          <w:t xml:space="preserve">, </w:t>
        </w:r>
        <w:r w:rsidRPr="00BA60EC">
          <w:rPr>
            <w:rFonts w:ascii="Palatino Linotype" w:hAnsi="Palatino Linotype"/>
            <w:sz w:val="18"/>
            <w:szCs w:val="18"/>
            <w:rPrChange w:id="758" w:author="Merk, Bruno" w:date="2017-05-24T12:27:00Z">
              <w:rPr>
                <w:color w:val="2E2E2E"/>
                <w:sz w:val="20"/>
              </w:rPr>
            </w:rPrChange>
          </w:rPr>
          <w:fldChar w:fldCharType="begin"/>
        </w:r>
        <w:r w:rsidRPr="00BA60EC">
          <w:rPr>
            <w:rFonts w:ascii="Palatino Linotype" w:hAnsi="Palatino Linotype"/>
            <w:sz w:val="18"/>
            <w:szCs w:val="18"/>
            <w:rPrChange w:id="759" w:author="Merk, Bruno" w:date="2017-05-24T12:27:00Z">
              <w:rPr>
                <w:color w:val="2E2E2E"/>
                <w:sz w:val="20"/>
              </w:rPr>
            </w:rPrChange>
          </w:rPr>
          <w:instrText xml:space="preserve"> HYPERLINK "https://doi.org/10.1533/9780857096388.3.333" \t "doilink" </w:instrText>
        </w:r>
      </w:ins>
      <w:ins w:id="760" w:author="Merk, Bruno" w:date="2017-05-24T12:46:00Z">
        <w:r w:rsidR="00D31F7B" w:rsidRPr="00BA60EC">
          <w:rPr>
            <w:rFonts w:ascii="Palatino Linotype" w:hAnsi="Palatino Linotype"/>
            <w:sz w:val="18"/>
            <w:szCs w:val="18"/>
            <w:rPrChange w:id="761" w:author="Merk, Bruno" w:date="2017-05-24T12:27:00Z">
              <w:rPr>
                <w:rFonts w:ascii="Palatino Linotype" w:hAnsi="Palatino Linotype"/>
                <w:sz w:val="18"/>
                <w:szCs w:val="18"/>
              </w:rPr>
            </w:rPrChange>
          </w:rPr>
        </w:r>
      </w:ins>
      <w:ins w:id="762" w:author="Merk, Bruno" w:date="2017-05-24T12:26:00Z">
        <w:r w:rsidRPr="00BA60EC">
          <w:rPr>
            <w:rFonts w:ascii="Palatino Linotype" w:hAnsi="Palatino Linotype"/>
            <w:sz w:val="18"/>
            <w:szCs w:val="18"/>
            <w:rPrChange w:id="763" w:author="Merk, Bruno" w:date="2017-05-24T12:27:00Z">
              <w:rPr>
                <w:color w:val="2E2E2E"/>
                <w:sz w:val="20"/>
              </w:rPr>
            </w:rPrChange>
          </w:rPr>
          <w:fldChar w:fldCharType="separate"/>
        </w:r>
        <w:r w:rsidRPr="00BA60EC">
          <w:rPr>
            <w:rFonts w:ascii="Palatino Linotype" w:hAnsi="Palatino Linotype"/>
            <w:sz w:val="18"/>
            <w:szCs w:val="18"/>
            <w:rPrChange w:id="764" w:author="Merk, Bruno" w:date="2017-05-24T12:27:00Z">
              <w:rPr>
                <w:rStyle w:val="Hyperlink"/>
                <w:sz w:val="20"/>
              </w:rPr>
            </w:rPrChange>
          </w:rPr>
          <w:t>https://doi.org/10.1533/9780857096388.3.333</w:t>
        </w:r>
        <w:r w:rsidRPr="00BA60EC">
          <w:rPr>
            <w:rFonts w:ascii="Palatino Linotype" w:hAnsi="Palatino Linotype"/>
            <w:sz w:val="18"/>
            <w:szCs w:val="18"/>
            <w:rPrChange w:id="765" w:author="Merk, Bruno" w:date="2017-05-24T12:27:00Z">
              <w:rPr>
                <w:color w:val="2E2E2E"/>
                <w:sz w:val="20"/>
              </w:rPr>
            </w:rPrChange>
          </w:rPr>
          <w:fldChar w:fldCharType="end"/>
        </w:r>
      </w:ins>
      <w:bookmarkEnd w:id="743"/>
    </w:p>
    <w:p w:rsidR="00FC4436" w:rsidRDefault="00FC4436">
      <w:pPr>
        <w:numPr>
          <w:ilvl w:val="0"/>
          <w:numId w:val="10"/>
        </w:numPr>
        <w:spacing w:line="300" w:lineRule="atLeast"/>
        <w:ind w:left="425" w:hanging="425"/>
        <w:jc w:val="left"/>
        <w:rPr>
          <w:ins w:id="766" w:author="Merk, Bruno" w:date="2017-05-24T12:44:00Z"/>
          <w:rFonts w:ascii="Palatino Linotype" w:hAnsi="Palatino Linotype"/>
          <w:sz w:val="18"/>
          <w:szCs w:val="18"/>
          <w:lang w:val="en"/>
        </w:rPr>
        <w:pPrChange w:id="767" w:author="Merk, Bruno" w:date="2017-05-05T16:24:00Z">
          <w:pPr>
            <w:numPr>
              <w:numId w:val="10"/>
            </w:numPr>
            <w:spacing w:line="300" w:lineRule="atLeast"/>
            <w:ind w:left="720" w:hanging="360"/>
            <w:jc w:val="left"/>
          </w:pPr>
        </w:pPrChange>
      </w:pPr>
      <w:bookmarkStart w:id="768" w:name="_Ref481764832"/>
      <w:ins w:id="769" w:author="Merk, Bruno" w:date="2017-05-05T16:23:00Z">
        <w:r w:rsidRPr="00FC4436">
          <w:rPr>
            <w:rFonts w:ascii="Palatino Linotype" w:hAnsi="Palatino Linotype"/>
            <w:sz w:val="18"/>
            <w:szCs w:val="18"/>
            <w:lang w:val="en"/>
            <w:rPrChange w:id="770" w:author="Merk, Bruno" w:date="2017-05-05T16:24:00Z">
              <w:rPr>
                <w:rFonts w:ascii="Arial" w:hAnsi="Arial" w:cs="Arial"/>
                <w:color w:val="4E4E4E"/>
                <w:sz w:val="36"/>
                <w:szCs w:val="36"/>
              </w:rPr>
            </w:rPrChange>
          </w:rPr>
          <w:t xml:space="preserve">F </w:t>
        </w:r>
        <w:proofErr w:type="spellStart"/>
        <w:r w:rsidRPr="00FC4436">
          <w:rPr>
            <w:rFonts w:ascii="Palatino Linotype" w:hAnsi="Palatino Linotype"/>
            <w:sz w:val="18"/>
            <w:szCs w:val="18"/>
            <w:lang w:val="en"/>
            <w:rPrChange w:id="771" w:author="Merk, Bruno" w:date="2017-05-05T16:24:00Z">
              <w:rPr>
                <w:rFonts w:ascii="Arial" w:hAnsi="Arial" w:cs="Arial"/>
                <w:color w:val="4E4E4E"/>
                <w:sz w:val="36"/>
                <w:szCs w:val="36"/>
              </w:rPr>
            </w:rPrChange>
          </w:rPr>
          <w:t>Carré</w:t>
        </w:r>
        <w:proofErr w:type="spellEnd"/>
        <w:r w:rsidRPr="00FC4436">
          <w:rPr>
            <w:rFonts w:ascii="Palatino Linotype" w:hAnsi="Palatino Linotype"/>
            <w:sz w:val="18"/>
            <w:szCs w:val="18"/>
            <w:lang w:val="en"/>
            <w:rPrChange w:id="772" w:author="Merk, Bruno" w:date="2017-05-05T16:24:00Z">
              <w:rPr>
                <w:rFonts w:ascii="Arial" w:hAnsi="Arial" w:cs="Arial"/>
                <w:color w:val="4E4E4E"/>
                <w:sz w:val="36"/>
                <w:szCs w:val="36"/>
              </w:rPr>
            </w:rPrChange>
          </w:rPr>
          <w:t xml:space="preserve"> (2007) </w:t>
        </w:r>
        <w:r w:rsidRPr="00FC4436">
          <w:rPr>
            <w:rFonts w:ascii="Palatino Linotype" w:hAnsi="Palatino Linotype"/>
            <w:sz w:val="18"/>
            <w:szCs w:val="18"/>
            <w:lang w:val="en"/>
            <w:rPrChange w:id="773" w:author="Merk, Bruno" w:date="2017-05-05T16:24:00Z">
              <w:rPr>
                <w:rFonts w:ascii="Arial" w:hAnsi="Arial" w:cs="Arial"/>
                <w:color w:val="33339A"/>
                <w:sz w:val="56"/>
                <w:szCs w:val="56"/>
              </w:rPr>
            </w:rPrChange>
          </w:rPr>
          <w:t>The Nuclear Fuel Cycle: key to Generation IV</w:t>
        </w:r>
      </w:ins>
      <w:ins w:id="774" w:author="Merk, Bruno" w:date="2017-05-05T16:24:00Z">
        <w:r>
          <w:rPr>
            <w:rFonts w:ascii="Palatino Linotype" w:hAnsi="Palatino Linotype"/>
            <w:sz w:val="18"/>
            <w:szCs w:val="18"/>
            <w:lang w:val="en"/>
          </w:rPr>
          <w:t xml:space="preserve"> </w:t>
        </w:r>
      </w:ins>
      <w:ins w:id="775" w:author="Merk, Bruno" w:date="2017-05-05T16:23:00Z">
        <w:r w:rsidRPr="00FC4436">
          <w:rPr>
            <w:rFonts w:ascii="Palatino Linotype" w:hAnsi="Palatino Linotype"/>
            <w:sz w:val="18"/>
            <w:szCs w:val="18"/>
            <w:lang w:val="en"/>
            <w:rPrChange w:id="776" w:author="Merk, Bruno" w:date="2017-05-05T16:24:00Z">
              <w:rPr>
                <w:rFonts w:ascii="Arial" w:hAnsi="Arial" w:cs="Arial"/>
                <w:color w:val="33339A"/>
                <w:sz w:val="56"/>
                <w:szCs w:val="56"/>
              </w:rPr>
            </w:rPrChange>
          </w:rPr>
          <w:t>Nuclear Energy Systems’ Sustainability</w:t>
        </w:r>
        <w:r w:rsidRPr="00FC4436">
          <w:rPr>
            <w:rFonts w:ascii="Palatino Linotype" w:hAnsi="Palatino Linotype"/>
            <w:sz w:val="18"/>
            <w:szCs w:val="18"/>
            <w:lang w:val="en"/>
            <w:rPrChange w:id="777" w:author="Merk, Bruno" w:date="2017-05-05T16:24:00Z">
              <w:rPr>
                <w:rFonts w:ascii="Arial" w:hAnsi="Arial" w:cs="Arial"/>
                <w:color w:val="33339A"/>
                <w:sz w:val="56"/>
                <w:szCs w:val="56"/>
              </w:rPr>
            </w:rPrChange>
          </w:rPr>
          <w:br/>
          <w:t>and transition from LWRs</w:t>
        </w:r>
      </w:ins>
      <w:ins w:id="778" w:author="Merk, Bruno" w:date="2017-05-05T16:24:00Z">
        <w:r w:rsidRPr="00FC4436">
          <w:rPr>
            <w:rFonts w:ascii="Palatino Linotype" w:hAnsi="Palatino Linotype"/>
            <w:sz w:val="18"/>
            <w:szCs w:val="18"/>
            <w:lang w:val="en"/>
            <w:rPrChange w:id="779" w:author="Merk, Bruno" w:date="2017-05-05T16:24:00Z">
              <w:rPr>
                <w:rFonts w:ascii="Arial" w:hAnsi="Arial" w:cs="Arial"/>
                <w:color w:val="33339A"/>
                <w:sz w:val="56"/>
                <w:szCs w:val="56"/>
              </w:rPr>
            </w:rPrChange>
          </w:rPr>
          <w:t>,</w:t>
        </w:r>
      </w:ins>
      <w:ins w:id="780" w:author="Merk, Bruno" w:date="2017-05-05T16:23:00Z">
        <w:r w:rsidRPr="00FC4436">
          <w:rPr>
            <w:rFonts w:ascii="Palatino Linotype" w:hAnsi="Palatino Linotype"/>
            <w:sz w:val="18"/>
            <w:szCs w:val="18"/>
            <w:lang w:val="en"/>
            <w:rPrChange w:id="781" w:author="Merk, Bruno" w:date="2017-05-05T16:24:00Z">
              <w:rPr/>
            </w:rPrChange>
          </w:rPr>
          <w:t xml:space="preserve"> </w:t>
        </w:r>
        <w:r w:rsidRPr="00FC4436">
          <w:rPr>
            <w:rFonts w:ascii="Palatino Linotype" w:hAnsi="Palatino Linotype"/>
            <w:sz w:val="18"/>
            <w:szCs w:val="18"/>
            <w:lang w:val="en"/>
            <w:rPrChange w:id="782" w:author="Merk, Bruno" w:date="2017-05-05T16:24:00Z">
              <w:rPr>
                <w:rFonts w:ascii="Arial" w:hAnsi="Arial" w:cs="Arial"/>
                <w:color w:val="333333"/>
                <w:sz w:val="28"/>
                <w:szCs w:val="28"/>
              </w:rPr>
            </w:rPrChange>
          </w:rPr>
          <w:t xml:space="preserve">ANS Annual Meeting, </w:t>
        </w:r>
      </w:ins>
      <w:ins w:id="783" w:author="Merk, Bruno" w:date="2017-05-05T16:24:00Z">
        <w:r>
          <w:rPr>
            <w:rFonts w:ascii="Palatino Linotype" w:hAnsi="Palatino Linotype"/>
            <w:sz w:val="18"/>
            <w:szCs w:val="18"/>
            <w:lang w:val="en"/>
          </w:rPr>
          <w:t>a</w:t>
        </w:r>
      </w:ins>
      <w:ins w:id="784" w:author="Merk, Bruno" w:date="2017-05-05T16:23:00Z">
        <w:r w:rsidRPr="00FC4436">
          <w:rPr>
            <w:rFonts w:ascii="Palatino Linotype" w:hAnsi="Palatino Linotype"/>
            <w:sz w:val="18"/>
            <w:szCs w:val="18"/>
            <w:lang w:val="en"/>
            <w:rPrChange w:id="785" w:author="Merk, Bruno" w:date="2017-05-05T16:24:00Z">
              <w:rPr>
                <w:rFonts w:ascii="Arial" w:hAnsi="Arial" w:cs="Arial"/>
                <w:color w:val="333333"/>
                <w:sz w:val="28"/>
                <w:szCs w:val="28"/>
              </w:rPr>
            </w:rPrChange>
          </w:rPr>
          <w:t>vailable:</w:t>
        </w:r>
      </w:ins>
      <w:ins w:id="786" w:author="Merk, Bruno" w:date="2017-05-05T16:24:00Z">
        <w:r>
          <w:rPr>
            <w:rFonts w:ascii="Palatino Linotype" w:hAnsi="Palatino Linotype"/>
            <w:sz w:val="18"/>
            <w:szCs w:val="18"/>
            <w:lang w:val="en"/>
          </w:rPr>
          <w:t xml:space="preserve"> </w:t>
        </w:r>
      </w:ins>
      <w:ins w:id="787" w:author="Merk, Bruno" w:date="2017-05-05T16:23:00Z">
        <w:r w:rsidRPr="00FC4436">
          <w:rPr>
            <w:rFonts w:ascii="Palatino Linotype" w:hAnsi="Palatino Linotype"/>
            <w:sz w:val="18"/>
            <w:szCs w:val="18"/>
            <w:lang w:val="en"/>
            <w:rPrChange w:id="788" w:author="Merk, Bruno" w:date="2017-05-05T16:24:00Z">
              <w:rPr>
                <w:rFonts w:ascii="Arial" w:hAnsi="Arial" w:cs="Arial"/>
                <w:color w:val="4E4E4E"/>
                <w:sz w:val="36"/>
                <w:szCs w:val="36"/>
              </w:rPr>
            </w:rPrChange>
          </w:rPr>
          <w:t>http://web.mit.edu/nse/pdf/news/2007/07_ansannualmtg/ANS_07%20(Carre).pdf, accessed 05/05/2017</w:t>
        </w:r>
      </w:ins>
      <w:bookmarkEnd w:id="768"/>
    </w:p>
    <w:p w:rsidR="00D31F7B" w:rsidRPr="00D31F7B" w:rsidRDefault="00D31F7B" w:rsidP="00D31F7B">
      <w:pPr>
        <w:numPr>
          <w:ilvl w:val="0"/>
          <w:numId w:val="10"/>
        </w:numPr>
        <w:spacing w:line="300" w:lineRule="atLeast"/>
        <w:ind w:left="425" w:hanging="425"/>
        <w:jc w:val="left"/>
        <w:rPr>
          <w:ins w:id="789" w:author="Merk, Bruno" w:date="2017-05-24T12:44:00Z"/>
          <w:rFonts w:ascii="Palatino Linotype" w:hAnsi="Palatino Linotype"/>
          <w:sz w:val="18"/>
          <w:szCs w:val="18"/>
          <w:lang w:val="en"/>
          <w:rPrChange w:id="790" w:author="Merk, Bruno" w:date="2017-05-24T12:45:00Z">
            <w:rPr>
              <w:ins w:id="791" w:author="Merk, Bruno" w:date="2017-05-24T12:44:00Z"/>
              <w:rFonts w:ascii="Arial" w:hAnsi="Arial" w:cs="Arial"/>
              <w:color w:val="0070C0"/>
              <w:sz w:val="20"/>
              <w:szCs w:val="20"/>
            </w:rPr>
          </w:rPrChange>
        </w:rPr>
        <w:pPrChange w:id="792" w:author="Merk, Bruno" w:date="2017-05-24T12:45:00Z">
          <w:pPr>
            <w:pStyle w:val="NormalWeb"/>
            <w:numPr>
              <w:numId w:val="10"/>
            </w:numPr>
            <w:shd w:val="clear" w:color="auto" w:fill="FFFFFF"/>
            <w:spacing w:line="312" w:lineRule="auto"/>
            <w:ind w:left="720" w:hanging="360"/>
          </w:pPr>
        </w:pPrChange>
      </w:pPr>
      <w:bookmarkStart w:id="793" w:name="_Ref483393280"/>
      <w:ins w:id="794" w:author="Merk, Bruno" w:date="2017-05-24T12:44:00Z">
        <w:r w:rsidRPr="00D31F7B">
          <w:rPr>
            <w:rFonts w:ascii="Palatino Linotype" w:hAnsi="Palatino Linotype"/>
            <w:sz w:val="18"/>
            <w:szCs w:val="18"/>
            <w:lang w:val="en"/>
            <w:rPrChange w:id="795" w:author="Merk, Bruno" w:date="2017-05-24T12:45:00Z">
              <w:rPr>
                <w:rFonts w:ascii="Arial" w:hAnsi="Arial" w:cs="Arial"/>
                <w:color w:val="0070C0"/>
                <w:sz w:val="20"/>
                <w:szCs w:val="20"/>
                <w:lang w:val="en"/>
              </w:rPr>
            </w:rPrChange>
          </w:rPr>
          <w:t>Trends towards Sustainability in the Nuclear Fuel Cycle, NEA No. 6980, Nuclear Development ISBN 978-92-64-16810-7</w:t>
        </w:r>
        <w:bookmarkEnd w:id="793"/>
      </w:ins>
    </w:p>
    <w:p w:rsidR="00D31F7B" w:rsidRPr="00D31F7B" w:rsidRDefault="00D31F7B" w:rsidP="00D31F7B">
      <w:pPr>
        <w:numPr>
          <w:ilvl w:val="0"/>
          <w:numId w:val="10"/>
        </w:numPr>
        <w:spacing w:line="300" w:lineRule="atLeast"/>
        <w:ind w:left="425" w:hanging="425"/>
        <w:jc w:val="left"/>
        <w:rPr>
          <w:rFonts w:ascii="Palatino Linotype" w:hAnsi="Palatino Linotype"/>
          <w:sz w:val="18"/>
          <w:szCs w:val="18"/>
          <w:lang w:val="en"/>
          <w:rPrChange w:id="796" w:author="Merk, Bruno" w:date="2017-05-24T12:45:00Z">
            <w:rPr>
              <w:rFonts w:ascii="Palatino Linotype" w:hAnsi="Palatino Linotype"/>
              <w:sz w:val="18"/>
              <w:szCs w:val="18"/>
            </w:rPr>
          </w:rPrChange>
        </w:rPr>
        <w:pPrChange w:id="797" w:author="Merk, Bruno" w:date="2017-05-24T12:45:00Z">
          <w:pPr>
            <w:numPr>
              <w:numId w:val="10"/>
            </w:numPr>
            <w:spacing w:line="300" w:lineRule="atLeast"/>
            <w:ind w:left="720" w:hanging="360"/>
            <w:jc w:val="left"/>
          </w:pPr>
        </w:pPrChange>
      </w:pPr>
      <w:bookmarkStart w:id="798" w:name="_Ref483393288"/>
      <w:ins w:id="799" w:author="Merk, Bruno" w:date="2017-05-24T12:44:00Z">
        <w:r w:rsidRPr="00D31F7B">
          <w:rPr>
            <w:rFonts w:ascii="Palatino Linotype" w:hAnsi="Palatino Linotype"/>
            <w:sz w:val="18"/>
            <w:szCs w:val="18"/>
            <w:lang w:val="en"/>
            <w:rPrChange w:id="800" w:author="Merk, Bruno" w:date="2017-05-24T12:45:00Z">
              <w:rPr>
                <w:rFonts w:ascii="Arial" w:hAnsi="Arial" w:cs="Arial"/>
                <w:color w:val="0070C0"/>
                <w:sz w:val="20"/>
                <w:lang w:val="en"/>
              </w:rPr>
            </w:rPrChange>
          </w:rPr>
          <w:t xml:space="preserve">Assessment of Nuclear Energy Systems Based on a Closed Nuclear Fuel Cycle with Fast Reactors, A REPORT OF THE INTERNATIONAL PROJECT ON INNOVATIVE NUCLEAR REACTORS AND FUEL </w:t>
        </w:r>
        <w:r w:rsidRPr="00D31F7B">
          <w:rPr>
            <w:rFonts w:ascii="Palatino Linotype" w:hAnsi="Palatino Linotype"/>
            <w:sz w:val="18"/>
            <w:szCs w:val="18"/>
            <w:lang w:val="en"/>
            <w:rPrChange w:id="801" w:author="Merk, Bruno" w:date="2017-05-24T12:45:00Z">
              <w:rPr>
                <w:rFonts w:ascii="Arial" w:hAnsi="Arial" w:cs="Arial"/>
                <w:color w:val="0070C0"/>
                <w:sz w:val="20"/>
                <w:lang w:val="en"/>
              </w:rPr>
            </w:rPrChange>
          </w:rPr>
          <w:lastRenderedPageBreak/>
          <w:t>CYCLES (INPRO) , IAEA-TECDOC-1639, INTERNATIONAL ATOMIC ENERGY AGENCY</w:t>
        </w:r>
      </w:ins>
      <w:ins w:id="802" w:author="Merk, Bruno" w:date="2017-05-24T12:45:00Z">
        <w:r>
          <w:rPr>
            <w:rFonts w:ascii="Palatino Linotype" w:hAnsi="Palatino Linotype"/>
            <w:sz w:val="18"/>
            <w:szCs w:val="18"/>
            <w:lang w:val="en"/>
          </w:rPr>
          <w:t xml:space="preserve">, </w:t>
        </w:r>
      </w:ins>
      <w:ins w:id="803" w:author="Merk, Bruno" w:date="2017-05-24T12:44:00Z">
        <w:r w:rsidRPr="00D31F7B">
          <w:rPr>
            <w:rFonts w:ascii="Palatino Linotype" w:hAnsi="Palatino Linotype"/>
            <w:sz w:val="18"/>
            <w:szCs w:val="18"/>
            <w:lang w:val="en"/>
            <w:rPrChange w:id="804" w:author="Merk, Bruno" w:date="2017-05-24T12:45:00Z">
              <w:rPr>
                <w:rFonts w:ascii="Arial" w:hAnsi="Arial" w:cs="Arial"/>
                <w:color w:val="0070C0"/>
                <w:sz w:val="20"/>
                <w:lang w:val="en"/>
              </w:rPr>
            </w:rPrChange>
          </w:rPr>
          <w:t>VIENNA, 2010</w:t>
        </w:r>
      </w:ins>
      <w:bookmarkEnd w:id="798"/>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805" w:name="_Ref479237473"/>
      <w:bookmarkStart w:id="806" w:name="_Ref454275801"/>
      <w:r w:rsidRPr="000807FF">
        <w:rPr>
          <w:rFonts w:ascii="Palatino Linotype" w:hAnsi="Palatino Linotype"/>
          <w:sz w:val="18"/>
          <w:szCs w:val="18"/>
        </w:rPr>
        <w:t xml:space="preserve">Merk B, Stanculescu A, </w:t>
      </w:r>
      <w:proofErr w:type="spellStart"/>
      <w:r w:rsidRPr="000807FF">
        <w:rPr>
          <w:rFonts w:ascii="Palatino Linotype" w:hAnsi="Palatino Linotype"/>
          <w:sz w:val="18"/>
          <w:szCs w:val="18"/>
        </w:rPr>
        <w:t>Chellapandi</w:t>
      </w:r>
      <w:proofErr w:type="spellEnd"/>
      <w:r w:rsidRPr="000807FF">
        <w:rPr>
          <w:rFonts w:ascii="Palatino Linotype" w:hAnsi="Palatino Linotype"/>
          <w:sz w:val="18"/>
          <w:szCs w:val="18"/>
        </w:rPr>
        <w:t xml:space="preserve"> P, Hill R (2015) Progress in reliability of fast reactor operation and new trends to increased inherent safety, Applied Energy </w:t>
      </w:r>
      <w:r w:rsidRPr="000807FF">
        <w:rPr>
          <w:rFonts w:ascii="Palatino Linotype" w:hAnsi="Palatino Linotype"/>
          <w:b/>
          <w:sz w:val="18"/>
          <w:szCs w:val="18"/>
        </w:rPr>
        <w:t>147</w:t>
      </w:r>
      <w:r w:rsidRPr="000807FF">
        <w:rPr>
          <w:rFonts w:ascii="Palatino Linotype" w:hAnsi="Palatino Linotype"/>
          <w:sz w:val="18"/>
          <w:szCs w:val="18"/>
        </w:rPr>
        <w:t>, 1 June 2015, Pages 104–116</w:t>
      </w:r>
      <w:bookmarkEnd w:id="805"/>
    </w:p>
    <w:p w:rsidR="000807FF" w:rsidRDefault="000807FF" w:rsidP="000807FF">
      <w:pPr>
        <w:numPr>
          <w:ilvl w:val="0"/>
          <w:numId w:val="10"/>
        </w:numPr>
        <w:spacing w:line="300" w:lineRule="atLeast"/>
        <w:ind w:left="425" w:hanging="425"/>
        <w:jc w:val="left"/>
        <w:rPr>
          <w:ins w:id="807" w:author="Merk, Bruno" w:date="2017-05-05T15:23:00Z"/>
          <w:rFonts w:ascii="Palatino Linotype" w:hAnsi="Palatino Linotype"/>
          <w:sz w:val="18"/>
          <w:szCs w:val="18"/>
        </w:rPr>
      </w:pPr>
      <w:bookmarkStart w:id="808" w:name="_Ref479338621"/>
      <w:r w:rsidRPr="000807FF">
        <w:rPr>
          <w:rFonts w:ascii="Palatino Linotype" w:hAnsi="Palatino Linotype"/>
          <w:sz w:val="18"/>
          <w:szCs w:val="18"/>
        </w:rPr>
        <w:t xml:space="preserve">MacPherson HG (1985) </w:t>
      </w:r>
      <w:proofErr w:type="gramStart"/>
      <w:r w:rsidRPr="000807FF">
        <w:rPr>
          <w:rFonts w:ascii="Palatino Linotype" w:hAnsi="Palatino Linotype"/>
          <w:sz w:val="18"/>
          <w:szCs w:val="18"/>
        </w:rPr>
        <w:t>The</w:t>
      </w:r>
      <w:proofErr w:type="gramEnd"/>
      <w:r w:rsidRPr="000807FF">
        <w:rPr>
          <w:rFonts w:ascii="Palatino Linotype" w:hAnsi="Palatino Linotype"/>
          <w:sz w:val="18"/>
          <w:szCs w:val="18"/>
        </w:rPr>
        <w:t xml:space="preserve"> Molten Salt Reactor Adventure. </w:t>
      </w:r>
      <w:proofErr w:type="spellStart"/>
      <w:r w:rsidRPr="000807FF">
        <w:rPr>
          <w:rFonts w:ascii="Palatino Linotype" w:hAnsi="Palatino Linotype"/>
          <w:sz w:val="18"/>
          <w:szCs w:val="18"/>
        </w:rPr>
        <w:t>Nucl</w:t>
      </w:r>
      <w:proofErr w:type="spellEnd"/>
      <w:r w:rsidRPr="000807FF">
        <w:rPr>
          <w:rFonts w:ascii="Palatino Linotype" w:hAnsi="Palatino Linotype"/>
          <w:sz w:val="18"/>
          <w:szCs w:val="18"/>
        </w:rPr>
        <w:t xml:space="preserve">. Sci. and Eng., </w:t>
      </w:r>
      <w:r w:rsidRPr="000807FF">
        <w:rPr>
          <w:rFonts w:ascii="Palatino Linotype" w:hAnsi="Palatino Linotype"/>
          <w:b/>
          <w:sz w:val="18"/>
          <w:szCs w:val="18"/>
        </w:rPr>
        <w:t>90</w:t>
      </w:r>
      <w:r w:rsidRPr="000807FF">
        <w:rPr>
          <w:rFonts w:ascii="Palatino Linotype" w:hAnsi="Palatino Linotype"/>
          <w:sz w:val="18"/>
          <w:szCs w:val="18"/>
        </w:rPr>
        <w:t>, 374-380.</w:t>
      </w:r>
      <w:bookmarkEnd w:id="697"/>
      <w:bookmarkEnd w:id="806"/>
      <w:bookmarkEnd w:id="808"/>
    </w:p>
    <w:bookmarkStart w:id="809" w:name="_Ref481761229"/>
    <w:p w:rsidR="002363AC" w:rsidRDefault="002363AC" w:rsidP="000807FF">
      <w:pPr>
        <w:numPr>
          <w:ilvl w:val="0"/>
          <w:numId w:val="10"/>
        </w:numPr>
        <w:spacing w:line="300" w:lineRule="atLeast"/>
        <w:ind w:left="425" w:hanging="425"/>
        <w:jc w:val="left"/>
        <w:rPr>
          <w:ins w:id="810" w:author="Merk, Bruno" w:date="2017-05-05T16:08:00Z"/>
          <w:rFonts w:ascii="Palatino Linotype" w:hAnsi="Palatino Linotype"/>
          <w:sz w:val="18"/>
          <w:szCs w:val="18"/>
        </w:rPr>
      </w:pPr>
      <w:ins w:id="811" w:author="Merk, Bruno" w:date="2017-05-05T15:23:00Z">
        <w:r w:rsidRPr="002363AC">
          <w:rPr>
            <w:rFonts w:ascii="Palatino Linotype" w:hAnsi="Palatino Linotype"/>
            <w:sz w:val="18"/>
            <w:szCs w:val="18"/>
            <w:rPrChange w:id="812" w:author="Merk, Bruno" w:date="2017-05-05T15:24:00Z">
              <w:rPr>
                <w:rFonts w:ascii="Roboto" w:hAnsi="Roboto" w:cs="Arial"/>
                <w:color w:val="111111"/>
                <w:lang w:val="en"/>
              </w:rPr>
            </w:rPrChange>
          </w:rPr>
          <w:fldChar w:fldCharType="begin"/>
        </w:r>
        <w:r w:rsidRPr="00FC4436">
          <w:rPr>
            <w:rFonts w:ascii="Palatino Linotype" w:hAnsi="Palatino Linotype"/>
            <w:sz w:val="18"/>
            <w:szCs w:val="18"/>
            <w:lang w:val="de-DE"/>
            <w:rPrChange w:id="813" w:author="Merk, Bruno" w:date="2017-05-05T16:25:00Z">
              <w:rPr>
                <w:rFonts w:ascii="Roboto" w:hAnsi="Roboto" w:cs="Arial"/>
                <w:color w:val="111111"/>
                <w:lang w:val="en"/>
              </w:rPr>
            </w:rPrChange>
          </w:rPr>
          <w:instrText xml:space="preserve"> HYPERLINK "https://www.researchgate.net/researcher/2051777049_Yang_Myung-Seung" </w:instrText>
        </w:r>
      </w:ins>
      <w:ins w:id="814" w:author="Merk, Bruno" w:date="2017-05-24T12:46:00Z">
        <w:r w:rsidR="00D31F7B" w:rsidRPr="002363AC">
          <w:rPr>
            <w:rFonts w:ascii="Palatino Linotype" w:hAnsi="Palatino Linotype"/>
            <w:sz w:val="18"/>
            <w:szCs w:val="18"/>
            <w:rPrChange w:id="815" w:author="Merk, Bruno" w:date="2017-05-05T15:24:00Z">
              <w:rPr>
                <w:rFonts w:ascii="Palatino Linotype" w:hAnsi="Palatino Linotype"/>
                <w:sz w:val="18"/>
                <w:szCs w:val="18"/>
              </w:rPr>
            </w:rPrChange>
          </w:rPr>
        </w:r>
      </w:ins>
      <w:ins w:id="816" w:author="Merk, Bruno" w:date="2017-05-05T15:23:00Z">
        <w:r w:rsidRPr="002363AC">
          <w:rPr>
            <w:rFonts w:ascii="Palatino Linotype" w:hAnsi="Palatino Linotype"/>
            <w:sz w:val="18"/>
            <w:szCs w:val="18"/>
            <w:rPrChange w:id="817" w:author="Merk, Bruno" w:date="2017-05-05T15:24:00Z">
              <w:rPr>
                <w:rFonts w:ascii="Roboto" w:hAnsi="Roboto" w:cs="Arial"/>
                <w:color w:val="111111"/>
                <w:lang w:val="en"/>
              </w:rPr>
            </w:rPrChange>
          </w:rPr>
          <w:fldChar w:fldCharType="separate"/>
        </w:r>
        <w:r w:rsidRPr="00FC4436">
          <w:rPr>
            <w:rFonts w:ascii="Palatino Linotype" w:hAnsi="Palatino Linotype"/>
            <w:sz w:val="18"/>
            <w:szCs w:val="18"/>
            <w:lang w:val="de-DE"/>
            <w:rPrChange w:id="818" w:author="Merk, Bruno" w:date="2017-05-05T16:25:00Z">
              <w:rPr>
                <w:rFonts w:ascii="Roboto" w:hAnsi="Roboto" w:cs="Arial"/>
                <w:color w:val="0080FF"/>
                <w:lang w:val="en"/>
              </w:rPr>
            </w:rPrChange>
          </w:rPr>
          <w:t>Myung-</w:t>
        </w:r>
        <w:proofErr w:type="spellStart"/>
        <w:r w:rsidRPr="00FC4436">
          <w:rPr>
            <w:rFonts w:ascii="Palatino Linotype" w:hAnsi="Palatino Linotype"/>
            <w:sz w:val="18"/>
            <w:szCs w:val="18"/>
            <w:lang w:val="de-DE"/>
            <w:rPrChange w:id="819" w:author="Merk, Bruno" w:date="2017-05-05T16:25:00Z">
              <w:rPr>
                <w:rFonts w:ascii="Roboto" w:hAnsi="Roboto" w:cs="Arial"/>
                <w:color w:val="0080FF"/>
                <w:lang w:val="en"/>
              </w:rPr>
            </w:rPrChange>
          </w:rPr>
          <w:t>Seung</w:t>
        </w:r>
        <w:proofErr w:type="spellEnd"/>
        <w:r w:rsidRPr="002363AC">
          <w:rPr>
            <w:rFonts w:ascii="Palatino Linotype" w:hAnsi="Palatino Linotype"/>
            <w:sz w:val="18"/>
            <w:szCs w:val="18"/>
            <w:rPrChange w:id="820" w:author="Merk, Bruno" w:date="2017-05-05T15:24:00Z">
              <w:rPr>
                <w:rFonts w:ascii="Roboto" w:hAnsi="Roboto" w:cs="Arial"/>
                <w:color w:val="111111"/>
                <w:lang w:val="en"/>
              </w:rPr>
            </w:rPrChange>
          </w:rPr>
          <w:fldChar w:fldCharType="end"/>
        </w:r>
        <w:r w:rsidRPr="00FC4436">
          <w:rPr>
            <w:rFonts w:ascii="Palatino Linotype" w:hAnsi="Palatino Linotype"/>
            <w:sz w:val="18"/>
            <w:szCs w:val="18"/>
            <w:lang w:val="de-DE"/>
            <w:rPrChange w:id="821" w:author="Merk, Bruno" w:date="2017-05-05T16:25:00Z">
              <w:rPr>
                <w:rFonts w:ascii="Roboto" w:hAnsi="Roboto" w:cs="Arial"/>
                <w:color w:val="111111"/>
                <w:lang w:val="en"/>
              </w:rPr>
            </w:rPrChange>
          </w:rPr>
          <w:t xml:space="preserve"> Y, et al. </w:t>
        </w:r>
      </w:ins>
      <w:ins w:id="822" w:author="Merk, Bruno" w:date="2017-05-05T15:24:00Z">
        <w:r w:rsidRPr="002363AC">
          <w:rPr>
            <w:rFonts w:ascii="Palatino Linotype" w:hAnsi="Palatino Linotype"/>
            <w:sz w:val="18"/>
            <w:szCs w:val="18"/>
            <w:rPrChange w:id="823" w:author="Merk, Bruno" w:date="2017-05-05T15:24:00Z">
              <w:rPr>
                <w:rFonts w:ascii="Roboto" w:hAnsi="Roboto" w:cs="Arial"/>
                <w:color w:val="111111"/>
                <w:lang w:val="en-GB"/>
              </w:rPr>
            </w:rPrChange>
          </w:rPr>
          <w:t>(</w:t>
        </w:r>
        <w:r w:rsidRPr="002363AC">
          <w:rPr>
            <w:rFonts w:ascii="Palatino Linotype" w:hAnsi="Palatino Linotype"/>
            <w:sz w:val="18"/>
            <w:szCs w:val="18"/>
            <w:rPrChange w:id="824" w:author="Merk, Bruno" w:date="2017-05-05T15:24:00Z">
              <w:rPr>
                <w:rFonts w:ascii="Roboto" w:hAnsi="Roboto" w:cs="Arial"/>
                <w:color w:val="111111"/>
                <w:lang w:val="de-DE"/>
              </w:rPr>
            </w:rPrChange>
          </w:rPr>
          <w:t>2006)</w:t>
        </w:r>
        <w:r w:rsidRPr="002363AC">
          <w:rPr>
            <w:rFonts w:ascii="Palatino Linotype" w:hAnsi="Palatino Linotype"/>
            <w:sz w:val="18"/>
            <w:szCs w:val="18"/>
            <w:rPrChange w:id="825" w:author="Merk, Bruno" w:date="2017-05-05T15:24:00Z">
              <w:rPr>
                <w:rFonts w:ascii="Roboto" w:hAnsi="Roboto" w:cs="Arial"/>
                <w:color w:val="111111"/>
                <w:lang w:val="en-GB"/>
              </w:rPr>
            </w:rPrChange>
          </w:rPr>
          <w:t xml:space="preserve"> </w:t>
        </w:r>
      </w:ins>
      <w:ins w:id="826" w:author="Merk, Bruno" w:date="2017-05-05T15:23:00Z">
        <w:r w:rsidRPr="002363AC">
          <w:rPr>
            <w:rFonts w:ascii="Palatino Linotype" w:hAnsi="Palatino Linotype"/>
            <w:sz w:val="18"/>
            <w:szCs w:val="18"/>
            <w:rPrChange w:id="827" w:author="Merk, Bruno" w:date="2017-05-05T15:24:00Z">
              <w:rPr>
                <w:rFonts w:ascii="Rosalind Serif" w:hAnsi="Rosalind Serif"/>
                <w:color w:val="111111"/>
                <w:kern w:val="36"/>
                <w:sz w:val="48"/>
                <w:szCs w:val="48"/>
                <w:lang w:val="en"/>
              </w:rPr>
            </w:rPrChange>
          </w:rPr>
          <w:t>The status and prospect of DUPIC fuel technology</w:t>
        </w:r>
      </w:ins>
      <w:ins w:id="828" w:author="Merk, Bruno" w:date="2017-05-05T15:24:00Z">
        <w:r>
          <w:rPr>
            <w:rFonts w:ascii="Palatino Linotype" w:hAnsi="Palatino Linotype"/>
            <w:sz w:val="18"/>
            <w:szCs w:val="18"/>
          </w:rPr>
          <w:t xml:space="preserve">, </w:t>
        </w:r>
      </w:ins>
      <w:ins w:id="829" w:author="Merk, Bruno" w:date="2017-05-05T15:23:00Z">
        <w:r w:rsidRPr="002363AC">
          <w:rPr>
            <w:rFonts w:ascii="Palatino Linotype" w:hAnsi="Palatino Linotype"/>
            <w:sz w:val="18"/>
            <w:szCs w:val="18"/>
            <w:rPrChange w:id="830" w:author="Merk, Bruno" w:date="2017-05-05T15:24:00Z">
              <w:rPr>
                <w:rFonts w:ascii="Roboto" w:hAnsi="Roboto"/>
                <w:color w:val="555555"/>
                <w:lang w:val="en"/>
              </w:rPr>
            </w:rPrChange>
          </w:rPr>
          <w:fldChar w:fldCharType="begin"/>
        </w:r>
        <w:r w:rsidRPr="002363AC">
          <w:rPr>
            <w:rFonts w:ascii="Palatino Linotype" w:hAnsi="Palatino Linotype"/>
            <w:sz w:val="18"/>
            <w:szCs w:val="18"/>
            <w:rPrChange w:id="831" w:author="Merk, Bruno" w:date="2017-05-05T15:24:00Z">
              <w:rPr>
                <w:rFonts w:ascii="Roboto" w:hAnsi="Roboto"/>
                <w:color w:val="555555"/>
                <w:lang w:val="en"/>
              </w:rPr>
            </w:rPrChange>
          </w:rPr>
          <w:instrText xml:space="preserve"> HYPERLINK "https://www.researchgate.net/journal/1738-5733_Nuclear_Engineering_and_Technology" </w:instrText>
        </w:r>
      </w:ins>
      <w:ins w:id="832" w:author="Merk, Bruno" w:date="2017-05-24T12:46:00Z">
        <w:r w:rsidR="00D31F7B" w:rsidRPr="002363AC">
          <w:rPr>
            <w:rFonts w:ascii="Palatino Linotype" w:hAnsi="Palatino Linotype"/>
            <w:sz w:val="18"/>
            <w:szCs w:val="18"/>
            <w:rPrChange w:id="833" w:author="Merk, Bruno" w:date="2017-05-05T15:24:00Z">
              <w:rPr>
                <w:rFonts w:ascii="Palatino Linotype" w:hAnsi="Palatino Linotype"/>
                <w:sz w:val="18"/>
                <w:szCs w:val="18"/>
              </w:rPr>
            </w:rPrChange>
          </w:rPr>
        </w:r>
      </w:ins>
      <w:ins w:id="834" w:author="Merk, Bruno" w:date="2017-05-05T15:23:00Z">
        <w:r w:rsidRPr="002363AC">
          <w:rPr>
            <w:rFonts w:ascii="Palatino Linotype" w:hAnsi="Palatino Linotype"/>
            <w:sz w:val="18"/>
            <w:szCs w:val="18"/>
            <w:rPrChange w:id="835" w:author="Merk, Bruno" w:date="2017-05-05T15:24:00Z">
              <w:rPr>
                <w:rFonts w:ascii="Roboto" w:hAnsi="Roboto"/>
                <w:color w:val="555555"/>
                <w:lang w:val="en"/>
              </w:rPr>
            </w:rPrChange>
          </w:rPr>
          <w:fldChar w:fldCharType="separate"/>
        </w:r>
        <w:r w:rsidRPr="002363AC">
          <w:rPr>
            <w:rFonts w:ascii="Palatino Linotype" w:hAnsi="Palatino Linotype"/>
            <w:sz w:val="18"/>
            <w:szCs w:val="18"/>
            <w:rPrChange w:id="836" w:author="Merk, Bruno" w:date="2017-05-05T15:24:00Z">
              <w:rPr>
                <w:rFonts w:ascii="Roboto" w:hAnsi="Roboto"/>
                <w:color w:val="555555"/>
                <w:lang w:val="en"/>
              </w:rPr>
            </w:rPrChange>
          </w:rPr>
          <w:t>Nuclear Engineering and Technology</w:t>
        </w:r>
        <w:r w:rsidRPr="002363AC">
          <w:rPr>
            <w:rFonts w:ascii="Palatino Linotype" w:hAnsi="Palatino Linotype"/>
            <w:sz w:val="18"/>
            <w:szCs w:val="18"/>
            <w:rPrChange w:id="837" w:author="Merk, Bruno" w:date="2017-05-05T15:24:00Z">
              <w:rPr>
                <w:rFonts w:ascii="Roboto" w:hAnsi="Roboto"/>
                <w:color w:val="555555"/>
                <w:lang w:val="en"/>
              </w:rPr>
            </w:rPrChange>
          </w:rPr>
          <w:fldChar w:fldCharType="end"/>
        </w:r>
        <w:r w:rsidRPr="002363AC">
          <w:rPr>
            <w:rFonts w:ascii="Palatino Linotype" w:hAnsi="Palatino Linotype"/>
            <w:sz w:val="18"/>
            <w:szCs w:val="18"/>
            <w:rPrChange w:id="838" w:author="Merk, Bruno" w:date="2017-05-05T15:24:00Z">
              <w:rPr>
                <w:rFonts w:ascii="Roboto" w:hAnsi="Roboto"/>
                <w:color w:val="555555"/>
                <w:lang w:val="en"/>
              </w:rPr>
            </w:rPrChange>
          </w:rPr>
          <w:t xml:space="preserve"> 38(4)</w:t>
        </w:r>
      </w:ins>
      <w:bookmarkEnd w:id="809"/>
    </w:p>
    <w:p w:rsidR="00693CFC" w:rsidRDefault="00693CFC">
      <w:pPr>
        <w:numPr>
          <w:ilvl w:val="0"/>
          <w:numId w:val="10"/>
        </w:numPr>
        <w:spacing w:line="300" w:lineRule="atLeast"/>
        <w:ind w:left="425" w:hanging="425"/>
        <w:jc w:val="left"/>
        <w:rPr>
          <w:ins w:id="839" w:author="Merk, Bruno" w:date="2017-05-24T12:11:00Z"/>
          <w:rFonts w:ascii="Palatino Linotype" w:hAnsi="Palatino Linotype"/>
          <w:sz w:val="18"/>
          <w:szCs w:val="18"/>
        </w:rPr>
        <w:pPrChange w:id="840" w:author="Merk, Bruno" w:date="2017-05-05T16:08:00Z">
          <w:pPr>
            <w:numPr>
              <w:numId w:val="10"/>
            </w:numPr>
            <w:spacing w:line="300" w:lineRule="atLeast"/>
            <w:ind w:left="720" w:hanging="360"/>
            <w:jc w:val="left"/>
          </w:pPr>
        </w:pPrChange>
      </w:pPr>
      <w:bookmarkStart w:id="841" w:name="_Ref481763896"/>
      <w:ins w:id="842" w:author="Merk, Bruno" w:date="2017-05-05T16:08:00Z">
        <w:r w:rsidRPr="00693CFC">
          <w:rPr>
            <w:rFonts w:ascii="Palatino Linotype" w:hAnsi="Palatino Linotype"/>
            <w:sz w:val="18"/>
            <w:szCs w:val="18"/>
            <w:rPrChange w:id="843" w:author="Merk, Bruno" w:date="2017-05-05T16:08:00Z">
              <w:rPr>
                <w:b/>
                <w:bCs/>
                <w:color w:val="074A8B"/>
                <w:sz w:val="23"/>
                <w:szCs w:val="23"/>
              </w:rPr>
            </w:rPrChange>
          </w:rPr>
          <w:t xml:space="preserve">Final Report Summary - EVOL (Evaluation and Viability of Liquid Fuel Fast Reactor System), available: </w:t>
        </w:r>
        <w:r w:rsidRPr="00693CFC">
          <w:rPr>
            <w:rFonts w:ascii="Palatino Linotype" w:hAnsi="Palatino Linotype"/>
            <w:sz w:val="18"/>
            <w:szCs w:val="18"/>
            <w:rPrChange w:id="844" w:author="Merk, Bruno" w:date="2017-05-05T16:08:00Z">
              <w:rPr>
                <w:b/>
                <w:bCs/>
                <w:color w:val="074A8B"/>
                <w:sz w:val="23"/>
                <w:szCs w:val="23"/>
              </w:rPr>
            </w:rPrChange>
          </w:rPr>
          <w:fldChar w:fldCharType="begin"/>
        </w:r>
        <w:r w:rsidRPr="00693CFC">
          <w:rPr>
            <w:rFonts w:ascii="Palatino Linotype" w:hAnsi="Palatino Linotype"/>
            <w:sz w:val="18"/>
            <w:szCs w:val="18"/>
            <w:rPrChange w:id="845" w:author="Merk, Bruno" w:date="2017-05-05T16:08:00Z">
              <w:rPr>
                <w:b/>
                <w:bCs/>
                <w:color w:val="074A8B"/>
                <w:sz w:val="23"/>
                <w:szCs w:val="23"/>
              </w:rPr>
            </w:rPrChange>
          </w:rPr>
          <w:instrText xml:space="preserve"> HYPERLINK "http://cordis.europa.eu/result/rcn/159411_en.html" </w:instrText>
        </w:r>
      </w:ins>
      <w:ins w:id="846" w:author="Merk, Bruno" w:date="2017-05-24T12:46:00Z">
        <w:r w:rsidR="00D31F7B" w:rsidRPr="00693CFC">
          <w:rPr>
            <w:rFonts w:ascii="Palatino Linotype" w:hAnsi="Palatino Linotype"/>
            <w:sz w:val="18"/>
            <w:szCs w:val="18"/>
            <w:rPrChange w:id="847" w:author="Merk, Bruno" w:date="2017-05-05T16:08:00Z">
              <w:rPr>
                <w:rFonts w:ascii="Palatino Linotype" w:hAnsi="Palatino Linotype"/>
                <w:sz w:val="18"/>
                <w:szCs w:val="18"/>
              </w:rPr>
            </w:rPrChange>
          </w:rPr>
        </w:r>
      </w:ins>
      <w:ins w:id="848" w:author="Merk, Bruno" w:date="2017-05-05T16:08:00Z">
        <w:r w:rsidRPr="00693CFC">
          <w:rPr>
            <w:rFonts w:ascii="Palatino Linotype" w:hAnsi="Palatino Linotype"/>
            <w:sz w:val="18"/>
            <w:szCs w:val="18"/>
            <w:rPrChange w:id="849" w:author="Merk, Bruno" w:date="2017-05-05T16:08:00Z">
              <w:rPr>
                <w:b/>
                <w:bCs/>
                <w:color w:val="074A8B"/>
                <w:sz w:val="23"/>
                <w:szCs w:val="23"/>
              </w:rPr>
            </w:rPrChange>
          </w:rPr>
          <w:fldChar w:fldCharType="separate"/>
        </w:r>
        <w:r w:rsidRPr="00693CFC">
          <w:rPr>
            <w:rFonts w:ascii="Palatino Linotype" w:hAnsi="Palatino Linotype"/>
            <w:sz w:val="18"/>
            <w:szCs w:val="18"/>
            <w:rPrChange w:id="850" w:author="Merk, Bruno" w:date="2017-05-05T16:08:00Z">
              <w:rPr>
                <w:rStyle w:val="Hyperlink"/>
                <w:b/>
                <w:bCs/>
                <w:sz w:val="23"/>
                <w:szCs w:val="23"/>
              </w:rPr>
            </w:rPrChange>
          </w:rPr>
          <w:t>http://cordis.europa.eu/result/rcn/159411_en.html</w:t>
        </w:r>
        <w:r w:rsidRPr="00693CFC">
          <w:rPr>
            <w:rFonts w:ascii="Palatino Linotype" w:hAnsi="Palatino Linotype"/>
            <w:sz w:val="18"/>
            <w:szCs w:val="18"/>
            <w:rPrChange w:id="851" w:author="Merk, Bruno" w:date="2017-05-05T16:08:00Z">
              <w:rPr>
                <w:b/>
                <w:bCs/>
                <w:color w:val="074A8B"/>
                <w:sz w:val="23"/>
                <w:szCs w:val="23"/>
              </w:rPr>
            </w:rPrChange>
          </w:rPr>
          <w:fldChar w:fldCharType="end"/>
        </w:r>
        <w:r w:rsidRPr="00693CFC">
          <w:rPr>
            <w:rFonts w:ascii="Palatino Linotype" w:hAnsi="Palatino Linotype"/>
            <w:sz w:val="18"/>
            <w:szCs w:val="18"/>
            <w:rPrChange w:id="852" w:author="Merk, Bruno" w:date="2017-05-05T16:08:00Z">
              <w:rPr>
                <w:b/>
                <w:bCs/>
                <w:color w:val="074A8B"/>
                <w:sz w:val="23"/>
                <w:szCs w:val="23"/>
              </w:rPr>
            </w:rPrChange>
          </w:rPr>
          <w:t>, accessed 05/05/2017</w:t>
        </w:r>
      </w:ins>
      <w:bookmarkEnd w:id="841"/>
    </w:p>
    <w:p w:rsidR="00592615" w:rsidRPr="00592615" w:rsidRDefault="00592615" w:rsidP="00592615">
      <w:pPr>
        <w:numPr>
          <w:ilvl w:val="0"/>
          <w:numId w:val="10"/>
        </w:numPr>
        <w:spacing w:line="300" w:lineRule="atLeast"/>
        <w:ind w:left="425" w:hanging="425"/>
        <w:jc w:val="left"/>
        <w:rPr>
          <w:ins w:id="853" w:author="Merk, Bruno" w:date="2017-05-24T12:11:00Z"/>
          <w:rFonts w:ascii="Palatino Linotype" w:hAnsi="Palatino Linotype"/>
          <w:sz w:val="18"/>
          <w:szCs w:val="18"/>
          <w:rPrChange w:id="854" w:author="Merk, Bruno" w:date="2017-05-24T12:11:00Z">
            <w:rPr>
              <w:ins w:id="855" w:author="Merk, Bruno" w:date="2017-05-24T12:11:00Z"/>
              <w:rFonts w:ascii="Arial" w:hAnsi="Arial" w:cs="Arial"/>
              <w:color w:val="0070C0"/>
              <w:sz w:val="20"/>
              <w:szCs w:val="20"/>
              <w:lang w:val="en" w:eastAsia="en-GB"/>
            </w:rPr>
          </w:rPrChange>
        </w:rPr>
        <w:pPrChange w:id="856" w:author="Merk, Bruno" w:date="2017-05-24T12:11:00Z">
          <w:pPr>
            <w:pStyle w:val="NormalWeb"/>
            <w:numPr>
              <w:numId w:val="10"/>
            </w:numPr>
            <w:shd w:val="clear" w:color="auto" w:fill="FFFFFF"/>
            <w:spacing w:line="312" w:lineRule="auto"/>
            <w:ind w:left="720" w:hanging="360"/>
          </w:pPr>
        </w:pPrChange>
      </w:pPr>
      <w:bookmarkStart w:id="857" w:name="_Ref483391269"/>
      <w:ins w:id="858" w:author="Merk, Bruno" w:date="2017-05-24T12:11:00Z">
        <w:r w:rsidRPr="00592615">
          <w:rPr>
            <w:rFonts w:ascii="Palatino Linotype" w:hAnsi="Palatino Linotype"/>
            <w:sz w:val="18"/>
            <w:szCs w:val="18"/>
            <w:rPrChange w:id="859" w:author="Merk, Bruno" w:date="2017-05-24T12:11:00Z">
              <w:rPr>
                <w:rFonts w:ascii="Arial" w:hAnsi="Arial" w:cs="Arial"/>
                <w:color w:val="0070C0"/>
                <w:sz w:val="20"/>
                <w:szCs w:val="20"/>
                <w:lang w:val="en"/>
              </w:rPr>
            </w:rPrChange>
          </w:rPr>
          <w:t xml:space="preserve">R. </w:t>
        </w:r>
        <w:proofErr w:type="spellStart"/>
        <w:r w:rsidRPr="00592615">
          <w:rPr>
            <w:rFonts w:ascii="Palatino Linotype" w:hAnsi="Palatino Linotype"/>
            <w:sz w:val="18"/>
            <w:szCs w:val="18"/>
            <w:rPrChange w:id="860" w:author="Merk, Bruno" w:date="2017-05-24T12:11:00Z">
              <w:rPr>
                <w:rFonts w:ascii="Arial" w:hAnsi="Arial" w:cs="Arial"/>
                <w:color w:val="0070C0"/>
                <w:sz w:val="20"/>
                <w:szCs w:val="20"/>
                <w:lang w:val="en"/>
              </w:rPr>
            </w:rPrChange>
          </w:rPr>
          <w:t>Wigeland</w:t>
        </w:r>
        <w:proofErr w:type="spellEnd"/>
        <w:r w:rsidRPr="00592615">
          <w:rPr>
            <w:rFonts w:ascii="Palatino Linotype" w:hAnsi="Palatino Linotype"/>
            <w:sz w:val="18"/>
            <w:szCs w:val="18"/>
            <w:rPrChange w:id="861" w:author="Merk, Bruno" w:date="2017-05-24T12:11:00Z">
              <w:rPr>
                <w:rFonts w:ascii="Arial" w:hAnsi="Arial" w:cs="Arial"/>
                <w:color w:val="0070C0"/>
                <w:sz w:val="20"/>
                <w:szCs w:val="20"/>
                <w:lang w:val="en"/>
              </w:rPr>
            </w:rPrChange>
          </w:rPr>
          <w:t xml:space="preserve"> et al.: Nuclear Fuel Cycle Evaluation and Screening – Final Report, INL/EXT-14-31465, FCRD-FCO-2014-000106, October 8, 201, available: </w:t>
        </w:r>
        <w:r w:rsidRPr="00592615">
          <w:rPr>
            <w:rFonts w:ascii="Palatino Linotype" w:hAnsi="Palatino Linotype"/>
            <w:sz w:val="18"/>
            <w:szCs w:val="18"/>
            <w:rPrChange w:id="862" w:author="Merk, Bruno" w:date="2017-05-24T12:11:00Z">
              <w:rPr>
                <w:rFonts w:ascii="Arial" w:hAnsi="Arial" w:cs="Arial"/>
                <w:color w:val="0070C0"/>
                <w:sz w:val="20"/>
                <w:szCs w:val="20"/>
                <w:lang w:val="en"/>
              </w:rPr>
            </w:rPrChange>
          </w:rPr>
          <w:fldChar w:fldCharType="begin"/>
        </w:r>
        <w:r w:rsidRPr="00592615">
          <w:rPr>
            <w:rFonts w:ascii="Palatino Linotype" w:hAnsi="Palatino Linotype"/>
            <w:sz w:val="18"/>
            <w:szCs w:val="18"/>
            <w:rPrChange w:id="863" w:author="Merk, Bruno" w:date="2017-05-24T12:11:00Z">
              <w:rPr>
                <w:rFonts w:ascii="Arial" w:hAnsi="Arial" w:cs="Arial"/>
                <w:color w:val="0070C0"/>
                <w:sz w:val="20"/>
                <w:szCs w:val="20"/>
                <w:lang w:val="en"/>
              </w:rPr>
            </w:rPrChange>
          </w:rPr>
          <w:instrText xml:space="preserve"> HYPERLINK "https://fuelcycleevaluation.inl.gov/Shared%20Documents/ES%20Main%20Report.pdf" </w:instrText>
        </w:r>
      </w:ins>
      <w:ins w:id="864" w:author="Merk, Bruno" w:date="2017-05-24T12:46:00Z">
        <w:r w:rsidR="00D31F7B" w:rsidRPr="00592615">
          <w:rPr>
            <w:rFonts w:ascii="Palatino Linotype" w:hAnsi="Palatino Linotype"/>
            <w:sz w:val="18"/>
            <w:szCs w:val="18"/>
            <w:rPrChange w:id="865" w:author="Merk, Bruno" w:date="2017-05-24T12:11:00Z">
              <w:rPr>
                <w:rFonts w:ascii="Palatino Linotype" w:hAnsi="Palatino Linotype"/>
                <w:sz w:val="18"/>
                <w:szCs w:val="18"/>
              </w:rPr>
            </w:rPrChange>
          </w:rPr>
        </w:r>
      </w:ins>
      <w:ins w:id="866" w:author="Merk, Bruno" w:date="2017-05-24T12:11:00Z">
        <w:r w:rsidRPr="00592615">
          <w:rPr>
            <w:rFonts w:ascii="Palatino Linotype" w:hAnsi="Palatino Linotype"/>
            <w:sz w:val="18"/>
            <w:szCs w:val="18"/>
            <w:rPrChange w:id="867" w:author="Merk, Bruno" w:date="2017-05-24T12:11:00Z">
              <w:rPr>
                <w:rFonts w:ascii="Arial" w:hAnsi="Arial" w:cs="Arial"/>
                <w:color w:val="0070C0"/>
                <w:sz w:val="20"/>
                <w:szCs w:val="20"/>
                <w:lang w:val="en"/>
              </w:rPr>
            </w:rPrChange>
          </w:rPr>
          <w:fldChar w:fldCharType="separate"/>
        </w:r>
        <w:r w:rsidRPr="00592615">
          <w:rPr>
            <w:rFonts w:ascii="Palatino Linotype" w:hAnsi="Palatino Linotype"/>
            <w:sz w:val="18"/>
            <w:szCs w:val="18"/>
            <w:rPrChange w:id="868" w:author="Merk, Bruno" w:date="2017-05-24T12:11:00Z">
              <w:rPr>
                <w:rStyle w:val="Hyperlink"/>
                <w:rFonts w:ascii="Arial" w:hAnsi="Arial" w:cs="Arial"/>
                <w:color w:val="0070C0"/>
                <w:sz w:val="20"/>
                <w:szCs w:val="20"/>
                <w:lang w:val="en"/>
              </w:rPr>
            </w:rPrChange>
          </w:rPr>
          <w:t>https://fuelcycleevaluation.inl.gov/Shared%20Documents/ES%20Main%20Report.pdf</w:t>
        </w:r>
        <w:r w:rsidRPr="00592615">
          <w:rPr>
            <w:rFonts w:ascii="Palatino Linotype" w:hAnsi="Palatino Linotype"/>
            <w:sz w:val="18"/>
            <w:szCs w:val="18"/>
            <w:rPrChange w:id="869" w:author="Merk, Bruno" w:date="2017-05-24T12:11:00Z">
              <w:rPr>
                <w:rFonts w:ascii="Arial" w:hAnsi="Arial" w:cs="Arial"/>
                <w:color w:val="0070C0"/>
                <w:sz w:val="20"/>
                <w:szCs w:val="20"/>
                <w:lang w:val="en"/>
              </w:rPr>
            </w:rPrChange>
          </w:rPr>
          <w:fldChar w:fldCharType="end"/>
        </w:r>
        <w:r w:rsidRPr="00592615">
          <w:rPr>
            <w:rFonts w:ascii="Palatino Linotype" w:hAnsi="Palatino Linotype"/>
            <w:sz w:val="18"/>
            <w:szCs w:val="18"/>
            <w:rPrChange w:id="870" w:author="Merk, Bruno" w:date="2017-05-24T12:11:00Z">
              <w:rPr>
                <w:rFonts w:ascii="Arial" w:hAnsi="Arial" w:cs="Arial"/>
                <w:color w:val="0070C0"/>
                <w:sz w:val="20"/>
                <w:szCs w:val="20"/>
                <w:lang w:val="en"/>
              </w:rPr>
            </w:rPrChange>
          </w:rPr>
          <w:t>, accessed 24/05/2017</w:t>
        </w:r>
        <w:bookmarkEnd w:id="857"/>
      </w:ins>
    </w:p>
    <w:p w:rsidR="00592615" w:rsidRPr="000807FF" w:rsidRDefault="00592615">
      <w:pPr>
        <w:numPr>
          <w:ilvl w:val="0"/>
          <w:numId w:val="10"/>
        </w:numPr>
        <w:spacing w:line="300" w:lineRule="atLeast"/>
        <w:ind w:left="425" w:hanging="425"/>
        <w:jc w:val="left"/>
        <w:rPr>
          <w:rFonts w:ascii="Palatino Linotype" w:hAnsi="Palatino Linotype"/>
          <w:sz w:val="18"/>
          <w:szCs w:val="18"/>
        </w:rPr>
        <w:pPrChange w:id="871" w:author="Merk, Bruno" w:date="2017-05-05T16:08:00Z">
          <w:pPr>
            <w:numPr>
              <w:numId w:val="10"/>
            </w:numPr>
            <w:spacing w:line="300" w:lineRule="atLeast"/>
            <w:ind w:left="720" w:hanging="360"/>
            <w:jc w:val="left"/>
          </w:pPr>
        </w:pPrChange>
      </w:pPr>
      <w:bookmarkStart w:id="872" w:name="_Ref483391277"/>
      <w:ins w:id="873" w:author="Merk, Bruno" w:date="2017-05-24T12:11:00Z">
        <w:r w:rsidRPr="00592615">
          <w:rPr>
            <w:rFonts w:ascii="Palatino Linotype" w:hAnsi="Palatino Linotype"/>
            <w:sz w:val="18"/>
            <w:szCs w:val="18"/>
            <w:rPrChange w:id="874" w:author="Merk, Bruno" w:date="2017-05-24T12:11:00Z">
              <w:rPr>
                <w:rFonts w:ascii="URWPalladioL-Roma" w:hAnsi="URWPalladioL-Roma"/>
                <w:sz w:val="16"/>
                <w:szCs w:val="16"/>
              </w:rPr>
            </w:rPrChange>
          </w:rPr>
          <w:t xml:space="preserve">Kim, T.K.; </w:t>
        </w:r>
        <w:proofErr w:type="spellStart"/>
        <w:r w:rsidRPr="00592615">
          <w:rPr>
            <w:rFonts w:ascii="Palatino Linotype" w:hAnsi="Palatino Linotype"/>
            <w:sz w:val="18"/>
            <w:szCs w:val="18"/>
            <w:rPrChange w:id="875" w:author="Merk, Bruno" w:date="2017-05-24T12:11:00Z">
              <w:rPr>
                <w:rFonts w:ascii="URWPalladioL-Roma" w:hAnsi="URWPalladioL-Roma"/>
                <w:sz w:val="16"/>
                <w:szCs w:val="16"/>
              </w:rPr>
            </w:rPrChange>
          </w:rPr>
          <w:t>Taiwo</w:t>
        </w:r>
        <w:proofErr w:type="spellEnd"/>
        <w:r w:rsidRPr="00592615">
          <w:rPr>
            <w:rFonts w:ascii="Palatino Linotype" w:hAnsi="Palatino Linotype"/>
            <w:sz w:val="18"/>
            <w:szCs w:val="18"/>
            <w:rPrChange w:id="876" w:author="Merk, Bruno" w:date="2017-05-24T12:11:00Z">
              <w:rPr>
                <w:rFonts w:ascii="URWPalladioL-Roma" w:hAnsi="URWPalladioL-Roma"/>
                <w:sz w:val="16"/>
                <w:szCs w:val="16"/>
              </w:rPr>
            </w:rPrChange>
          </w:rPr>
          <w:t xml:space="preserve">, T.A.; </w:t>
        </w:r>
        <w:proofErr w:type="spellStart"/>
        <w:r w:rsidRPr="00592615">
          <w:rPr>
            <w:rFonts w:ascii="Palatino Linotype" w:hAnsi="Palatino Linotype"/>
            <w:sz w:val="18"/>
            <w:szCs w:val="18"/>
            <w:rPrChange w:id="877" w:author="Merk, Bruno" w:date="2017-05-24T12:11:00Z">
              <w:rPr>
                <w:rFonts w:ascii="URWPalladioL-Roma" w:hAnsi="URWPalladioL-Roma"/>
                <w:sz w:val="16"/>
                <w:szCs w:val="16"/>
              </w:rPr>
            </w:rPrChange>
          </w:rPr>
          <w:t>Wigeland</w:t>
        </w:r>
        <w:proofErr w:type="spellEnd"/>
        <w:r w:rsidRPr="00592615">
          <w:rPr>
            <w:rFonts w:ascii="Palatino Linotype" w:hAnsi="Palatino Linotype"/>
            <w:sz w:val="18"/>
            <w:szCs w:val="18"/>
            <w:rPrChange w:id="878" w:author="Merk, Bruno" w:date="2017-05-24T12:11:00Z">
              <w:rPr>
                <w:rFonts w:ascii="URWPalladioL-Roma" w:hAnsi="URWPalladioL-Roma"/>
                <w:sz w:val="16"/>
                <w:szCs w:val="16"/>
              </w:rPr>
            </w:rPrChange>
          </w:rPr>
          <w:t xml:space="preserve">, R.A.; Dixon, B.W.; </w:t>
        </w:r>
        <w:proofErr w:type="spellStart"/>
        <w:r w:rsidRPr="00592615">
          <w:rPr>
            <w:rFonts w:ascii="Palatino Linotype" w:hAnsi="Palatino Linotype"/>
            <w:sz w:val="18"/>
            <w:szCs w:val="18"/>
            <w:rPrChange w:id="879" w:author="Merk, Bruno" w:date="2017-05-24T12:11:00Z">
              <w:rPr>
                <w:rFonts w:ascii="URWPalladioL-Roma" w:hAnsi="URWPalladioL-Roma"/>
                <w:sz w:val="16"/>
                <w:szCs w:val="16"/>
              </w:rPr>
            </w:rPrChange>
          </w:rPr>
          <w:t>Gehin</w:t>
        </w:r>
        <w:proofErr w:type="spellEnd"/>
        <w:r w:rsidRPr="00592615">
          <w:rPr>
            <w:rFonts w:ascii="Palatino Linotype" w:hAnsi="Palatino Linotype"/>
            <w:sz w:val="18"/>
            <w:szCs w:val="18"/>
            <w:rPrChange w:id="880" w:author="Merk, Bruno" w:date="2017-05-24T12:11:00Z">
              <w:rPr>
                <w:rFonts w:ascii="URWPalladioL-Roma" w:hAnsi="URWPalladioL-Roma"/>
                <w:sz w:val="16"/>
                <w:szCs w:val="16"/>
              </w:rPr>
            </w:rPrChange>
          </w:rPr>
          <w:t xml:space="preserve">, J.C.; </w:t>
        </w:r>
        <w:proofErr w:type="spellStart"/>
        <w:r w:rsidRPr="00592615">
          <w:rPr>
            <w:rFonts w:ascii="Palatino Linotype" w:hAnsi="Palatino Linotype"/>
            <w:sz w:val="18"/>
            <w:szCs w:val="18"/>
            <w:rPrChange w:id="881" w:author="Merk, Bruno" w:date="2017-05-24T12:11:00Z">
              <w:rPr>
                <w:rFonts w:ascii="URWPalladioL-Roma" w:hAnsi="URWPalladioL-Roma"/>
                <w:sz w:val="16"/>
                <w:szCs w:val="16"/>
              </w:rPr>
            </w:rPrChange>
          </w:rPr>
          <w:t>Todosow</w:t>
        </w:r>
        <w:proofErr w:type="spellEnd"/>
        <w:r w:rsidRPr="00592615">
          <w:rPr>
            <w:rFonts w:ascii="Palatino Linotype" w:hAnsi="Palatino Linotype"/>
            <w:sz w:val="18"/>
            <w:szCs w:val="18"/>
            <w:rPrChange w:id="882" w:author="Merk, Bruno" w:date="2017-05-24T12:11:00Z">
              <w:rPr>
                <w:rFonts w:ascii="URWPalladioL-Roma" w:hAnsi="URWPalladioL-Roma"/>
                <w:sz w:val="16"/>
                <w:szCs w:val="16"/>
              </w:rPr>
            </w:rPrChange>
          </w:rPr>
          <w:t>, M. Mass Flow Data Comparison</w:t>
        </w:r>
      </w:ins>
      <w:ins w:id="883" w:author="Merk, Bruno" w:date="2017-05-24T12:47:00Z">
        <w:r w:rsidR="00D31F7B">
          <w:rPr>
            <w:rFonts w:ascii="Palatino Linotype" w:hAnsi="Palatino Linotype"/>
            <w:sz w:val="18"/>
            <w:szCs w:val="18"/>
          </w:rPr>
          <w:t xml:space="preserve"> </w:t>
        </w:r>
      </w:ins>
      <w:ins w:id="884" w:author="Merk, Bruno" w:date="2017-05-24T12:11:00Z">
        <w:r w:rsidRPr="00592615">
          <w:rPr>
            <w:rFonts w:ascii="Palatino Linotype" w:hAnsi="Palatino Linotype"/>
            <w:sz w:val="18"/>
            <w:szCs w:val="18"/>
            <w:rPrChange w:id="885" w:author="Merk, Bruno" w:date="2017-05-24T12:11:00Z">
              <w:rPr>
                <w:rFonts w:ascii="URWPalladioL-Roma" w:hAnsi="URWPalladioL-Roma"/>
                <w:sz w:val="16"/>
                <w:szCs w:val="16"/>
              </w:rPr>
            </w:rPrChange>
          </w:rPr>
          <w:t>for Comprehensive Fuel Cycle Options. In Proceedings of the Actinide and Fission Product Partitioning</w:t>
        </w:r>
      </w:ins>
      <w:ins w:id="886" w:author="Merk, Bruno" w:date="2017-05-24T12:47:00Z">
        <w:r w:rsidR="00D31F7B">
          <w:rPr>
            <w:rFonts w:ascii="Palatino Linotype" w:hAnsi="Palatino Linotype"/>
            <w:sz w:val="18"/>
            <w:szCs w:val="18"/>
          </w:rPr>
          <w:t xml:space="preserve"> </w:t>
        </w:r>
      </w:ins>
      <w:ins w:id="887" w:author="Merk, Bruno" w:date="2017-05-24T12:11:00Z">
        <w:r w:rsidRPr="00592615">
          <w:rPr>
            <w:rFonts w:ascii="Palatino Linotype" w:hAnsi="Palatino Linotype"/>
            <w:sz w:val="18"/>
            <w:szCs w:val="18"/>
            <w:rPrChange w:id="888" w:author="Merk, Bruno" w:date="2017-05-24T12:11:00Z">
              <w:rPr>
                <w:rFonts w:ascii="URWPalladioL-Roma" w:hAnsi="URWPalladioL-Roma"/>
                <w:sz w:val="16"/>
                <w:szCs w:val="16"/>
              </w:rPr>
            </w:rPrChange>
          </w:rPr>
          <w:t>and Transmutation Thirteenth Information Exchange Meeting, Seoul, Korea, 23–26 September 2014.</w:t>
        </w:r>
      </w:ins>
      <w:bookmarkEnd w:id="872"/>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rPr>
      </w:pPr>
      <w:bookmarkStart w:id="889" w:name="_Ref445986877"/>
      <w:bookmarkEnd w:id="698"/>
      <w:r w:rsidRPr="000807FF">
        <w:rPr>
          <w:rFonts w:ascii="Palatino Linotype" w:hAnsi="Palatino Linotype"/>
          <w:sz w:val="18"/>
          <w:szCs w:val="18"/>
        </w:rPr>
        <w:t xml:space="preserve">Merk B, Rohde U, </w:t>
      </w:r>
      <w:proofErr w:type="spellStart"/>
      <w:r w:rsidRPr="000807FF">
        <w:rPr>
          <w:rFonts w:ascii="Palatino Linotype" w:hAnsi="Palatino Linotype"/>
          <w:sz w:val="18"/>
          <w:szCs w:val="18"/>
        </w:rPr>
        <w:t>Glivici-Cotruta</w:t>
      </w:r>
      <w:proofErr w:type="spellEnd"/>
      <w:r w:rsidRPr="000807FF">
        <w:rPr>
          <w:rFonts w:ascii="Palatino Linotype" w:hAnsi="Palatino Linotype"/>
          <w:sz w:val="18"/>
          <w:szCs w:val="18"/>
        </w:rPr>
        <w:t xml:space="preserve"> V, Litskevich D, Scholl S (2014) On the Molten Salt Fast Reactor for Applying an Idealized Transmutation Scenario for the Nuclear Phase Out”, </w:t>
      </w:r>
      <w:proofErr w:type="spellStart"/>
      <w:r w:rsidRPr="000807FF">
        <w:rPr>
          <w:rFonts w:ascii="Palatino Linotype" w:hAnsi="Palatino Linotype"/>
          <w:sz w:val="18"/>
          <w:szCs w:val="18"/>
        </w:rPr>
        <w:t>PLoS</w:t>
      </w:r>
      <w:proofErr w:type="spellEnd"/>
      <w:r w:rsidRPr="000807FF">
        <w:rPr>
          <w:rFonts w:ascii="Palatino Linotype" w:hAnsi="Palatino Linotype"/>
          <w:sz w:val="18"/>
          <w:szCs w:val="18"/>
        </w:rPr>
        <w:t xml:space="preserve"> ONE </w:t>
      </w:r>
      <w:r w:rsidRPr="000807FF">
        <w:rPr>
          <w:rFonts w:ascii="Palatino Linotype" w:hAnsi="Palatino Linotype"/>
          <w:b/>
          <w:sz w:val="18"/>
          <w:szCs w:val="18"/>
        </w:rPr>
        <w:t>9(4):</w:t>
      </w:r>
      <w:r w:rsidRPr="000807FF">
        <w:rPr>
          <w:rFonts w:ascii="Palatino Linotype" w:hAnsi="Palatino Linotype"/>
          <w:sz w:val="18"/>
          <w:szCs w:val="18"/>
        </w:rPr>
        <w:t xml:space="preserve"> e92776. </w:t>
      </w:r>
      <w:proofErr w:type="spellStart"/>
      <w:proofErr w:type="gramStart"/>
      <w:r w:rsidRPr="000807FF">
        <w:rPr>
          <w:rFonts w:ascii="Palatino Linotype" w:hAnsi="Palatino Linotype"/>
          <w:sz w:val="18"/>
          <w:szCs w:val="18"/>
        </w:rPr>
        <w:t>doi</w:t>
      </w:r>
      <w:proofErr w:type="spellEnd"/>
      <w:proofErr w:type="gramEnd"/>
      <w:r w:rsidRPr="000807FF">
        <w:rPr>
          <w:rFonts w:ascii="Palatino Linotype" w:hAnsi="Palatino Linotype"/>
          <w:sz w:val="18"/>
          <w:szCs w:val="18"/>
        </w:rPr>
        <w:t>: 10.1371/journal.pone.0092776 (2014). PMID: 24690768</w:t>
      </w:r>
      <w:bookmarkEnd w:id="889"/>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rPr>
      </w:pPr>
      <w:bookmarkStart w:id="890" w:name="_Ref445986885"/>
      <w:r w:rsidRPr="000807FF">
        <w:rPr>
          <w:rFonts w:ascii="Palatino Linotype" w:hAnsi="Palatino Linotype"/>
          <w:sz w:val="18"/>
          <w:szCs w:val="18"/>
        </w:rPr>
        <w:t xml:space="preserve">B Merk, D Litskevich (2015) “Transmutation of All German </w:t>
      </w:r>
      <w:proofErr w:type="spellStart"/>
      <w:r w:rsidRPr="000807FF">
        <w:rPr>
          <w:rFonts w:ascii="Palatino Linotype" w:hAnsi="Palatino Linotype"/>
          <w:sz w:val="18"/>
          <w:szCs w:val="18"/>
        </w:rPr>
        <w:t>Transuranium</w:t>
      </w:r>
      <w:proofErr w:type="spellEnd"/>
      <w:r w:rsidRPr="000807FF">
        <w:rPr>
          <w:rFonts w:ascii="Palatino Linotype" w:hAnsi="Palatino Linotype"/>
          <w:sz w:val="18"/>
          <w:szCs w:val="18"/>
        </w:rPr>
        <w:t xml:space="preserve"> under Nuclear Phase Out Conditions – Is This Feasible from </w:t>
      </w:r>
      <w:proofErr w:type="spellStart"/>
      <w:r w:rsidRPr="000807FF">
        <w:rPr>
          <w:rFonts w:ascii="Palatino Linotype" w:hAnsi="Palatino Linotype"/>
          <w:sz w:val="18"/>
          <w:szCs w:val="18"/>
        </w:rPr>
        <w:t>Neutronic</w:t>
      </w:r>
      <w:proofErr w:type="spellEnd"/>
      <w:r w:rsidRPr="000807FF">
        <w:rPr>
          <w:rFonts w:ascii="Palatino Linotype" w:hAnsi="Palatino Linotype"/>
          <w:sz w:val="18"/>
          <w:szCs w:val="18"/>
        </w:rPr>
        <w:t xml:space="preserve"> Point of View?”, PLOS ONE, DOI: 10.1371/journal.pone.0145652</w:t>
      </w:r>
      <w:bookmarkEnd w:id="890"/>
    </w:p>
    <w:p w:rsidR="000807FF" w:rsidRPr="000807FF" w:rsidRDefault="000807FF" w:rsidP="000807FF">
      <w:pPr>
        <w:pStyle w:val="ListParagraph"/>
        <w:numPr>
          <w:ilvl w:val="0"/>
          <w:numId w:val="10"/>
        </w:numPr>
        <w:spacing w:line="259" w:lineRule="auto"/>
        <w:ind w:left="425" w:firstLineChars="0" w:hanging="425"/>
        <w:contextualSpacing/>
        <w:jc w:val="left"/>
        <w:rPr>
          <w:rFonts w:ascii="Palatino Linotype" w:hAnsi="Palatino Linotype"/>
          <w:sz w:val="18"/>
          <w:szCs w:val="18"/>
        </w:rPr>
      </w:pPr>
      <w:bookmarkStart w:id="891" w:name="_Ref445986894"/>
      <w:r w:rsidRPr="000807FF">
        <w:rPr>
          <w:rFonts w:ascii="Palatino Linotype" w:hAnsi="Palatino Linotype"/>
          <w:sz w:val="18"/>
          <w:szCs w:val="18"/>
        </w:rPr>
        <w:t xml:space="preserve">B. Merk, D. Litskevich: ”On the Burning of Plutonium Originating from Light Water Reactor Use in a Fast Molten Salt Reactor—A Neutron Physical Study”, Energies 2015, </w:t>
      </w:r>
      <w:r w:rsidRPr="000807FF">
        <w:rPr>
          <w:rFonts w:ascii="Palatino Linotype" w:hAnsi="Palatino Linotype"/>
          <w:b/>
          <w:sz w:val="18"/>
          <w:szCs w:val="18"/>
        </w:rPr>
        <w:t>8</w:t>
      </w:r>
      <w:r w:rsidRPr="000807FF">
        <w:rPr>
          <w:rFonts w:ascii="Palatino Linotype" w:hAnsi="Palatino Linotype"/>
          <w:sz w:val="18"/>
          <w:szCs w:val="18"/>
        </w:rPr>
        <w:t>, 12557–12572; doi:10.3390/en81112328</w:t>
      </w:r>
      <w:bookmarkEnd w:id="891"/>
    </w:p>
    <w:p w:rsidR="000807FF" w:rsidRPr="000807FF" w:rsidRDefault="000807FF" w:rsidP="000807FF">
      <w:pPr>
        <w:pStyle w:val="Aufzhlungszeichen21"/>
        <w:numPr>
          <w:ilvl w:val="0"/>
          <w:numId w:val="10"/>
        </w:numPr>
        <w:spacing w:after="0"/>
        <w:ind w:left="425" w:hanging="425"/>
        <w:rPr>
          <w:rFonts w:ascii="Palatino Linotype" w:hAnsi="Palatino Linotype"/>
          <w:sz w:val="18"/>
          <w:lang w:val="en-US"/>
        </w:rPr>
      </w:pPr>
      <w:bookmarkStart w:id="892" w:name="_Ref338232041"/>
      <w:bookmarkStart w:id="893" w:name="_Ref338232381"/>
      <w:r w:rsidRPr="000807FF">
        <w:rPr>
          <w:rFonts w:ascii="Palatino Linotype" w:hAnsi="Palatino Linotype"/>
          <w:sz w:val="18"/>
          <w:lang w:val="en-US"/>
        </w:rPr>
        <w:t>Evaluation and Viability of Liquid Fuel Fast Reactor System EVOL, DELIVERABLE D2.1, Design parameters definition for most stable salt flux, rev 3 30/04/2012</w:t>
      </w:r>
      <w:bookmarkEnd w:id="892"/>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894" w:name="_Ref449696179"/>
      <w:bookmarkStart w:id="895" w:name="_Ref479338733"/>
      <w:proofErr w:type="spellStart"/>
      <w:proofErr w:type="gramStart"/>
      <w:r w:rsidRPr="000807FF">
        <w:rPr>
          <w:rFonts w:ascii="Palatino Linotype" w:hAnsi="Palatino Linotype"/>
          <w:sz w:val="18"/>
          <w:szCs w:val="18"/>
        </w:rPr>
        <w:t>acatech</w:t>
      </w:r>
      <w:proofErr w:type="spellEnd"/>
      <w:proofErr w:type="gramEnd"/>
      <w:r w:rsidRPr="000807FF">
        <w:rPr>
          <w:rFonts w:ascii="Palatino Linotype" w:hAnsi="Palatino Linotype"/>
          <w:sz w:val="18"/>
          <w:szCs w:val="18"/>
        </w:rPr>
        <w:t xml:space="preserve"> (Ed.): Partitioning and Transmutation of Nuclear Waste. Opportunities and Risks in</w:t>
      </w:r>
      <w:r w:rsidRPr="000807FF">
        <w:rPr>
          <w:rFonts w:ascii="Palatino Linotype" w:hAnsi="Palatino Linotype"/>
          <w:sz w:val="18"/>
          <w:szCs w:val="18"/>
        </w:rPr>
        <w:br/>
        <w:t>Research and Application (</w:t>
      </w:r>
      <w:proofErr w:type="spellStart"/>
      <w:r w:rsidRPr="000807FF">
        <w:rPr>
          <w:rFonts w:ascii="Palatino Linotype" w:hAnsi="Palatino Linotype"/>
          <w:sz w:val="18"/>
          <w:szCs w:val="18"/>
        </w:rPr>
        <w:t>acatech</w:t>
      </w:r>
      <w:proofErr w:type="spellEnd"/>
      <w:r w:rsidRPr="000807FF">
        <w:rPr>
          <w:rFonts w:ascii="Palatino Linotype" w:hAnsi="Palatino Linotype"/>
          <w:sz w:val="18"/>
          <w:szCs w:val="18"/>
        </w:rPr>
        <w:t xml:space="preserve"> POSITION PAPER), Munich 2014. </w:t>
      </w:r>
      <w:bookmarkEnd w:id="894"/>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896" w:name="_Ref428517190"/>
      <w:r w:rsidRPr="000807FF">
        <w:rPr>
          <w:rFonts w:ascii="Palatino Linotype" w:hAnsi="Palatino Linotype"/>
          <w:sz w:val="18"/>
          <w:szCs w:val="18"/>
        </w:rPr>
        <w:t xml:space="preserve">J. R. Engel W. R. Grimes W. A. Rhoades J. F. Dearing: “Molten-Salt Reactors for Efficient Nuclear Fuel Utilization Without Plutonium Separation”, ORNL/TM-6413, August 1978, available: </w:t>
      </w:r>
      <w:r w:rsidR="004501E5">
        <w:fldChar w:fldCharType="begin"/>
      </w:r>
      <w:r w:rsidR="004501E5">
        <w:instrText xml:space="preserve"> HYPERLINK "http://web.ornl.gov/info/reports/1978/3445603227167.pdf" </w:instrText>
      </w:r>
      <w:ins w:id="897" w:author="Merk, Bruno" w:date="2017-05-24T12:46:00Z"/>
      <w:r w:rsidR="004501E5">
        <w:fldChar w:fldCharType="separate"/>
      </w:r>
      <w:r w:rsidRPr="000807FF">
        <w:rPr>
          <w:rFonts w:ascii="Palatino Linotype" w:hAnsi="Palatino Linotype"/>
          <w:sz w:val="18"/>
          <w:szCs w:val="18"/>
        </w:rPr>
        <w:t>http://web.ornl.gov/info/reports/1978/3445603227167.pdf</w:t>
      </w:r>
      <w:r w:rsidR="004501E5">
        <w:rPr>
          <w:rFonts w:ascii="Palatino Linotype" w:hAnsi="Palatino Linotype"/>
          <w:sz w:val="18"/>
          <w:szCs w:val="18"/>
        </w:rPr>
        <w:fldChar w:fldCharType="end"/>
      </w:r>
      <w:r w:rsidRPr="000807FF">
        <w:rPr>
          <w:rFonts w:ascii="Palatino Linotype" w:hAnsi="Palatino Linotype"/>
          <w:sz w:val="18"/>
          <w:szCs w:val="18"/>
        </w:rPr>
        <w:t>; accessed July 15th, 2015</w:t>
      </w:r>
      <w:bookmarkEnd w:id="896"/>
    </w:p>
    <w:p w:rsidR="000807FF" w:rsidRDefault="000807FF" w:rsidP="000807FF">
      <w:pPr>
        <w:numPr>
          <w:ilvl w:val="0"/>
          <w:numId w:val="10"/>
        </w:numPr>
        <w:spacing w:line="300" w:lineRule="atLeast"/>
        <w:ind w:left="425" w:hanging="425"/>
        <w:jc w:val="left"/>
        <w:rPr>
          <w:ins w:id="898" w:author="Merk, Bruno" w:date="2017-05-05T15:10:00Z"/>
          <w:rFonts w:ascii="Palatino Linotype" w:hAnsi="Palatino Linotype"/>
          <w:sz w:val="18"/>
          <w:szCs w:val="18"/>
        </w:rPr>
      </w:pPr>
      <w:bookmarkStart w:id="899" w:name="_Ref449609030"/>
      <w:proofErr w:type="spellStart"/>
      <w:r w:rsidRPr="000807FF">
        <w:rPr>
          <w:rFonts w:ascii="Palatino Linotype" w:hAnsi="Palatino Linotype"/>
          <w:sz w:val="18"/>
          <w:szCs w:val="18"/>
        </w:rPr>
        <w:t>Poinssot</w:t>
      </w:r>
      <w:proofErr w:type="spellEnd"/>
      <w:r w:rsidRPr="000807FF">
        <w:rPr>
          <w:rFonts w:ascii="Palatino Linotype" w:hAnsi="Palatino Linotype"/>
          <w:sz w:val="18"/>
          <w:szCs w:val="18"/>
        </w:rPr>
        <w:t xml:space="preserve"> et al. (2014)</w:t>
      </w:r>
      <w:bookmarkEnd w:id="899"/>
      <w:r w:rsidRPr="000807FF">
        <w:rPr>
          <w:rFonts w:ascii="Palatino Linotype" w:hAnsi="Palatino Linotype"/>
          <w:sz w:val="18"/>
          <w:szCs w:val="18"/>
        </w:rPr>
        <w:t xml:space="preserve"> Assessment of the environmental footprint of nuclear energy systems. Comparison between closed and open fuel cycles, Energy</w:t>
      </w:r>
      <w:r w:rsidRPr="000807FF">
        <w:rPr>
          <w:rFonts w:ascii="Palatino Linotype" w:hAnsi="Palatino Linotype"/>
          <w:b/>
          <w:sz w:val="18"/>
          <w:szCs w:val="18"/>
        </w:rPr>
        <w:t xml:space="preserve"> 69</w:t>
      </w:r>
      <w:r w:rsidRPr="000807FF">
        <w:rPr>
          <w:rFonts w:ascii="Palatino Linotype" w:hAnsi="Palatino Linotype"/>
          <w:sz w:val="18"/>
          <w:szCs w:val="18"/>
        </w:rPr>
        <w:t>, 199-211</w:t>
      </w:r>
    </w:p>
    <w:p w:rsidR="007811DC" w:rsidRPr="007811DC" w:rsidRDefault="007811DC" w:rsidP="007811DC">
      <w:pPr>
        <w:numPr>
          <w:ilvl w:val="0"/>
          <w:numId w:val="10"/>
        </w:numPr>
        <w:spacing w:line="300" w:lineRule="atLeast"/>
        <w:ind w:left="425" w:hanging="425"/>
        <w:jc w:val="left"/>
        <w:rPr>
          <w:rFonts w:ascii="Palatino Linotype" w:hAnsi="Palatino Linotype"/>
          <w:sz w:val="18"/>
          <w:szCs w:val="18"/>
        </w:rPr>
      </w:pPr>
      <w:bookmarkStart w:id="900" w:name="_Ref481760486"/>
      <w:ins w:id="901" w:author="Merk, Bruno" w:date="2017-05-05T15:11:00Z">
        <w:r>
          <w:rPr>
            <w:rFonts w:ascii="Palatino Linotype" w:hAnsi="Palatino Linotype"/>
            <w:sz w:val="18"/>
            <w:szCs w:val="18"/>
          </w:rPr>
          <w:t xml:space="preserve">B. Merk et al. (2016) </w:t>
        </w:r>
        <w:r w:rsidRPr="007811DC">
          <w:rPr>
            <w:rFonts w:ascii="Palatino Linotype" w:hAnsi="Palatino Linotype"/>
            <w:sz w:val="18"/>
            <w:szCs w:val="18"/>
            <w:rPrChange w:id="902" w:author="Merk, Bruno" w:date="2017-05-05T15:11:00Z">
              <w:rPr>
                <w:rFonts w:ascii="Calibri" w:hAnsi="Calibri" w:cs="Calibri"/>
              </w:rPr>
            </w:rPrChange>
          </w:rPr>
          <w:t xml:space="preserve">An Innovative Way of Thinking Nuclear Waste Management – Neutron Physics of a Reactor Directly Operating on SNF, </w:t>
        </w:r>
        <w:r w:rsidRPr="007811DC">
          <w:rPr>
            <w:rFonts w:ascii="Palatino Linotype" w:hAnsi="Palatino Linotype"/>
            <w:sz w:val="18"/>
            <w:szCs w:val="18"/>
            <w:rPrChange w:id="903" w:author="Merk, Bruno" w:date="2017-05-05T15:11:00Z">
              <w:rPr/>
            </w:rPrChange>
          </w:rPr>
          <w:t>OECD/NEA Actinide and Fission Product Partitioning and Transmutation, 14</w:t>
        </w:r>
        <w:r w:rsidRPr="007811DC">
          <w:rPr>
            <w:rFonts w:ascii="Palatino Linotype" w:hAnsi="Palatino Linotype"/>
            <w:sz w:val="18"/>
            <w:szCs w:val="18"/>
            <w:rPrChange w:id="904" w:author="Merk, Bruno" w:date="2017-05-05T15:11:00Z">
              <w:rPr>
                <w:vertAlign w:val="superscript"/>
              </w:rPr>
            </w:rPrChange>
          </w:rPr>
          <w:t>th Information Exchange Meeting, Hilton San Diego Mission Valley, San Diego, CA, United States, 17-20 October 2016</w:t>
        </w:r>
      </w:ins>
      <w:bookmarkEnd w:id="900"/>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05" w:name="_Ref452719560"/>
      <w:r w:rsidRPr="000807FF">
        <w:rPr>
          <w:rFonts w:ascii="Palatino Linotype" w:hAnsi="Palatino Linotype"/>
          <w:sz w:val="18"/>
          <w:szCs w:val="18"/>
        </w:rPr>
        <w:t xml:space="preserve">E.O. </w:t>
      </w:r>
      <w:proofErr w:type="spellStart"/>
      <w:r w:rsidRPr="000807FF">
        <w:rPr>
          <w:rFonts w:ascii="Palatino Linotype" w:hAnsi="Palatino Linotype"/>
          <w:sz w:val="18"/>
          <w:szCs w:val="18"/>
        </w:rPr>
        <w:t>Adamov</w:t>
      </w:r>
      <w:proofErr w:type="spellEnd"/>
      <w:r w:rsidRPr="000807FF">
        <w:rPr>
          <w:rFonts w:ascii="Palatino Linotype" w:hAnsi="Palatino Linotype"/>
          <w:sz w:val="18"/>
          <w:szCs w:val="18"/>
        </w:rPr>
        <w:t xml:space="preserve">, V.A. </w:t>
      </w:r>
      <w:proofErr w:type="spellStart"/>
      <w:r w:rsidRPr="000807FF">
        <w:rPr>
          <w:rFonts w:ascii="Palatino Linotype" w:hAnsi="Palatino Linotype"/>
          <w:sz w:val="18"/>
          <w:szCs w:val="18"/>
        </w:rPr>
        <w:t>Pershukov</w:t>
      </w:r>
      <w:proofErr w:type="spellEnd"/>
      <w:r w:rsidRPr="000807FF">
        <w:rPr>
          <w:rFonts w:ascii="Palatino Linotype" w:hAnsi="Palatino Linotype"/>
          <w:sz w:val="18"/>
          <w:szCs w:val="18"/>
        </w:rPr>
        <w:t xml:space="preserve"> (2016) PROJECT «PRORYV» (Breakthrough), VII International Forum ATOMEXPO, May 30th, Moscow</w:t>
      </w:r>
      <w:bookmarkEnd w:id="905"/>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06" w:name="_Ref335906656"/>
      <w:proofErr w:type="spellStart"/>
      <w:r w:rsidRPr="000807FF">
        <w:rPr>
          <w:rFonts w:ascii="Palatino Linotype" w:hAnsi="Palatino Linotype"/>
          <w:sz w:val="18"/>
          <w:szCs w:val="18"/>
        </w:rPr>
        <w:t>Ingatiev</w:t>
      </w:r>
      <w:proofErr w:type="spellEnd"/>
      <w:r w:rsidRPr="000807FF">
        <w:rPr>
          <w:rFonts w:ascii="Palatino Linotype" w:hAnsi="Palatino Linotype"/>
          <w:sz w:val="18"/>
          <w:szCs w:val="18"/>
        </w:rPr>
        <w:t xml:space="preserve"> V, et al. (2012) Progress in Development of MOSART Concept with </w:t>
      </w:r>
      <w:proofErr w:type="spellStart"/>
      <w:r w:rsidRPr="000807FF">
        <w:rPr>
          <w:rFonts w:ascii="Palatino Linotype" w:hAnsi="Palatino Linotype"/>
          <w:sz w:val="18"/>
          <w:szCs w:val="18"/>
        </w:rPr>
        <w:t>Th</w:t>
      </w:r>
      <w:proofErr w:type="spellEnd"/>
      <w:r w:rsidRPr="000807FF">
        <w:rPr>
          <w:rFonts w:ascii="Palatino Linotype" w:hAnsi="Palatino Linotype"/>
          <w:sz w:val="18"/>
          <w:szCs w:val="18"/>
        </w:rPr>
        <w:t xml:space="preserve"> Support. ICAPP’12, Chicago, USA June 24-28.</w:t>
      </w:r>
      <w:bookmarkEnd w:id="906"/>
    </w:p>
    <w:bookmarkStart w:id="907" w:name="_Ref445993508"/>
    <w:p w:rsidR="000807FF" w:rsidRPr="000807FF" w:rsidRDefault="000807FF" w:rsidP="000807FF">
      <w:pPr>
        <w:pStyle w:val="ListParagraph"/>
        <w:numPr>
          <w:ilvl w:val="0"/>
          <w:numId w:val="10"/>
        </w:numPr>
        <w:spacing w:line="256" w:lineRule="auto"/>
        <w:ind w:left="425" w:firstLineChars="0" w:hanging="425"/>
        <w:contextualSpacing/>
        <w:jc w:val="left"/>
        <w:rPr>
          <w:rFonts w:ascii="Palatino Linotype" w:hAnsi="Palatino Linotype"/>
          <w:sz w:val="18"/>
          <w:szCs w:val="18"/>
        </w:rPr>
      </w:pPr>
      <w:r w:rsidRPr="000807FF">
        <w:rPr>
          <w:rFonts w:ascii="Palatino Linotype" w:hAnsi="Palatino Linotype"/>
          <w:sz w:val="18"/>
          <w:szCs w:val="18"/>
        </w:rPr>
        <w:lastRenderedPageBreak/>
        <w:fldChar w:fldCharType="begin"/>
      </w:r>
      <w:r w:rsidRPr="000807FF">
        <w:rPr>
          <w:rFonts w:ascii="Palatino Linotype" w:hAnsi="Palatino Linotype"/>
          <w:sz w:val="18"/>
          <w:szCs w:val="18"/>
        </w:rPr>
        <w:instrText xml:space="preserve"> HYPERLINK "http://samofar.eu/" </w:instrText>
      </w:r>
      <w:ins w:id="908" w:author="Merk, Bruno" w:date="2017-05-24T12:46:00Z">
        <w:r w:rsidR="00D31F7B" w:rsidRPr="000807FF">
          <w:rPr>
            <w:rFonts w:ascii="Palatino Linotype" w:hAnsi="Palatino Linotype"/>
            <w:sz w:val="18"/>
            <w:szCs w:val="18"/>
          </w:rPr>
        </w:r>
      </w:ins>
      <w:r w:rsidRPr="000807FF">
        <w:rPr>
          <w:rFonts w:ascii="Palatino Linotype" w:hAnsi="Palatino Linotype"/>
          <w:sz w:val="18"/>
          <w:szCs w:val="18"/>
        </w:rPr>
        <w:fldChar w:fldCharType="separate"/>
      </w:r>
      <w:bookmarkStart w:id="909" w:name="_Ref448750799"/>
      <w:r w:rsidRPr="000807FF">
        <w:rPr>
          <w:rStyle w:val="Hyperlink"/>
          <w:rFonts w:ascii="Palatino Linotype" w:hAnsi="Palatino Linotype"/>
          <w:sz w:val="18"/>
          <w:szCs w:val="18"/>
        </w:rPr>
        <w:t>http://samofar.eu/</w:t>
      </w:r>
      <w:bookmarkEnd w:id="907"/>
      <w:bookmarkEnd w:id="909"/>
      <w:r w:rsidRPr="000807FF">
        <w:rPr>
          <w:rFonts w:ascii="Palatino Linotype" w:hAnsi="Palatino Linotype"/>
          <w:sz w:val="18"/>
          <w:szCs w:val="18"/>
        </w:rPr>
        <w:fldChar w:fldCharType="end"/>
      </w:r>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10" w:name="_Ref460332877"/>
      <w:r w:rsidRPr="000807FF">
        <w:rPr>
          <w:rFonts w:ascii="Palatino Linotype" w:hAnsi="Palatino Linotype"/>
          <w:sz w:val="18"/>
          <w:szCs w:val="18"/>
        </w:rPr>
        <w:t xml:space="preserve">Patterson EA, Taylor RJ, Bankhead M (2016) A framework for an integrated nuclear digital environment, Progress in Nuclear Energy, </w:t>
      </w:r>
      <w:r w:rsidRPr="000807FF">
        <w:rPr>
          <w:rFonts w:ascii="Palatino Linotype" w:hAnsi="Palatino Linotype"/>
          <w:b/>
          <w:sz w:val="18"/>
          <w:szCs w:val="18"/>
        </w:rPr>
        <w:t>87</w:t>
      </w:r>
      <w:r w:rsidRPr="000807FF">
        <w:rPr>
          <w:rFonts w:ascii="Palatino Linotype" w:hAnsi="Palatino Linotype"/>
          <w:sz w:val="18"/>
          <w:szCs w:val="18"/>
        </w:rPr>
        <w:t>:97-103.</w:t>
      </w:r>
      <w:bookmarkEnd w:id="910"/>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11" w:name="_Ref448757466"/>
      <w:r w:rsidRPr="000807FF">
        <w:rPr>
          <w:rFonts w:ascii="Palatino Linotype" w:hAnsi="Palatino Linotype"/>
          <w:sz w:val="18"/>
          <w:szCs w:val="18"/>
        </w:rPr>
        <w:t xml:space="preserve">Charles MADIC (1988) FROM THE REACTOR TO WASTE DISPOSAL : THE BACK-END OF THE NUCLEAR FUEL CYCLE, BIOLOGICAL ASSESSMENT OF OCCUPATIONAL EXPOSURE TO ACTINIDES, Versailles (France) -1988, available: </w:t>
      </w:r>
      <w:r w:rsidR="004501E5">
        <w:fldChar w:fldCharType="begin"/>
      </w:r>
      <w:r w:rsidR="004501E5">
        <w:instrText xml:space="preserve"> HYPERLINK "http://www.iaea.org/inis/collection/%20NCLCollectionStore/_Public/20/005/20005325.pdf?r=1" </w:instrText>
      </w:r>
      <w:ins w:id="912" w:author="Merk, Bruno" w:date="2017-05-24T12:46:00Z"/>
      <w:r w:rsidR="004501E5">
        <w:fldChar w:fldCharType="separate"/>
      </w:r>
      <w:r w:rsidRPr="000807FF">
        <w:rPr>
          <w:rStyle w:val="Hyperlink"/>
          <w:rFonts w:ascii="Palatino Linotype" w:hAnsi="Palatino Linotype"/>
          <w:sz w:val="18"/>
          <w:szCs w:val="18"/>
        </w:rPr>
        <w:t xml:space="preserve">http://www.iaea.org/inis/collection/ </w:t>
      </w:r>
      <w:proofErr w:type="spellStart"/>
      <w:r w:rsidRPr="000807FF">
        <w:rPr>
          <w:rStyle w:val="Hyperlink"/>
          <w:rFonts w:ascii="Palatino Linotype" w:hAnsi="Palatino Linotype"/>
          <w:sz w:val="18"/>
          <w:szCs w:val="18"/>
        </w:rPr>
        <w:t>NCLCollectionStore</w:t>
      </w:r>
      <w:proofErr w:type="spellEnd"/>
      <w:r w:rsidRPr="000807FF">
        <w:rPr>
          <w:rStyle w:val="Hyperlink"/>
          <w:rFonts w:ascii="Palatino Linotype" w:hAnsi="Palatino Linotype"/>
          <w:sz w:val="18"/>
          <w:szCs w:val="18"/>
        </w:rPr>
        <w:t>/_Public/20/005/20005325.pdf?r=1</w:t>
      </w:r>
      <w:r w:rsidR="004501E5">
        <w:rPr>
          <w:rStyle w:val="Hyperlink"/>
          <w:rFonts w:ascii="Palatino Linotype" w:hAnsi="Palatino Linotype"/>
          <w:sz w:val="18"/>
          <w:szCs w:val="18"/>
        </w:rPr>
        <w:fldChar w:fldCharType="end"/>
      </w:r>
      <w:r w:rsidRPr="000807FF">
        <w:rPr>
          <w:rFonts w:ascii="Palatino Linotype" w:hAnsi="Palatino Linotype"/>
          <w:sz w:val="18"/>
          <w:szCs w:val="18"/>
        </w:rPr>
        <w:t>, accessed 18/04/2016</w:t>
      </w:r>
      <w:bookmarkEnd w:id="911"/>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13" w:name="_Ref448757480"/>
      <w:r w:rsidRPr="000807FF">
        <w:rPr>
          <w:rFonts w:ascii="Palatino Linotype" w:hAnsi="Palatino Linotype"/>
          <w:sz w:val="18"/>
          <w:szCs w:val="18"/>
        </w:rPr>
        <w:t xml:space="preserve">H. </w:t>
      </w:r>
      <w:proofErr w:type="spellStart"/>
      <w:r w:rsidRPr="000807FF">
        <w:rPr>
          <w:rFonts w:ascii="Palatino Linotype" w:hAnsi="Palatino Linotype"/>
          <w:sz w:val="18"/>
          <w:szCs w:val="18"/>
        </w:rPr>
        <w:t>Feiveson</w:t>
      </w:r>
      <w:proofErr w:type="spellEnd"/>
      <w:r w:rsidRPr="000807FF">
        <w:rPr>
          <w:rFonts w:ascii="Palatino Linotype" w:hAnsi="Palatino Linotype"/>
          <w:sz w:val="18"/>
          <w:szCs w:val="18"/>
        </w:rPr>
        <w:t xml:space="preserve">, Z. </w:t>
      </w:r>
      <w:proofErr w:type="spellStart"/>
      <w:r w:rsidRPr="000807FF">
        <w:rPr>
          <w:rFonts w:ascii="Palatino Linotype" w:hAnsi="Palatino Linotype"/>
          <w:sz w:val="18"/>
          <w:szCs w:val="18"/>
        </w:rPr>
        <w:t>Mian</w:t>
      </w:r>
      <w:proofErr w:type="spellEnd"/>
      <w:r w:rsidRPr="000807FF">
        <w:rPr>
          <w:rFonts w:ascii="Palatino Linotype" w:hAnsi="Palatino Linotype"/>
          <w:sz w:val="18"/>
          <w:szCs w:val="18"/>
        </w:rPr>
        <w:t xml:space="preserve">, MV Rama, F von Hippel, ed. (2011) Spent Fuel from Nuclear Power Reactors – An Overview of a new Study in the International Panel on Fissile Materials, Draft for discussion June 2011, available: </w:t>
      </w:r>
      <w:r w:rsidR="004501E5">
        <w:fldChar w:fldCharType="begin"/>
      </w:r>
      <w:r w:rsidR="004501E5">
        <w:instrText xml:space="preserve"> HYPERLINK "http://fissilematerials.org/library/ipfm-spent-fuel-overview-june-2011.pdf" </w:instrText>
      </w:r>
      <w:ins w:id="914" w:author="Merk, Bruno" w:date="2017-05-24T12:46:00Z"/>
      <w:r w:rsidR="004501E5">
        <w:fldChar w:fldCharType="separate"/>
      </w:r>
      <w:r w:rsidRPr="000807FF">
        <w:rPr>
          <w:rStyle w:val="Hyperlink"/>
          <w:rFonts w:ascii="Palatino Linotype" w:hAnsi="Palatino Linotype"/>
          <w:sz w:val="18"/>
          <w:szCs w:val="18"/>
        </w:rPr>
        <w:t>http://fissilematerials.org/library/ipfm-spent-fuel-overview-june-2011.pdf</w:t>
      </w:r>
      <w:r w:rsidR="004501E5">
        <w:rPr>
          <w:rStyle w:val="Hyperlink"/>
          <w:rFonts w:ascii="Palatino Linotype" w:hAnsi="Palatino Linotype"/>
          <w:sz w:val="18"/>
          <w:szCs w:val="18"/>
        </w:rPr>
        <w:fldChar w:fldCharType="end"/>
      </w:r>
      <w:r w:rsidRPr="000807FF">
        <w:rPr>
          <w:rFonts w:ascii="Palatino Linotype" w:hAnsi="Palatino Linotype"/>
          <w:sz w:val="18"/>
          <w:szCs w:val="18"/>
        </w:rPr>
        <w:t>, accessed 18/04/2016</w:t>
      </w:r>
      <w:bookmarkEnd w:id="913"/>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15" w:name="_Ref448758988"/>
      <w:r w:rsidRPr="000807FF">
        <w:rPr>
          <w:rFonts w:ascii="Palatino Linotype" w:hAnsi="Palatino Linotype"/>
          <w:sz w:val="18"/>
          <w:szCs w:val="18"/>
        </w:rPr>
        <w:t xml:space="preserve">Fissile material stocks, </w:t>
      </w:r>
      <w:r w:rsidR="004501E5">
        <w:fldChar w:fldCharType="begin"/>
      </w:r>
      <w:r w:rsidR="004501E5">
        <w:instrText xml:space="preserve"> HYPERLINK "http://fissilematerials.org/" </w:instrText>
      </w:r>
      <w:ins w:id="916" w:author="Merk, Bruno" w:date="2017-05-24T12:46:00Z"/>
      <w:r w:rsidR="004501E5">
        <w:fldChar w:fldCharType="separate"/>
      </w:r>
      <w:r w:rsidRPr="000807FF">
        <w:rPr>
          <w:rFonts w:ascii="Palatino Linotype" w:hAnsi="Palatino Linotype"/>
          <w:sz w:val="18"/>
          <w:szCs w:val="18"/>
        </w:rPr>
        <w:t>International Panel on Fissile Materials</w:t>
      </w:r>
      <w:r w:rsidR="004501E5">
        <w:rPr>
          <w:rFonts w:ascii="Palatino Linotype" w:hAnsi="Palatino Linotype"/>
          <w:sz w:val="18"/>
          <w:szCs w:val="18"/>
        </w:rPr>
        <w:fldChar w:fldCharType="end"/>
      </w:r>
      <w:r w:rsidRPr="000807FF">
        <w:rPr>
          <w:rFonts w:ascii="Palatino Linotype" w:hAnsi="Palatino Linotype"/>
          <w:sz w:val="18"/>
          <w:szCs w:val="18"/>
        </w:rPr>
        <w:t>, , available: http://fissilematerials.org/, accessed 18/04/2016</w:t>
      </w:r>
      <w:bookmarkEnd w:id="915"/>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17" w:name="_Ref460333484"/>
      <w:r w:rsidRPr="000807FF">
        <w:rPr>
          <w:rFonts w:ascii="Palatino Linotype" w:hAnsi="Palatino Linotype"/>
          <w:sz w:val="18"/>
          <w:szCs w:val="18"/>
        </w:rPr>
        <w:t xml:space="preserve">Costing of Spent Nuclear Fuel Storage, IAEA Nuclear Energy Series Technical Reports No. NF-T-3.5, IAEA 2009, available: </w:t>
      </w:r>
      <w:r w:rsidR="004501E5">
        <w:fldChar w:fldCharType="begin"/>
      </w:r>
      <w:r w:rsidR="004501E5">
        <w:instrText xml:space="preserve"> HYPERLINK "https://www.iaea.org/sites/default/files/costingfuel0909.pdf" </w:instrText>
      </w:r>
      <w:ins w:id="918" w:author="Merk, Bruno" w:date="2017-05-24T12:46:00Z"/>
      <w:r w:rsidR="004501E5">
        <w:fldChar w:fldCharType="separate"/>
      </w:r>
      <w:r w:rsidRPr="000807FF">
        <w:rPr>
          <w:rStyle w:val="Hyperlink"/>
          <w:rFonts w:ascii="Palatino Linotype" w:hAnsi="Palatino Linotype"/>
          <w:sz w:val="18"/>
          <w:szCs w:val="18"/>
        </w:rPr>
        <w:t>https://www.iaea.org/sites/default/files/costingfuel0909.pdf</w:t>
      </w:r>
      <w:r w:rsidR="004501E5">
        <w:rPr>
          <w:rStyle w:val="Hyperlink"/>
          <w:rFonts w:ascii="Palatino Linotype" w:hAnsi="Palatino Linotype"/>
          <w:sz w:val="18"/>
          <w:szCs w:val="18"/>
        </w:rPr>
        <w:fldChar w:fldCharType="end"/>
      </w:r>
      <w:r w:rsidRPr="000807FF">
        <w:rPr>
          <w:rFonts w:ascii="Palatino Linotype" w:hAnsi="Palatino Linotype"/>
          <w:sz w:val="18"/>
          <w:szCs w:val="18"/>
        </w:rPr>
        <w:t>, accessed 30/08/2016</w:t>
      </w:r>
      <w:bookmarkEnd w:id="917"/>
    </w:p>
    <w:p w:rsidR="000807FF" w:rsidRPr="000807FF" w:rsidRDefault="000807FF" w:rsidP="000807FF">
      <w:pPr>
        <w:numPr>
          <w:ilvl w:val="0"/>
          <w:numId w:val="10"/>
        </w:numPr>
        <w:spacing w:line="300" w:lineRule="atLeast"/>
        <w:ind w:left="425" w:hanging="425"/>
        <w:jc w:val="left"/>
        <w:rPr>
          <w:rFonts w:ascii="Palatino Linotype" w:hAnsi="Palatino Linotype"/>
          <w:sz w:val="18"/>
          <w:szCs w:val="18"/>
        </w:rPr>
      </w:pPr>
      <w:bookmarkStart w:id="919" w:name="_Ref453076818"/>
      <w:r w:rsidRPr="000807FF">
        <w:rPr>
          <w:rFonts w:ascii="Palatino Linotype" w:hAnsi="Palatino Linotype"/>
          <w:sz w:val="18"/>
          <w:szCs w:val="18"/>
        </w:rPr>
        <w:t xml:space="preserve">Merk B, </w:t>
      </w:r>
      <w:proofErr w:type="spellStart"/>
      <w:r w:rsidRPr="000807FF">
        <w:rPr>
          <w:rFonts w:ascii="Palatino Linotype" w:hAnsi="Palatino Linotype"/>
          <w:sz w:val="18"/>
          <w:szCs w:val="18"/>
        </w:rPr>
        <w:t>Konheiser</w:t>
      </w:r>
      <w:proofErr w:type="spellEnd"/>
      <w:r w:rsidRPr="000807FF">
        <w:rPr>
          <w:rFonts w:ascii="Palatino Linotype" w:hAnsi="Palatino Linotype"/>
          <w:sz w:val="18"/>
          <w:szCs w:val="18"/>
        </w:rPr>
        <w:t xml:space="preserve"> J (20</w:t>
      </w:r>
      <w:r>
        <w:rPr>
          <w:rFonts w:ascii="Palatino Linotype" w:hAnsi="Palatino Linotype"/>
          <w:sz w:val="18"/>
          <w:szCs w:val="18"/>
        </w:rPr>
        <w:t>14</w:t>
      </w:r>
      <w:r w:rsidRPr="000807FF">
        <w:rPr>
          <w:rFonts w:ascii="Palatino Linotype" w:hAnsi="Palatino Linotype"/>
          <w:sz w:val="18"/>
          <w:szCs w:val="18"/>
        </w:rPr>
        <w:t>) Shielding Studies on an Advanced Molten Salt Fast Reactor Design. Annals of Nuclear Energy</w:t>
      </w:r>
      <w:r w:rsidRPr="000807FF">
        <w:rPr>
          <w:rFonts w:ascii="Palatino Linotype" w:hAnsi="Palatino Linotype"/>
          <w:b/>
          <w:sz w:val="18"/>
          <w:szCs w:val="18"/>
        </w:rPr>
        <w:t xml:space="preserve"> 64</w:t>
      </w:r>
      <w:r w:rsidRPr="000807FF">
        <w:rPr>
          <w:rFonts w:ascii="Palatino Linotype" w:hAnsi="Palatino Linotype"/>
          <w:sz w:val="18"/>
          <w:szCs w:val="18"/>
        </w:rPr>
        <w:t>, 441–448.</w:t>
      </w:r>
      <w:bookmarkEnd w:id="919"/>
    </w:p>
    <w:p w:rsidR="000807FF" w:rsidRPr="000807FF" w:rsidRDefault="000807FF" w:rsidP="000807FF">
      <w:pPr>
        <w:pStyle w:val="Aufzhlungszeichen21"/>
        <w:numPr>
          <w:ilvl w:val="0"/>
          <w:numId w:val="10"/>
        </w:numPr>
        <w:spacing w:after="0"/>
        <w:ind w:left="425" w:hanging="425"/>
        <w:rPr>
          <w:rFonts w:ascii="Palatino Linotype" w:hAnsi="Palatino Linotype"/>
          <w:sz w:val="18"/>
          <w:lang w:val="en-US"/>
        </w:rPr>
      </w:pPr>
      <w:bookmarkStart w:id="920" w:name="_Ref479338899"/>
      <w:r w:rsidRPr="000807FF">
        <w:rPr>
          <w:rFonts w:ascii="Palatino Linotype" w:hAnsi="Palatino Linotype"/>
          <w:sz w:val="18"/>
          <w:lang w:val="en-US"/>
        </w:rPr>
        <w:t>MOLTEN SALT FAST REACTOR,</w:t>
      </w:r>
      <w:ins w:id="921" w:author="Merk, Bruno" w:date="2017-05-05T15:02:00Z">
        <w:r w:rsidR="00400D65">
          <w:rPr>
            <w:rFonts w:ascii="Palatino Linotype" w:hAnsi="Palatino Linotype"/>
            <w:sz w:val="18"/>
            <w:lang w:val="en-US"/>
          </w:rPr>
          <w:t xml:space="preserve"> EVOL</w:t>
        </w:r>
      </w:ins>
      <w:r w:rsidRPr="000807FF">
        <w:rPr>
          <w:rFonts w:ascii="Palatino Linotype" w:hAnsi="Palatino Linotype"/>
          <w:sz w:val="18"/>
          <w:lang w:val="en-US"/>
        </w:rPr>
        <w:t xml:space="preserve"> Reference configuration – revised version, 08.10.2011</w:t>
      </w:r>
      <w:bookmarkEnd w:id="920"/>
    </w:p>
    <w:p w:rsidR="000807FF" w:rsidRPr="000807FF" w:rsidRDefault="000807FF" w:rsidP="000807FF">
      <w:pPr>
        <w:numPr>
          <w:ilvl w:val="0"/>
          <w:numId w:val="10"/>
        </w:numPr>
        <w:spacing w:line="240" w:lineRule="auto"/>
        <w:ind w:left="425" w:hanging="425"/>
        <w:jc w:val="left"/>
        <w:rPr>
          <w:rFonts w:ascii="Palatino Linotype" w:hAnsi="Palatino Linotype"/>
          <w:sz w:val="18"/>
          <w:szCs w:val="18"/>
        </w:rPr>
      </w:pPr>
      <w:bookmarkStart w:id="922" w:name="_Ref271285179"/>
      <w:r w:rsidRPr="000807FF">
        <w:rPr>
          <w:rFonts w:ascii="Palatino Linotype" w:hAnsi="Palatino Linotype"/>
          <w:sz w:val="18"/>
          <w:szCs w:val="18"/>
        </w:rPr>
        <w:t xml:space="preserve">Tomasz Kozlowski and Thomas J. </w:t>
      </w:r>
      <w:proofErr w:type="spellStart"/>
      <w:r w:rsidRPr="000807FF">
        <w:rPr>
          <w:rFonts w:ascii="Palatino Linotype" w:hAnsi="Palatino Linotype"/>
          <w:sz w:val="18"/>
          <w:szCs w:val="18"/>
        </w:rPr>
        <w:t>Downar</w:t>
      </w:r>
      <w:proofErr w:type="spellEnd"/>
      <w:r w:rsidRPr="000807FF">
        <w:rPr>
          <w:rFonts w:ascii="Palatino Linotype" w:hAnsi="Palatino Linotype"/>
          <w:sz w:val="18"/>
          <w:szCs w:val="18"/>
        </w:rPr>
        <w:t xml:space="preserve">: “OECD/NEA AND U.S. NRC PWR MOX/UO2 CORE TRANSIENT BENCHMARK”, OECD NEA, Final Spec.,2003, </w:t>
      </w:r>
      <w:r w:rsidRPr="000807FF">
        <w:rPr>
          <w:rStyle w:val="Hyperlink"/>
          <w:rFonts w:ascii="Palatino Linotype" w:eastAsia="Calibri" w:hAnsi="Palatino Linotype"/>
          <w:sz w:val="18"/>
          <w:szCs w:val="18"/>
        </w:rPr>
        <w:t>http://www.nea.fr/science/wprs/MOX-UOX-transients/benchmark_documents/specifications/mox_bench_spec.pdf</w:t>
      </w:r>
      <w:bookmarkEnd w:id="922"/>
    </w:p>
    <w:p w:rsidR="000807FF" w:rsidRPr="000807FF" w:rsidRDefault="000807FF" w:rsidP="000807FF">
      <w:pPr>
        <w:pStyle w:val="Aufzhlungszeichen21"/>
        <w:numPr>
          <w:ilvl w:val="0"/>
          <w:numId w:val="10"/>
        </w:numPr>
        <w:spacing w:after="0"/>
        <w:ind w:left="425" w:hanging="425"/>
        <w:rPr>
          <w:rFonts w:ascii="Palatino Linotype" w:hAnsi="Palatino Linotype"/>
          <w:sz w:val="18"/>
          <w:lang w:val="en-US"/>
        </w:rPr>
      </w:pPr>
      <w:bookmarkStart w:id="923" w:name="_Ref408225914"/>
      <w:r w:rsidRPr="000807FF">
        <w:rPr>
          <w:rFonts w:ascii="Palatino Linotype" w:hAnsi="Palatino Linotype"/>
          <w:sz w:val="18"/>
          <w:lang w:val="en-US"/>
        </w:rPr>
        <w:t>HELIOS-2 Methods (Version 2.1), SSP-11/452 Rev 1, December 16, 2011</w:t>
      </w:r>
      <w:bookmarkEnd w:id="923"/>
    </w:p>
    <w:p w:rsidR="000807FF" w:rsidRPr="000807FF" w:rsidRDefault="000807FF" w:rsidP="000807FF">
      <w:pPr>
        <w:pStyle w:val="Aufzhlungszeichen21"/>
        <w:numPr>
          <w:ilvl w:val="0"/>
          <w:numId w:val="10"/>
        </w:numPr>
        <w:spacing w:after="0"/>
        <w:ind w:left="425" w:hanging="425"/>
        <w:rPr>
          <w:rFonts w:ascii="Palatino Linotype" w:hAnsi="Palatino Linotype"/>
          <w:sz w:val="18"/>
          <w:lang w:val="en-US"/>
        </w:rPr>
      </w:pPr>
      <w:bookmarkStart w:id="924" w:name="_Ref314058786"/>
      <w:proofErr w:type="spellStart"/>
      <w:r w:rsidRPr="000807FF">
        <w:rPr>
          <w:rFonts w:ascii="Palatino Linotype" w:hAnsi="Palatino Linotype"/>
          <w:sz w:val="18"/>
          <w:lang w:val="en-US"/>
        </w:rPr>
        <w:t>Villarino</w:t>
      </w:r>
      <w:proofErr w:type="spellEnd"/>
      <w:r w:rsidRPr="000807FF">
        <w:rPr>
          <w:rFonts w:ascii="Palatino Linotype" w:hAnsi="Palatino Linotype"/>
          <w:sz w:val="18"/>
          <w:lang w:val="en-US"/>
        </w:rPr>
        <w:t xml:space="preserve"> EA, </w:t>
      </w:r>
      <w:proofErr w:type="spellStart"/>
      <w:r w:rsidRPr="000807FF">
        <w:rPr>
          <w:rFonts w:ascii="Palatino Linotype" w:hAnsi="Palatino Linotype"/>
          <w:sz w:val="18"/>
          <w:lang w:val="en-US"/>
        </w:rPr>
        <w:t>Stammler</w:t>
      </w:r>
      <w:proofErr w:type="spellEnd"/>
      <w:r w:rsidRPr="000807FF">
        <w:rPr>
          <w:rFonts w:ascii="Palatino Linotype" w:hAnsi="Palatino Linotype"/>
          <w:sz w:val="18"/>
          <w:lang w:val="en-US"/>
        </w:rPr>
        <w:t xml:space="preserve"> RJJ, </w:t>
      </w:r>
      <w:proofErr w:type="spellStart"/>
      <w:r w:rsidRPr="000807FF">
        <w:rPr>
          <w:rFonts w:ascii="Palatino Linotype" w:hAnsi="Palatino Linotype"/>
          <w:sz w:val="18"/>
          <w:lang w:val="en-US"/>
        </w:rPr>
        <w:t>Ferri</w:t>
      </w:r>
      <w:proofErr w:type="spellEnd"/>
      <w:r w:rsidRPr="000807FF">
        <w:rPr>
          <w:rFonts w:ascii="Palatino Linotype" w:hAnsi="Palatino Linotype"/>
          <w:sz w:val="18"/>
          <w:lang w:val="en-US"/>
        </w:rPr>
        <w:t xml:space="preserve"> A. and </w:t>
      </w:r>
      <w:proofErr w:type="spellStart"/>
      <w:r w:rsidRPr="000807FF">
        <w:rPr>
          <w:rFonts w:ascii="Palatino Linotype" w:hAnsi="Palatino Linotype"/>
          <w:sz w:val="18"/>
          <w:lang w:val="en-US"/>
        </w:rPr>
        <w:t>Casal</w:t>
      </w:r>
      <w:proofErr w:type="spellEnd"/>
      <w:r w:rsidRPr="000807FF">
        <w:rPr>
          <w:rFonts w:ascii="Palatino Linotype" w:hAnsi="Palatino Linotype"/>
          <w:sz w:val="18"/>
          <w:lang w:val="en-US"/>
        </w:rPr>
        <w:t xml:space="preserve"> JJ (1992) HELIOS: angularly dependent collision probabilities Nuclear Science and Engineering </w:t>
      </w:r>
      <w:r w:rsidRPr="000807FF">
        <w:rPr>
          <w:rFonts w:ascii="Palatino Linotype" w:hAnsi="Palatino Linotype"/>
          <w:b/>
          <w:sz w:val="18"/>
          <w:lang w:val="en-US"/>
        </w:rPr>
        <w:t>112</w:t>
      </w:r>
      <w:r w:rsidRPr="000807FF">
        <w:rPr>
          <w:rFonts w:ascii="Palatino Linotype" w:hAnsi="Palatino Linotype"/>
          <w:sz w:val="18"/>
          <w:lang w:val="en-US"/>
        </w:rPr>
        <w:t>.</w:t>
      </w:r>
      <w:bookmarkEnd w:id="924"/>
    </w:p>
    <w:p w:rsidR="000807FF" w:rsidRPr="000807FF" w:rsidRDefault="000807FF" w:rsidP="000807FF">
      <w:pPr>
        <w:pStyle w:val="Aufzhlungszeichen21"/>
        <w:numPr>
          <w:ilvl w:val="0"/>
          <w:numId w:val="10"/>
        </w:numPr>
        <w:spacing w:after="0"/>
        <w:ind w:left="425" w:hanging="425"/>
        <w:rPr>
          <w:rFonts w:ascii="Palatino Linotype" w:hAnsi="Palatino Linotype"/>
          <w:sz w:val="18"/>
          <w:lang w:val="en-US"/>
        </w:rPr>
      </w:pPr>
      <w:bookmarkStart w:id="925" w:name="_Ref409591399"/>
      <w:proofErr w:type="spellStart"/>
      <w:r w:rsidRPr="000807FF">
        <w:rPr>
          <w:rFonts w:ascii="Palatino Linotype" w:hAnsi="Palatino Linotype"/>
          <w:sz w:val="18"/>
          <w:lang w:val="en-US"/>
        </w:rPr>
        <w:t>Rachamin</w:t>
      </w:r>
      <w:proofErr w:type="spellEnd"/>
      <w:r w:rsidRPr="000807FF">
        <w:rPr>
          <w:rFonts w:ascii="Palatino Linotype" w:hAnsi="Palatino Linotype"/>
          <w:sz w:val="18"/>
          <w:lang w:val="en-US"/>
        </w:rPr>
        <w:t xml:space="preserve"> R, Wemple C, </w:t>
      </w:r>
      <w:proofErr w:type="spellStart"/>
      <w:r w:rsidRPr="000807FF">
        <w:rPr>
          <w:rFonts w:ascii="Palatino Linotype" w:hAnsi="Palatino Linotype"/>
          <w:sz w:val="18"/>
          <w:lang w:val="en-US"/>
        </w:rPr>
        <w:t>Fridman</w:t>
      </w:r>
      <w:proofErr w:type="spellEnd"/>
      <w:r w:rsidRPr="000807FF">
        <w:rPr>
          <w:rFonts w:ascii="Palatino Linotype" w:hAnsi="Palatino Linotype"/>
          <w:sz w:val="18"/>
          <w:lang w:val="en-US"/>
        </w:rPr>
        <w:t xml:space="preserve"> E (2013) </w:t>
      </w:r>
      <w:proofErr w:type="spellStart"/>
      <w:r w:rsidRPr="000807FF">
        <w:rPr>
          <w:rFonts w:ascii="Palatino Linotype" w:hAnsi="Palatino Linotype"/>
          <w:sz w:val="18"/>
          <w:lang w:val="en-US"/>
        </w:rPr>
        <w:t>Neutronic</w:t>
      </w:r>
      <w:proofErr w:type="spellEnd"/>
      <w:r w:rsidRPr="000807FF">
        <w:rPr>
          <w:rFonts w:ascii="Palatino Linotype" w:hAnsi="Palatino Linotype"/>
          <w:sz w:val="18"/>
          <w:lang w:val="en-US"/>
        </w:rPr>
        <w:t xml:space="preserve"> analysis of SFR core with HELIOS-2, Serpent, and DYN3D codes, ANE,55, </w:t>
      </w:r>
      <w:r w:rsidR="004501E5">
        <w:fldChar w:fldCharType="begin"/>
      </w:r>
      <w:r w:rsidR="004501E5">
        <w:instrText xml:space="preserve"> HYPERLINK "http://dx.doi.org/10.1016/j.anucene.2012.11.030" </w:instrText>
      </w:r>
      <w:ins w:id="926" w:author="Merk, Bruno" w:date="2017-05-24T12:46:00Z"/>
      <w:r w:rsidR="004501E5">
        <w:fldChar w:fldCharType="separate"/>
      </w:r>
      <w:r w:rsidRPr="000807FF">
        <w:rPr>
          <w:rStyle w:val="Hyperlink"/>
          <w:rFonts w:ascii="Palatino Linotype" w:hAnsi="Palatino Linotype"/>
          <w:sz w:val="18"/>
          <w:lang w:val="en-US"/>
        </w:rPr>
        <w:t>http://dx.doi.org/10.1016/j.anucene.2012.11.030</w:t>
      </w:r>
      <w:r w:rsidR="004501E5">
        <w:rPr>
          <w:rStyle w:val="Hyperlink"/>
          <w:rFonts w:ascii="Palatino Linotype" w:hAnsi="Palatino Linotype"/>
          <w:sz w:val="18"/>
          <w:lang w:val="en-US"/>
        </w:rPr>
        <w:fldChar w:fldCharType="end"/>
      </w:r>
      <w:bookmarkEnd w:id="925"/>
    </w:p>
    <w:p w:rsidR="000807FF" w:rsidRPr="000807FF" w:rsidRDefault="000807FF" w:rsidP="000807FF">
      <w:pPr>
        <w:pStyle w:val="Aufzhlungszeichen21"/>
        <w:numPr>
          <w:ilvl w:val="0"/>
          <w:numId w:val="10"/>
        </w:numPr>
        <w:spacing w:after="0"/>
        <w:ind w:left="425" w:hanging="425"/>
        <w:jc w:val="left"/>
        <w:rPr>
          <w:rFonts w:ascii="Palatino Linotype" w:hAnsi="Palatino Linotype"/>
          <w:sz w:val="18"/>
          <w:lang w:val="en-US"/>
        </w:rPr>
      </w:pPr>
      <w:bookmarkStart w:id="927" w:name="_Ref415143605"/>
      <w:proofErr w:type="spellStart"/>
      <w:r w:rsidRPr="000807FF">
        <w:rPr>
          <w:rFonts w:ascii="Palatino Linotype" w:hAnsi="Palatino Linotype"/>
          <w:sz w:val="18"/>
          <w:lang w:val="en-US"/>
        </w:rPr>
        <w:t>Brovchenko</w:t>
      </w:r>
      <w:proofErr w:type="spellEnd"/>
      <w:r w:rsidRPr="000807FF">
        <w:rPr>
          <w:rFonts w:ascii="Palatino Linotype" w:hAnsi="Palatino Linotype"/>
          <w:sz w:val="18"/>
          <w:lang w:val="en-US"/>
        </w:rPr>
        <w:t xml:space="preserve"> M (2015) </w:t>
      </w:r>
      <w:proofErr w:type="spellStart"/>
      <w:r w:rsidRPr="000807FF">
        <w:rPr>
          <w:rFonts w:ascii="Palatino Linotype" w:hAnsi="Palatino Linotype"/>
          <w:sz w:val="18"/>
          <w:lang w:val="en-US"/>
        </w:rPr>
        <w:t>Neutronic</w:t>
      </w:r>
      <w:proofErr w:type="spellEnd"/>
      <w:r w:rsidRPr="000807FF">
        <w:rPr>
          <w:rFonts w:ascii="Palatino Linotype" w:hAnsi="Palatino Linotype"/>
          <w:sz w:val="18"/>
          <w:lang w:val="en-US"/>
        </w:rPr>
        <w:t xml:space="preserve"> Benchmark of the Molten Salt Fast Reactor in the frame of the EVOL and MARS Collaborative Projects, submitted to</w:t>
      </w:r>
      <w:bookmarkEnd w:id="927"/>
      <w:r w:rsidRPr="000807FF">
        <w:rPr>
          <w:rFonts w:ascii="Palatino Linotype" w:hAnsi="Palatino Linotype"/>
          <w:sz w:val="18"/>
          <w:lang w:val="en-US"/>
        </w:rPr>
        <w:t xml:space="preserve"> ANE</w:t>
      </w:r>
    </w:p>
    <w:p w:rsidR="000807FF" w:rsidRPr="000807FF" w:rsidRDefault="000807FF" w:rsidP="000807FF">
      <w:pPr>
        <w:pStyle w:val="Aufzhlungszeichen21"/>
        <w:numPr>
          <w:ilvl w:val="0"/>
          <w:numId w:val="10"/>
        </w:numPr>
        <w:spacing w:after="0"/>
        <w:ind w:left="425" w:hanging="425"/>
        <w:jc w:val="left"/>
        <w:rPr>
          <w:rFonts w:ascii="Palatino Linotype" w:hAnsi="Palatino Linotype"/>
          <w:sz w:val="18"/>
          <w:lang w:val="en-US"/>
        </w:rPr>
      </w:pPr>
      <w:bookmarkStart w:id="928" w:name="_Ref415143374"/>
      <w:bookmarkEnd w:id="893"/>
      <w:bookmarkEnd w:id="895"/>
      <w:proofErr w:type="spellStart"/>
      <w:r w:rsidRPr="000807FF">
        <w:rPr>
          <w:rFonts w:ascii="Palatino Linotype" w:hAnsi="Palatino Linotype"/>
          <w:sz w:val="18"/>
          <w:lang w:val="en-US"/>
        </w:rPr>
        <w:t>Mikityuk</w:t>
      </w:r>
      <w:proofErr w:type="spellEnd"/>
      <w:r w:rsidRPr="000807FF">
        <w:rPr>
          <w:rFonts w:ascii="Palatino Linotype" w:hAnsi="Palatino Linotype"/>
          <w:sz w:val="18"/>
          <w:lang w:val="en-US"/>
        </w:rPr>
        <w:t xml:space="preserve"> K (2015)“Core Safety” (ESNII+ WP6,) European Nuclear Gen II, III, IV Days 17-18-19 March 2015, Brussels, Belgium</w:t>
      </w:r>
      <w:bookmarkEnd w:id="928"/>
    </w:p>
    <w:p w:rsidR="00A01504" w:rsidRPr="00997F64" w:rsidRDefault="000154F4" w:rsidP="000154F4">
      <w:pPr>
        <w:adjustRightInd w:val="0"/>
        <w:snapToGrid w:val="0"/>
        <w:spacing w:before="240" w:line="260" w:lineRule="atLeast"/>
        <w:rPr>
          <w:rFonts w:eastAsiaTheme="minorEastAsia"/>
        </w:rPr>
      </w:pPr>
      <w:r w:rsidRPr="00997F64">
        <w:rPr>
          <w:rFonts w:ascii="Palatino Linotype" w:hAnsi="Palatino Linotype"/>
          <w:noProof/>
          <w:snapToGrid w:val="0"/>
          <w:sz w:val="18"/>
          <w:szCs w:val="18"/>
          <w:lang w:val="en-GB" w:eastAsia="en-GB"/>
        </w:rPr>
        <w:drawing>
          <wp:anchor distT="0" distB="0" distL="114300" distR="114300" simplePos="0" relativeHeight="251659264" behindDoc="1" locked="0" layoutInCell="1" allowOverlap="1" wp14:anchorId="6B767609" wp14:editId="3A9B3167">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997F64">
        <w:rPr>
          <w:rFonts w:ascii="Palatino Linotype" w:hAnsi="Palatino Linotype"/>
          <w:snapToGrid w:val="0"/>
          <w:sz w:val="18"/>
          <w:szCs w:val="18"/>
          <w:lang w:bidi="en-US"/>
        </w:rPr>
        <w:t xml:space="preserve">© </w:t>
      </w:r>
      <w:r w:rsidR="005849ED">
        <w:rPr>
          <w:rFonts w:ascii="Palatino Linotype" w:hAnsi="Palatino Linotype"/>
          <w:snapToGrid w:val="0"/>
          <w:sz w:val="18"/>
          <w:szCs w:val="18"/>
          <w:lang w:bidi="en-US"/>
        </w:rPr>
        <w:t>2017</w:t>
      </w:r>
      <w:r w:rsidRPr="00997F64">
        <w:rPr>
          <w:rFonts w:ascii="Palatino Linotype" w:hAnsi="Palatino Linotype"/>
          <w:snapToGrid w:val="0"/>
          <w:sz w:val="18"/>
          <w:szCs w:val="18"/>
          <w:lang w:bidi="en-US"/>
        </w:rPr>
        <w:t xml:space="preserve"> by the authors. Submitted for possible open access publication under the </w:t>
      </w:r>
      <w:r w:rsidRPr="00997F64">
        <w:rPr>
          <w:rFonts w:ascii="Palatino Linotype" w:hAnsi="Palatino Linotype"/>
          <w:snapToGrid w:val="0"/>
          <w:sz w:val="18"/>
          <w:szCs w:val="18"/>
          <w:lang w:bidi="en-US"/>
        </w:rPr>
        <w:br/>
        <w:t>terms and conditions of the Creative Commons Attribution (</w:t>
      </w:r>
      <w:r w:rsidR="00D17810">
        <w:rPr>
          <w:rFonts w:ascii="Palatino Linotype" w:hAnsi="Palatino Linotype"/>
          <w:snapToGrid w:val="0"/>
          <w:sz w:val="18"/>
          <w:szCs w:val="18"/>
          <w:lang w:bidi="en-US"/>
        </w:rPr>
        <w:t>CC BY</w:t>
      </w:r>
      <w:r w:rsidRPr="00997F64">
        <w:rPr>
          <w:rFonts w:ascii="Palatino Linotype" w:hAnsi="Palatino Linotype"/>
          <w:snapToGrid w:val="0"/>
          <w:sz w:val="18"/>
          <w:szCs w:val="18"/>
          <w:lang w:bidi="en-US"/>
        </w:rPr>
        <w:t>) license (http://creativecommons.org/licenses/by/4.0/).</w:t>
      </w:r>
      <w:bookmarkEnd w:id="689"/>
    </w:p>
    <w:sectPr w:rsidR="00A01504" w:rsidRPr="00997F64" w:rsidSect="00B913EA">
      <w:headerReference w:type="even" r:id="rId28"/>
      <w:headerReference w:type="default" r:id="rId29"/>
      <w:footerReference w:type="default" r:id="rId30"/>
      <w:headerReference w:type="first" r:id="rId31"/>
      <w:footerReference w:type="first" r:id="rId32"/>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B5C" w:rsidRDefault="00CE2B5C" w:rsidP="00C1340D">
      <w:r>
        <w:separator/>
      </w:r>
    </w:p>
  </w:endnote>
  <w:endnote w:type="continuationSeparator" w:id="0">
    <w:p w:rsidR="00CE2B5C" w:rsidRDefault="00CE2B5C"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ecilia LT Std Roman">
    <w:altName w:val="Courier New"/>
    <w:panose1 w:val="00000000000000000000"/>
    <w:charset w:val="00"/>
    <w:family w:val="modern"/>
    <w:notTrueType/>
    <w:pitch w:val="variable"/>
    <w:sig w:usb0="800000AF" w:usb1="50002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CaeciliaLTStd-HeavyItalic">
    <w:altName w:val="Times New Roman"/>
    <w:panose1 w:val="00000000000000000000"/>
    <w:charset w:val="00"/>
    <w:family w:val="roman"/>
    <w:notTrueType/>
    <w:pitch w:val="default"/>
  </w:font>
  <w:font w:name="CaeciliaLTStd-Roman">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URWPalladioL-Rom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Rosalind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5C" w:rsidRPr="00717E37" w:rsidRDefault="00CE2B5C" w:rsidP="00717E37">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717389558"/>
      <w:docPartObj>
        <w:docPartGallery w:val="Page Numbers (Top of Page)"/>
        <w:docPartUnique/>
      </w:docPartObj>
    </w:sdtPr>
    <w:sdtEndPr>
      <w:rPr>
        <w:i w:val="0"/>
      </w:rPr>
    </w:sdtEndPr>
    <w:sdtContent>
      <w:p w:rsidR="00CE2B5C" w:rsidRPr="008B308E" w:rsidRDefault="00CE2B5C" w:rsidP="00391035">
        <w:pPr>
          <w:pStyle w:val="MDPIfooterfirstpage"/>
          <w:rPr>
            <w:lang w:val="fr-CH"/>
          </w:rPr>
        </w:pPr>
        <w:r>
          <w:rPr>
            <w:i/>
          </w:rPr>
          <w:t>Energies</w:t>
        </w:r>
        <w:r>
          <w:rPr>
            <w:iCs/>
            <w:lang w:val="fr-FR"/>
          </w:rPr>
          <w:t xml:space="preserve"> </w:t>
        </w:r>
        <w:r>
          <w:rPr>
            <w:b/>
          </w:rPr>
          <w:t>201</w:t>
        </w:r>
        <w:r>
          <w:rPr>
            <w:rFonts w:eastAsia="SimSun"/>
            <w:b/>
            <w:lang w:eastAsia="zh-CN"/>
          </w:rPr>
          <w:t>7</w:t>
        </w:r>
        <w:r w:rsidRPr="00B615DC">
          <w:t>,</w:t>
        </w:r>
        <w:r>
          <w:t xml:space="preserve"> 10</w:t>
        </w:r>
        <w:r w:rsidRPr="004127E0">
          <w:rPr>
            <w:rFonts w:eastAsia="SimSun"/>
            <w:lang w:eastAsia="zh-CN"/>
          </w:rPr>
          <w:t>,</w:t>
        </w:r>
        <w:r w:rsidRPr="004127E0">
          <w:rPr>
            <w:lang w:val="fr-CH"/>
          </w:rPr>
          <w:t xml:space="preserve"> </w:t>
        </w:r>
        <w:r>
          <w:rPr>
            <w:lang w:val="fr-CH"/>
          </w:rPr>
          <w:t>x</w:t>
        </w:r>
        <w:r w:rsidRPr="008B308E">
          <w:rPr>
            <w:lang w:val="fr-CH"/>
          </w:rPr>
          <w:t xml:space="preserve">; </w:t>
        </w:r>
        <w:proofErr w:type="spellStart"/>
        <w:r w:rsidRPr="008B308E">
          <w:rPr>
            <w:lang w:val="fr-CH"/>
          </w:rPr>
          <w:t>doi</w:t>
        </w:r>
        <w:proofErr w:type="spellEnd"/>
        <w:r w:rsidRPr="008B308E">
          <w:rPr>
            <w:lang w:val="fr-CH"/>
          </w:rPr>
          <w:t>:</w:t>
        </w:r>
        <w:r>
          <w:rPr>
            <w:lang w:val="fr-CH"/>
          </w:rPr>
          <w:t xml:space="preserve"> </w:t>
        </w:r>
        <w:r w:rsidRPr="00C7178D">
          <w:rPr>
            <w:rFonts w:eastAsiaTheme="minorEastAsia"/>
            <w:szCs w:val="16"/>
            <w:lang w:eastAsia="zh-CN"/>
          </w:rPr>
          <w:t>FOR PEER REVIEW</w:t>
        </w:r>
        <w:r>
          <w:rPr>
            <w:rFonts w:eastAsiaTheme="minorEastAsia"/>
            <w:szCs w:val="16"/>
            <w:lang w:eastAsia="zh-CN"/>
          </w:rPr>
          <w:t xml:space="preserve"> </w:t>
        </w:r>
        <w:r w:rsidRPr="008B308E">
          <w:rPr>
            <w:lang w:val="fr-CH"/>
          </w:rPr>
          <w:tab/>
          <w:t>www.mdpi.com/journal/</w:t>
        </w:r>
        <w:r w:rsidRPr="000807FF">
          <w:rPr>
            <w:lang w:val="en-GB"/>
          </w:rPr>
          <w:t>energies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B5C" w:rsidRDefault="00CE2B5C" w:rsidP="00C1340D">
      <w:r>
        <w:separator/>
      </w:r>
    </w:p>
  </w:footnote>
  <w:footnote w:type="continuationSeparator" w:id="0">
    <w:p w:rsidR="00CE2B5C" w:rsidRDefault="00CE2B5C" w:rsidP="00C1340D">
      <w:r>
        <w:continuationSeparator/>
      </w:r>
    </w:p>
  </w:footnote>
  <w:footnote w:id="1">
    <w:p w:rsidR="00CE2B5C" w:rsidRPr="00B359DA" w:rsidRDefault="00CE2B5C" w:rsidP="000807FF">
      <w:pPr>
        <w:pStyle w:val="PlainText"/>
        <w:rPr>
          <w:lang w:val="en-US"/>
        </w:rPr>
      </w:pPr>
      <w:r w:rsidRPr="00FE4455">
        <w:rPr>
          <w:rStyle w:val="FootnoteReference"/>
        </w:rPr>
        <w:footnoteRef/>
      </w:r>
      <w:r w:rsidRPr="00FE4455">
        <w:rPr>
          <w:lang w:val="en-US"/>
        </w:rPr>
        <w:t xml:space="preserve"> The raw data of the calculations and the used PYTHON script are available under</w:t>
      </w:r>
      <w:r>
        <w:rPr>
          <w:lang w:val="en-US"/>
        </w:rPr>
        <w:t xml:space="preserve"> </w:t>
      </w:r>
      <w:r>
        <w:fldChar w:fldCharType="begin"/>
      </w:r>
      <w:r w:rsidRPr="004501E5">
        <w:rPr>
          <w:lang w:val="en-GB"/>
          <w:rPrChange w:id="638" w:author="Merk, Bruno" w:date="2017-05-05T12:52:00Z">
            <w:rPr/>
          </w:rPrChange>
        </w:rPr>
        <w:instrText xml:space="preserve"> HYPERLINK "http://datacat.liverpool.ac.uk/id/eprint/151" </w:instrText>
      </w:r>
      <w:r>
        <w:fldChar w:fldCharType="separate"/>
      </w:r>
      <w:r w:rsidRPr="00D306AD">
        <w:rPr>
          <w:rStyle w:val="Hyperlink"/>
          <w:rFonts w:ascii="Arial" w:hAnsi="Arial" w:cs="Arial"/>
          <w:sz w:val="19"/>
          <w:szCs w:val="19"/>
          <w:lang w:val="en-GB"/>
        </w:rPr>
        <w:t>http://datacat.liverpool.ac.uk/id/eprint/151</w:t>
      </w:r>
      <w:r>
        <w:rPr>
          <w:rStyle w:val="Hyperlink"/>
          <w:rFonts w:ascii="Arial" w:hAnsi="Arial" w:cs="Arial"/>
          <w:sz w:val="19"/>
          <w:szCs w:val="19"/>
          <w:lang w:val="en-GB"/>
        </w:rPr>
        <w:fldChar w:fldCharType="end"/>
      </w:r>
    </w:p>
    <w:p w:rsidR="00CE2B5C" w:rsidRPr="00936373" w:rsidRDefault="00CE2B5C" w:rsidP="000807F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5C" w:rsidRDefault="00CE2B5C"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5C" w:rsidRPr="00B913EA" w:rsidRDefault="00CE2B5C" w:rsidP="00B913EA">
    <w:pPr>
      <w:adjustRightInd w:val="0"/>
      <w:snapToGrid w:val="0"/>
      <w:spacing w:after="240" w:line="240" w:lineRule="auto"/>
      <w:rPr>
        <w:rFonts w:ascii="Palatino Linotype" w:hAnsi="Palatino Linotype"/>
        <w:sz w:val="16"/>
      </w:rPr>
    </w:pPr>
    <w:r>
      <w:rPr>
        <w:rFonts w:ascii="Palatino Linotype" w:hAnsi="Palatino Linotype"/>
        <w:i/>
        <w:sz w:val="16"/>
      </w:rPr>
      <w:t xml:space="preserve">Energies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D060AC">
      <w:rPr>
        <w:rFonts w:ascii="Palatino Linotype" w:hAnsi="Palatino Linotype"/>
        <w:noProof/>
        <w:sz w:val="16"/>
      </w:rPr>
      <w:t>21</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D060AC">
      <w:rPr>
        <w:rFonts w:ascii="Palatino Linotype" w:hAnsi="Palatino Linotype"/>
        <w:noProof/>
        <w:sz w:val="16"/>
      </w:rPr>
      <w:t>22</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5C" w:rsidRDefault="00CE2B5C"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simplePos x="0" y="0"/>
              <wp:positionH relativeFrom="rightMargin">
                <wp:posOffset>-558165</wp:posOffset>
              </wp:positionH>
              <wp:positionV relativeFrom="paragraph">
                <wp:posOffset>0</wp:posOffset>
              </wp:positionV>
              <wp:extent cx="55308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headEnd/>
                        <a:tailEnd/>
                      </a:ln>
                    </wps:spPr>
                    <wps:txbx>
                      <w:txbxContent>
                        <w:p w:rsidR="00CE2B5C" w:rsidRDefault="00CE2B5C" w:rsidP="004501E5">
                          <w:pPr>
                            <w:pStyle w:val="MDPIheaderjournallogo"/>
                            <w:jc w:val="center"/>
                            <w:textboxTightWrap w:val="allLines"/>
                            <w:rPr>
                              <w:i w:val="0"/>
                              <w:szCs w:val="16"/>
                            </w:rPr>
                          </w:pPr>
                          <w:r w:rsidRPr="00286832">
                            <w:rPr>
                              <w:i w:val="0"/>
                              <w:noProof/>
                              <w:szCs w:val="16"/>
                              <w:lang w:val="en-GB" w:eastAsia="en-GB"/>
                            </w:rPr>
                            <w:drawing>
                              <wp:inline distT="0" distB="0" distL="0" distR="0">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3.95pt;margin-top:0;width:43.5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" stroked="f">
              <v:textbox inset="0,0,0,0">
                <w:txbxContent>
                  <w:p w:rsidR="00CE2B5C" w:rsidRDefault="00CE2B5C" w:rsidP="004501E5">
                    <w:pPr>
                      <w:pStyle w:val="MDPIheaderjournallogo"/>
                      <w:jc w:val="center"/>
                      <w:textboxTightWrap w:val="allLines"/>
                      <w:rPr>
                        <w:i w:val="0"/>
                        <w:szCs w:val="16"/>
                      </w:rPr>
                    </w:pPr>
                    <w:r w:rsidRPr="00286832">
                      <w:rPr>
                        <w:i w:val="0"/>
                        <w:noProof/>
                        <w:szCs w:val="16"/>
                        <w:lang w:val="en-GB" w:eastAsia="en-GB"/>
                      </w:rPr>
                      <w:drawing>
                        <wp:inline distT="0" distB="0" distL="0" distR="0">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en-GB" w:eastAsia="en-GB"/>
      </w:rPr>
      <w:drawing>
        <wp:inline distT="0" distB="0" distL="0" distR="0">
          <wp:extent cx="1685925" cy="428625"/>
          <wp:effectExtent l="0" t="0" r="0" b="9525"/>
          <wp:docPr id="3" name="Picture 3" descr="C:\Users\home\Desktop\logos\energi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energies-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133AF"/>
    <w:multiLevelType w:val="hybridMultilevel"/>
    <w:tmpl w:val="EC401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F5B09"/>
    <w:multiLevelType w:val="hybridMultilevel"/>
    <w:tmpl w:val="2FA2CC62"/>
    <w:lvl w:ilvl="0" w:tplc="547EF622">
      <w:numFmt w:val="bullet"/>
      <w:pStyle w:val="Aufzhlungszeichen21"/>
      <w:lvlText w:val="–"/>
      <w:lvlJc w:val="left"/>
      <w:pPr>
        <w:tabs>
          <w:tab w:val="num" w:pos="992"/>
        </w:tabs>
        <w:ind w:left="992" w:hanging="283"/>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0B7B28"/>
    <w:multiLevelType w:val="hybridMultilevel"/>
    <w:tmpl w:val="07DAAF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F3F4654"/>
    <w:multiLevelType w:val="hybridMultilevel"/>
    <w:tmpl w:val="77F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30B505B"/>
    <w:multiLevelType w:val="hybridMultilevel"/>
    <w:tmpl w:val="1B9A2D26"/>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73C370A"/>
    <w:multiLevelType w:val="hybridMultilevel"/>
    <w:tmpl w:val="BDA4EBE0"/>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9" w15:restartNumberingAfterBreak="0">
    <w:nsid w:val="6DB20A64"/>
    <w:multiLevelType w:val="hybridMultilevel"/>
    <w:tmpl w:val="90908C68"/>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3"/>
  </w:num>
  <w:num w:numId="2">
    <w:abstractNumId w:val="6"/>
  </w:num>
  <w:num w:numId="3">
    <w:abstractNumId w:val="3"/>
  </w:num>
  <w:num w:numId="4">
    <w:abstractNumId w:val="6"/>
  </w:num>
  <w:num w:numId="5">
    <w:abstractNumId w:val="2"/>
  </w:num>
  <w:num w:numId="6">
    <w:abstractNumId w:val="8"/>
  </w:num>
  <w:num w:numId="7">
    <w:abstractNumId w:val="9"/>
  </w:num>
  <w:num w:numId="8">
    <w:abstractNumId w:val="7"/>
  </w:num>
  <w:num w:numId="9">
    <w:abstractNumId w:val="5"/>
  </w:num>
  <w:num w:numId="10">
    <w:abstractNumId w:val="0"/>
  </w:num>
  <w:num w:numId="11">
    <w:abstractNumId w:val="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k, Bruno">
    <w15:presenceInfo w15:providerId="AD" w15:userId="S-1-5-21-137024685-2204166116-4157399963-351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F4"/>
    <w:rsid w:val="00000637"/>
    <w:rsid w:val="000006F8"/>
    <w:rsid w:val="000046B6"/>
    <w:rsid w:val="00004BA7"/>
    <w:rsid w:val="00005FC2"/>
    <w:rsid w:val="00011BC3"/>
    <w:rsid w:val="0001283B"/>
    <w:rsid w:val="000154F4"/>
    <w:rsid w:val="0002090C"/>
    <w:rsid w:val="00024621"/>
    <w:rsid w:val="0002467B"/>
    <w:rsid w:val="00025C56"/>
    <w:rsid w:val="000319B8"/>
    <w:rsid w:val="000333E3"/>
    <w:rsid w:val="0003351A"/>
    <w:rsid w:val="00034840"/>
    <w:rsid w:val="00034BF8"/>
    <w:rsid w:val="000361F7"/>
    <w:rsid w:val="00037F00"/>
    <w:rsid w:val="00041A10"/>
    <w:rsid w:val="0004245C"/>
    <w:rsid w:val="00042C12"/>
    <w:rsid w:val="000439F3"/>
    <w:rsid w:val="00043F91"/>
    <w:rsid w:val="00044417"/>
    <w:rsid w:val="0004473F"/>
    <w:rsid w:val="00045898"/>
    <w:rsid w:val="00050716"/>
    <w:rsid w:val="00050C65"/>
    <w:rsid w:val="00051745"/>
    <w:rsid w:val="000520E3"/>
    <w:rsid w:val="000551E0"/>
    <w:rsid w:val="000562B9"/>
    <w:rsid w:val="00056DBB"/>
    <w:rsid w:val="000578BD"/>
    <w:rsid w:val="000602E4"/>
    <w:rsid w:val="000605CD"/>
    <w:rsid w:val="0006467F"/>
    <w:rsid w:val="00071D03"/>
    <w:rsid w:val="000724FB"/>
    <w:rsid w:val="00073BD9"/>
    <w:rsid w:val="00077A9D"/>
    <w:rsid w:val="000807FF"/>
    <w:rsid w:val="00082D78"/>
    <w:rsid w:val="000833FA"/>
    <w:rsid w:val="000848F9"/>
    <w:rsid w:val="0008576B"/>
    <w:rsid w:val="00094176"/>
    <w:rsid w:val="000A0D10"/>
    <w:rsid w:val="000A0E49"/>
    <w:rsid w:val="000A0F29"/>
    <w:rsid w:val="000A3155"/>
    <w:rsid w:val="000A411D"/>
    <w:rsid w:val="000A45A9"/>
    <w:rsid w:val="000A5FAE"/>
    <w:rsid w:val="000B05D0"/>
    <w:rsid w:val="000B100F"/>
    <w:rsid w:val="000B38AC"/>
    <w:rsid w:val="000B529D"/>
    <w:rsid w:val="000B5482"/>
    <w:rsid w:val="000B7EF6"/>
    <w:rsid w:val="000C299D"/>
    <w:rsid w:val="000C4A82"/>
    <w:rsid w:val="000C4B5D"/>
    <w:rsid w:val="000C4FB6"/>
    <w:rsid w:val="000D0745"/>
    <w:rsid w:val="000D0874"/>
    <w:rsid w:val="000D093A"/>
    <w:rsid w:val="000D166F"/>
    <w:rsid w:val="000D2842"/>
    <w:rsid w:val="000D2F06"/>
    <w:rsid w:val="000D5554"/>
    <w:rsid w:val="000E08FD"/>
    <w:rsid w:val="000E35FE"/>
    <w:rsid w:val="000E37D1"/>
    <w:rsid w:val="000E7A5D"/>
    <w:rsid w:val="000F0E85"/>
    <w:rsid w:val="000F0F9F"/>
    <w:rsid w:val="000F4E0E"/>
    <w:rsid w:val="00100FE2"/>
    <w:rsid w:val="00103634"/>
    <w:rsid w:val="00105DA9"/>
    <w:rsid w:val="001170CF"/>
    <w:rsid w:val="0011779E"/>
    <w:rsid w:val="0012125D"/>
    <w:rsid w:val="0012203F"/>
    <w:rsid w:val="00124285"/>
    <w:rsid w:val="0012462F"/>
    <w:rsid w:val="001268A0"/>
    <w:rsid w:val="00127B58"/>
    <w:rsid w:val="00130F88"/>
    <w:rsid w:val="00131F3D"/>
    <w:rsid w:val="001352B6"/>
    <w:rsid w:val="00135C14"/>
    <w:rsid w:val="00140A39"/>
    <w:rsid w:val="0014158B"/>
    <w:rsid w:val="00143181"/>
    <w:rsid w:val="00144660"/>
    <w:rsid w:val="00144DC5"/>
    <w:rsid w:val="00144E54"/>
    <w:rsid w:val="00145F5A"/>
    <w:rsid w:val="00150342"/>
    <w:rsid w:val="00151E48"/>
    <w:rsid w:val="00152F85"/>
    <w:rsid w:val="00155401"/>
    <w:rsid w:val="00156006"/>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92141"/>
    <w:rsid w:val="001929BE"/>
    <w:rsid w:val="00193EBD"/>
    <w:rsid w:val="00194C85"/>
    <w:rsid w:val="00194DCB"/>
    <w:rsid w:val="001A0D5B"/>
    <w:rsid w:val="001A103B"/>
    <w:rsid w:val="001A3926"/>
    <w:rsid w:val="001A4A0E"/>
    <w:rsid w:val="001A7D08"/>
    <w:rsid w:val="001B09F9"/>
    <w:rsid w:val="001B22D3"/>
    <w:rsid w:val="001B2E32"/>
    <w:rsid w:val="001B396D"/>
    <w:rsid w:val="001B3A0F"/>
    <w:rsid w:val="001B446E"/>
    <w:rsid w:val="001C0136"/>
    <w:rsid w:val="001C2A2E"/>
    <w:rsid w:val="001C3B86"/>
    <w:rsid w:val="001C6374"/>
    <w:rsid w:val="001D0A2E"/>
    <w:rsid w:val="001D0BD8"/>
    <w:rsid w:val="001D4C88"/>
    <w:rsid w:val="001D4CBF"/>
    <w:rsid w:val="001D5C83"/>
    <w:rsid w:val="001D5CB0"/>
    <w:rsid w:val="001D7118"/>
    <w:rsid w:val="001D7351"/>
    <w:rsid w:val="001E0BFA"/>
    <w:rsid w:val="001E26BA"/>
    <w:rsid w:val="001E3DBC"/>
    <w:rsid w:val="001F2913"/>
    <w:rsid w:val="001F45A9"/>
    <w:rsid w:val="001F55DC"/>
    <w:rsid w:val="001F5A4A"/>
    <w:rsid w:val="0020147D"/>
    <w:rsid w:val="002021CF"/>
    <w:rsid w:val="002026F5"/>
    <w:rsid w:val="00206B4D"/>
    <w:rsid w:val="0021202D"/>
    <w:rsid w:val="00214190"/>
    <w:rsid w:val="00216FA9"/>
    <w:rsid w:val="00220209"/>
    <w:rsid w:val="002220D5"/>
    <w:rsid w:val="00223A64"/>
    <w:rsid w:val="00225217"/>
    <w:rsid w:val="00225F3F"/>
    <w:rsid w:val="00226AB1"/>
    <w:rsid w:val="00234505"/>
    <w:rsid w:val="00235077"/>
    <w:rsid w:val="00235973"/>
    <w:rsid w:val="002363AC"/>
    <w:rsid w:val="00236969"/>
    <w:rsid w:val="00236C0D"/>
    <w:rsid w:val="00236D35"/>
    <w:rsid w:val="00236F94"/>
    <w:rsid w:val="002375A8"/>
    <w:rsid w:val="00237EDD"/>
    <w:rsid w:val="0024084D"/>
    <w:rsid w:val="00240C8C"/>
    <w:rsid w:val="00241C14"/>
    <w:rsid w:val="002434C9"/>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66857"/>
    <w:rsid w:val="00271978"/>
    <w:rsid w:val="00272574"/>
    <w:rsid w:val="00273440"/>
    <w:rsid w:val="0027513B"/>
    <w:rsid w:val="0027593D"/>
    <w:rsid w:val="00275F7E"/>
    <w:rsid w:val="00276B71"/>
    <w:rsid w:val="0027713B"/>
    <w:rsid w:val="002813F6"/>
    <w:rsid w:val="00285954"/>
    <w:rsid w:val="00286832"/>
    <w:rsid w:val="0028727D"/>
    <w:rsid w:val="002915B6"/>
    <w:rsid w:val="0029287A"/>
    <w:rsid w:val="0029313C"/>
    <w:rsid w:val="00294C2F"/>
    <w:rsid w:val="0029628E"/>
    <w:rsid w:val="00296EB7"/>
    <w:rsid w:val="002A0C51"/>
    <w:rsid w:val="002A31E4"/>
    <w:rsid w:val="002A4062"/>
    <w:rsid w:val="002A66E9"/>
    <w:rsid w:val="002B0BCA"/>
    <w:rsid w:val="002B37F5"/>
    <w:rsid w:val="002B4981"/>
    <w:rsid w:val="002B75A2"/>
    <w:rsid w:val="002B7893"/>
    <w:rsid w:val="002C0E6A"/>
    <w:rsid w:val="002C28DD"/>
    <w:rsid w:val="002C300A"/>
    <w:rsid w:val="002C5045"/>
    <w:rsid w:val="002C6C5F"/>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2F5B"/>
    <w:rsid w:val="0031308C"/>
    <w:rsid w:val="0031392A"/>
    <w:rsid w:val="003167AC"/>
    <w:rsid w:val="0032250E"/>
    <w:rsid w:val="00322580"/>
    <w:rsid w:val="003229FD"/>
    <w:rsid w:val="003246E2"/>
    <w:rsid w:val="0032589B"/>
    <w:rsid w:val="003260DD"/>
    <w:rsid w:val="0033124F"/>
    <w:rsid w:val="0033164F"/>
    <w:rsid w:val="00333C2D"/>
    <w:rsid w:val="003352F1"/>
    <w:rsid w:val="00336080"/>
    <w:rsid w:val="00336BEA"/>
    <w:rsid w:val="003379F5"/>
    <w:rsid w:val="00340477"/>
    <w:rsid w:val="00341638"/>
    <w:rsid w:val="00341815"/>
    <w:rsid w:val="00344684"/>
    <w:rsid w:val="00344DFE"/>
    <w:rsid w:val="00346A68"/>
    <w:rsid w:val="00346B1B"/>
    <w:rsid w:val="00347596"/>
    <w:rsid w:val="003476D9"/>
    <w:rsid w:val="00352D55"/>
    <w:rsid w:val="0035313A"/>
    <w:rsid w:val="0035340A"/>
    <w:rsid w:val="00353B41"/>
    <w:rsid w:val="0035469E"/>
    <w:rsid w:val="0035521D"/>
    <w:rsid w:val="00357207"/>
    <w:rsid w:val="00363853"/>
    <w:rsid w:val="00363D81"/>
    <w:rsid w:val="00367166"/>
    <w:rsid w:val="00367343"/>
    <w:rsid w:val="003675B2"/>
    <w:rsid w:val="00367C05"/>
    <w:rsid w:val="00370569"/>
    <w:rsid w:val="003709EC"/>
    <w:rsid w:val="00373D16"/>
    <w:rsid w:val="00373F32"/>
    <w:rsid w:val="00374898"/>
    <w:rsid w:val="00376FA1"/>
    <w:rsid w:val="00381C2D"/>
    <w:rsid w:val="00381D89"/>
    <w:rsid w:val="00381FC4"/>
    <w:rsid w:val="003835CE"/>
    <w:rsid w:val="003855CF"/>
    <w:rsid w:val="00387580"/>
    <w:rsid w:val="003902E6"/>
    <w:rsid w:val="00391035"/>
    <w:rsid w:val="003911F6"/>
    <w:rsid w:val="00391F71"/>
    <w:rsid w:val="003938E0"/>
    <w:rsid w:val="00394742"/>
    <w:rsid w:val="003A0FDD"/>
    <w:rsid w:val="003A116E"/>
    <w:rsid w:val="003A1FCC"/>
    <w:rsid w:val="003A2168"/>
    <w:rsid w:val="003A3F7E"/>
    <w:rsid w:val="003A445F"/>
    <w:rsid w:val="003A4FD3"/>
    <w:rsid w:val="003B2A22"/>
    <w:rsid w:val="003B3A7C"/>
    <w:rsid w:val="003B4E63"/>
    <w:rsid w:val="003B559A"/>
    <w:rsid w:val="003B65E3"/>
    <w:rsid w:val="003C014C"/>
    <w:rsid w:val="003C245C"/>
    <w:rsid w:val="003C2C26"/>
    <w:rsid w:val="003C4A20"/>
    <w:rsid w:val="003C4AAF"/>
    <w:rsid w:val="003C7C01"/>
    <w:rsid w:val="003D1BCF"/>
    <w:rsid w:val="003D2888"/>
    <w:rsid w:val="003D2BC8"/>
    <w:rsid w:val="003D6836"/>
    <w:rsid w:val="003D6DF8"/>
    <w:rsid w:val="003D740F"/>
    <w:rsid w:val="003E08EB"/>
    <w:rsid w:val="003E0C56"/>
    <w:rsid w:val="003E14E1"/>
    <w:rsid w:val="003E2B81"/>
    <w:rsid w:val="003E5F91"/>
    <w:rsid w:val="003E68A1"/>
    <w:rsid w:val="003F0471"/>
    <w:rsid w:val="003F0E58"/>
    <w:rsid w:val="003F21C8"/>
    <w:rsid w:val="003F2876"/>
    <w:rsid w:val="003F35A6"/>
    <w:rsid w:val="003F368E"/>
    <w:rsid w:val="003F4AE6"/>
    <w:rsid w:val="003F6004"/>
    <w:rsid w:val="003F6831"/>
    <w:rsid w:val="003F693E"/>
    <w:rsid w:val="00400D65"/>
    <w:rsid w:val="00401EA0"/>
    <w:rsid w:val="0040655F"/>
    <w:rsid w:val="00407752"/>
    <w:rsid w:val="00411667"/>
    <w:rsid w:val="004123C0"/>
    <w:rsid w:val="00412F36"/>
    <w:rsid w:val="00412FD3"/>
    <w:rsid w:val="004137AF"/>
    <w:rsid w:val="00415FB0"/>
    <w:rsid w:val="00416645"/>
    <w:rsid w:val="00417457"/>
    <w:rsid w:val="00417A0D"/>
    <w:rsid w:val="00423429"/>
    <w:rsid w:val="00424882"/>
    <w:rsid w:val="00425AEA"/>
    <w:rsid w:val="0042627E"/>
    <w:rsid w:val="004262FE"/>
    <w:rsid w:val="00427902"/>
    <w:rsid w:val="0043115A"/>
    <w:rsid w:val="00432800"/>
    <w:rsid w:val="00433837"/>
    <w:rsid w:val="00434423"/>
    <w:rsid w:val="00436BA8"/>
    <w:rsid w:val="0043748F"/>
    <w:rsid w:val="004378B1"/>
    <w:rsid w:val="0044006E"/>
    <w:rsid w:val="00441209"/>
    <w:rsid w:val="00441AF9"/>
    <w:rsid w:val="00441CDD"/>
    <w:rsid w:val="00441FA3"/>
    <w:rsid w:val="004466AA"/>
    <w:rsid w:val="00446CA3"/>
    <w:rsid w:val="0045011E"/>
    <w:rsid w:val="004501E5"/>
    <w:rsid w:val="0045101B"/>
    <w:rsid w:val="004539D4"/>
    <w:rsid w:val="00453CFB"/>
    <w:rsid w:val="0045405C"/>
    <w:rsid w:val="00455021"/>
    <w:rsid w:val="00456BA6"/>
    <w:rsid w:val="00461413"/>
    <w:rsid w:val="004614D9"/>
    <w:rsid w:val="00461DA2"/>
    <w:rsid w:val="00462789"/>
    <w:rsid w:val="00462F89"/>
    <w:rsid w:val="00467F33"/>
    <w:rsid w:val="00471859"/>
    <w:rsid w:val="00475F95"/>
    <w:rsid w:val="00476172"/>
    <w:rsid w:val="00477487"/>
    <w:rsid w:val="0048098C"/>
    <w:rsid w:val="00480BAE"/>
    <w:rsid w:val="00481ADA"/>
    <w:rsid w:val="00483436"/>
    <w:rsid w:val="00484615"/>
    <w:rsid w:val="004869B2"/>
    <w:rsid w:val="00491283"/>
    <w:rsid w:val="00492418"/>
    <w:rsid w:val="00492DD6"/>
    <w:rsid w:val="004938FB"/>
    <w:rsid w:val="004971EB"/>
    <w:rsid w:val="004975CF"/>
    <w:rsid w:val="004A070F"/>
    <w:rsid w:val="004A2748"/>
    <w:rsid w:val="004A2883"/>
    <w:rsid w:val="004A3D67"/>
    <w:rsid w:val="004A3EEB"/>
    <w:rsid w:val="004A44AE"/>
    <w:rsid w:val="004A485C"/>
    <w:rsid w:val="004A6E3D"/>
    <w:rsid w:val="004A7C02"/>
    <w:rsid w:val="004B1516"/>
    <w:rsid w:val="004B637A"/>
    <w:rsid w:val="004B664F"/>
    <w:rsid w:val="004C16C9"/>
    <w:rsid w:val="004C1961"/>
    <w:rsid w:val="004C1A82"/>
    <w:rsid w:val="004C1AB7"/>
    <w:rsid w:val="004C1B70"/>
    <w:rsid w:val="004C3D4B"/>
    <w:rsid w:val="004C6EE2"/>
    <w:rsid w:val="004C71C5"/>
    <w:rsid w:val="004D0408"/>
    <w:rsid w:val="004D3D30"/>
    <w:rsid w:val="004D464D"/>
    <w:rsid w:val="004D50E0"/>
    <w:rsid w:val="004D6828"/>
    <w:rsid w:val="004E16F5"/>
    <w:rsid w:val="004E70CE"/>
    <w:rsid w:val="004F0ABD"/>
    <w:rsid w:val="004F1511"/>
    <w:rsid w:val="004F41A3"/>
    <w:rsid w:val="004F7B5B"/>
    <w:rsid w:val="00505235"/>
    <w:rsid w:val="005052F4"/>
    <w:rsid w:val="005055B1"/>
    <w:rsid w:val="0050609E"/>
    <w:rsid w:val="00514D19"/>
    <w:rsid w:val="00516FD5"/>
    <w:rsid w:val="005173DA"/>
    <w:rsid w:val="00520C33"/>
    <w:rsid w:val="00523C06"/>
    <w:rsid w:val="00525CC6"/>
    <w:rsid w:val="00527BF5"/>
    <w:rsid w:val="00532B9C"/>
    <w:rsid w:val="005332DD"/>
    <w:rsid w:val="00533883"/>
    <w:rsid w:val="00534135"/>
    <w:rsid w:val="005400CD"/>
    <w:rsid w:val="00541DC6"/>
    <w:rsid w:val="00546A9B"/>
    <w:rsid w:val="005477D0"/>
    <w:rsid w:val="00547A73"/>
    <w:rsid w:val="00550577"/>
    <w:rsid w:val="00550622"/>
    <w:rsid w:val="005518BE"/>
    <w:rsid w:val="005519F1"/>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80739"/>
    <w:rsid w:val="005849ED"/>
    <w:rsid w:val="00587918"/>
    <w:rsid w:val="005879FB"/>
    <w:rsid w:val="00591118"/>
    <w:rsid w:val="00592174"/>
    <w:rsid w:val="00592615"/>
    <w:rsid w:val="005967E7"/>
    <w:rsid w:val="0059706B"/>
    <w:rsid w:val="0059738E"/>
    <w:rsid w:val="005A1A79"/>
    <w:rsid w:val="005A1BA2"/>
    <w:rsid w:val="005A42BD"/>
    <w:rsid w:val="005A6846"/>
    <w:rsid w:val="005A791C"/>
    <w:rsid w:val="005B035D"/>
    <w:rsid w:val="005B372B"/>
    <w:rsid w:val="005C001C"/>
    <w:rsid w:val="005C1C6F"/>
    <w:rsid w:val="005C2A6C"/>
    <w:rsid w:val="005C5730"/>
    <w:rsid w:val="005D196D"/>
    <w:rsid w:val="005D19D4"/>
    <w:rsid w:val="005D2650"/>
    <w:rsid w:val="005D35BB"/>
    <w:rsid w:val="005E1274"/>
    <w:rsid w:val="005E13E0"/>
    <w:rsid w:val="005E36A0"/>
    <w:rsid w:val="005E4EC3"/>
    <w:rsid w:val="005E64B5"/>
    <w:rsid w:val="005E6A03"/>
    <w:rsid w:val="005E7457"/>
    <w:rsid w:val="005E74D7"/>
    <w:rsid w:val="005E790B"/>
    <w:rsid w:val="005F092A"/>
    <w:rsid w:val="005F1258"/>
    <w:rsid w:val="005F3117"/>
    <w:rsid w:val="005F69DB"/>
    <w:rsid w:val="0060191C"/>
    <w:rsid w:val="00603D46"/>
    <w:rsid w:val="0060502A"/>
    <w:rsid w:val="006054D8"/>
    <w:rsid w:val="00607C65"/>
    <w:rsid w:val="00610143"/>
    <w:rsid w:val="006101B1"/>
    <w:rsid w:val="00610C2F"/>
    <w:rsid w:val="006118C4"/>
    <w:rsid w:val="00612526"/>
    <w:rsid w:val="00612FD7"/>
    <w:rsid w:val="00614AE8"/>
    <w:rsid w:val="0061539D"/>
    <w:rsid w:val="0061583B"/>
    <w:rsid w:val="00615B18"/>
    <w:rsid w:val="00621703"/>
    <w:rsid w:val="00621836"/>
    <w:rsid w:val="00621F58"/>
    <w:rsid w:val="00622325"/>
    <w:rsid w:val="00622348"/>
    <w:rsid w:val="00625F2E"/>
    <w:rsid w:val="00626100"/>
    <w:rsid w:val="00626476"/>
    <w:rsid w:val="006270C1"/>
    <w:rsid w:val="00627115"/>
    <w:rsid w:val="006310D8"/>
    <w:rsid w:val="00632FFF"/>
    <w:rsid w:val="006349FA"/>
    <w:rsid w:val="006378A2"/>
    <w:rsid w:val="00637E6E"/>
    <w:rsid w:val="006402BD"/>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4913"/>
    <w:rsid w:val="00686750"/>
    <w:rsid w:val="00686CBD"/>
    <w:rsid w:val="00686CC5"/>
    <w:rsid w:val="0068700B"/>
    <w:rsid w:val="00693CFC"/>
    <w:rsid w:val="0069559D"/>
    <w:rsid w:val="00695D67"/>
    <w:rsid w:val="00696F8C"/>
    <w:rsid w:val="0069700C"/>
    <w:rsid w:val="00697037"/>
    <w:rsid w:val="00697801"/>
    <w:rsid w:val="006A074F"/>
    <w:rsid w:val="006A30B0"/>
    <w:rsid w:val="006A54E3"/>
    <w:rsid w:val="006A55D7"/>
    <w:rsid w:val="006A7AD1"/>
    <w:rsid w:val="006B20CA"/>
    <w:rsid w:val="006B3377"/>
    <w:rsid w:val="006B440B"/>
    <w:rsid w:val="006B5189"/>
    <w:rsid w:val="006C09DE"/>
    <w:rsid w:val="006C1055"/>
    <w:rsid w:val="006C3E9D"/>
    <w:rsid w:val="006C44B9"/>
    <w:rsid w:val="006C4FA4"/>
    <w:rsid w:val="006C6552"/>
    <w:rsid w:val="006C67DC"/>
    <w:rsid w:val="006C7D91"/>
    <w:rsid w:val="006C7FED"/>
    <w:rsid w:val="006D0C85"/>
    <w:rsid w:val="006D2ED9"/>
    <w:rsid w:val="006D4052"/>
    <w:rsid w:val="006D425B"/>
    <w:rsid w:val="006D6F56"/>
    <w:rsid w:val="006D7025"/>
    <w:rsid w:val="006D7D80"/>
    <w:rsid w:val="006E17AC"/>
    <w:rsid w:val="006E24C6"/>
    <w:rsid w:val="006E32F6"/>
    <w:rsid w:val="006E60D8"/>
    <w:rsid w:val="006E60E5"/>
    <w:rsid w:val="006F0B83"/>
    <w:rsid w:val="00701836"/>
    <w:rsid w:val="00701F70"/>
    <w:rsid w:val="00702650"/>
    <w:rsid w:val="007062E3"/>
    <w:rsid w:val="00706936"/>
    <w:rsid w:val="0070769C"/>
    <w:rsid w:val="00715914"/>
    <w:rsid w:val="00716CC2"/>
    <w:rsid w:val="0071759D"/>
    <w:rsid w:val="00717E37"/>
    <w:rsid w:val="0072079B"/>
    <w:rsid w:val="00722184"/>
    <w:rsid w:val="007229D7"/>
    <w:rsid w:val="0072401B"/>
    <w:rsid w:val="00724474"/>
    <w:rsid w:val="007269A0"/>
    <w:rsid w:val="00730EDD"/>
    <w:rsid w:val="00731114"/>
    <w:rsid w:val="00734C7C"/>
    <w:rsid w:val="00736FD6"/>
    <w:rsid w:val="0073714D"/>
    <w:rsid w:val="00737F17"/>
    <w:rsid w:val="0074264B"/>
    <w:rsid w:val="0074415C"/>
    <w:rsid w:val="00746790"/>
    <w:rsid w:val="0074696F"/>
    <w:rsid w:val="00746DFC"/>
    <w:rsid w:val="00747BD5"/>
    <w:rsid w:val="007512D0"/>
    <w:rsid w:val="0075223F"/>
    <w:rsid w:val="00752DCE"/>
    <w:rsid w:val="00753727"/>
    <w:rsid w:val="00754D4D"/>
    <w:rsid w:val="00755404"/>
    <w:rsid w:val="00755676"/>
    <w:rsid w:val="00760E65"/>
    <w:rsid w:val="00763B07"/>
    <w:rsid w:val="00763D41"/>
    <w:rsid w:val="00766CD4"/>
    <w:rsid w:val="0077147D"/>
    <w:rsid w:val="007774DD"/>
    <w:rsid w:val="007811DC"/>
    <w:rsid w:val="007814A1"/>
    <w:rsid w:val="00783623"/>
    <w:rsid w:val="00786C6C"/>
    <w:rsid w:val="00790072"/>
    <w:rsid w:val="00792569"/>
    <w:rsid w:val="007936E5"/>
    <w:rsid w:val="00793A96"/>
    <w:rsid w:val="007A29C5"/>
    <w:rsid w:val="007B0185"/>
    <w:rsid w:val="007B0A56"/>
    <w:rsid w:val="007B2D24"/>
    <w:rsid w:val="007B4B9B"/>
    <w:rsid w:val="007B7493"/>
    <w:rsid w:val="007C0D97"/>
    <w:rsid w:val="007C425D"/>
    <w:rsid w:val="007C431E"/>
    <w:rsid w:val="007C7E77"/>
    <w:rsid w:val="007D40E6"/>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51EA5"/>
    <w:rsid w:val="00852591"/>
    <w:rsid w:val="00856761"/>
    <w:rsid w:val="00857347"/>
    <w:rsid w:val="008573D5"/>
    <w:rsid w:val="008625BD"/>
    <w:rsid w:val="008640E5"/>
    <w:rsid w:val="00865499"/>
    <w:rsid w:val="008670AA"/>
    <w:rsid w:val="0086721C"/>
    <w:rsid w:val="00870E00"/>
    <w:rsid w:val="008777D3"/>
    <w:rsid w:val="008810B3"/>
    <w:rsid w:val="00883B03"/>
    <w:rsid w:val="0088505F"/>
    <w:rsid w:val="0088519A"/>
    <w:rsid w:val="00890C8F"/>
    <w:rsid w:val="00891F22"/>
    <w:rsid w:val="00894D12"/>
    <w:rsid w:val="00894E26"/>
    <w:rsid w:val="00895598"/>
    <w:rsid w:val="00895D2A"/>
    <w:rsid w:val="00896C4C"/>
    <w:rsid w:val="008A1923"/>
    <w:rsid w:val="008A20CD"/>
    <w:rsid w:val="008A26D8"/>
    <w:rsid w:val="008A37CD"/>
    <w:rsid w:val="008A4CCB"/>
    <w:rsid w:val="008A5B8F"/>
    <w:rsid w:val="008A5EC4"/>
    <w:rsid w:val="008A6BDF"/>
    <w:rsid w:val="008A716B"/>
    <w:rsid w:val="008B5B4F"/>
    <w:rsid w:val="008C0E13"/>
    <w:rsid w:val="008C2CAB"/>
    <w:rsid w:val="008C3CC7"/>
    <w:rsid w:val="008C5A60"/>
    <w:rsid w:val="008D2721"/>
    <w:rsid w:val="008D4222"/>
    <w:rsid w:val="008D448D"/>
    <w:rsid w:val="008D48DD"/>
    <w:rsid w:val="008D5B12"/>
    <w:rsid w:val="008D5E3B"/>
    <w:rsid w:val="008E0404"/>
    <w:rsid w:val="008E114F"/>
    <w:rsid w:val="008E7A56"/>
    <w:rsid w:val="008E7C63"/>
    <w:rsid w:val="008F1A68"/>
    <w:rsid w:val="008F2DEE"/>
    <w:rsid w:val="008F33FE"/>
    <w:rsid w:val="008F3A92"/>
    <w:rsid w:val="008F71EA"/>
    <w:rsid w:val="00900F5C"/>
    <w:rsid w:val="0090278A"/>
    <w:rsid w:val="009029A5"/>
    <w:rsid w:val="00910A12"/>
    <w:rsid w:val="009136F9"/>
    <w:rsid w:val="00916274"/>
    <w:rsid w:val="00917AB1"/>
    <w:rsid w:val="0092016B"/>
    <w:rsid w:val="0092078E"/>
    <w:rsid w:val="00921161"/>
    <w:rsid w:val="00922F79"/>
    <w:rsid w:val="00923D04"/>
    <w:rsid w:val="00924154"/>
    <w:rsid w:val="00924749"/>
    <w:rsid w:val="0092599A"/>
    <w:rsid w:val="00926435"/>
    <w:rsid w:val="00930D40"/>
    <w:rsid w:val="009320BE"/>
    <w:rsid w:val="0093245D"/>
    <w:rsid w:val="00932A39"/>
    <w:rsid w:val="00932DF7"/>
    <w:rsid w:val="00935FFF"/>
    <w:rsid w:val="00936873"/>
    <w:rsid w:val="00937630"/>
    <w:rsid w:val="00941A38"/>
    <w:rsid w:val="00943DB0"/>
    <w:rsid w:val="009445C2"/>
    <w:rsid w:val="00945ABF"/>
    <w:rsid w:val="009479BC"/>
    <w:rsid w:val="009502B2"/>
    <w:rsid w:val="00953BF5"/>
    <w:rsid w:val="0095432D"/>
    <w:rsid w:val="00954F6E"/>
    <w:rsid w:val="009564D7"/>
    <w:rsid w:val="0095730D"/>
    <w:rsid w:val="009573AE"/>
    <w:rsid w:val="00957A7B"/>
    <w:rsid w:val="00957C7E"/>
    <w:rsid w:val="009636E0"/>
    <w:rsid w:val="00965D9A"/>
    <w:rsid w:val="00971857"/>
    <w:rsid w:val="0097717F"/>
    <w:rsid w:val="009801B6"/>
    <w:rsid w:val="0098119E"/>
    <w:rsid w:val="00986BB9"/>
    <w:rsid w:val="0098796E"/>
    <w:rsid w:val="00987D87"/>
    <w:rsid w:val="0099115A"/>
    <w:rsid w:val="00992FA0"/>
    <w:rsid w:val="0099449B"/>
    <w:rsid w:val="009947DB"/>
    <w:rsid w:val="00994E48"/>
    <w:rsid w:val="0099601C"/>
    <w:rsid w:val="00997702"/>
    <w:rsid w:val="00997F64"/>
    <w:rsid w:val="009A21C5"/>
    <w:rsid w:val="009A2D1C"/>
    <w:rsid w:val="009A428D"/>
    <w:rsid w:val="009A453D"/>
    <w:rsid w:val="009A656B"/>
    <w:rsid w:val="009A73A9"/>
    <w:rsid w:val="009A7DE1"/>
    <w:rsid w:val="009B1383"/>
    <w:rsid w:val="009B75D1"/>
    <w:rsid w:val="009C1EA0"/>
    <w:rsid w:val="009C3A17"/>
    <w:rsid w:val="009C47DE"/>
    <w:rsid w:val="009C4D38"/>
    <w:rsid w:val="009C501E"/>
    <w:rsid w:val="009C50FC"/>
    <w:rsid w:val="009D0479"/>
    <w:rsid w:val="009D0924"/>
    <w:rsid w:val="009D34B6"/>
    <w:rsid w:val="009D34D2"/>
    <w:rsid w:val="009D55DE"/>
    <w:rsid w:val="009D56B4"/>
    <w:rsid w:val="009D71F6"/>
    <w:rsid w:val="009E1E60"/>
    <w:rsid w:val="009E2755"/>
    <w:rsid w:val="009E43C3"/>
    <w:rsid w:val="009E50FD"/>
    <w:rsid w:val="009E5D13"/>
    <w:rsid w:val="009E5FB2"/>
    <w:rsid w:val="009E61C0"/>
    <w:rsid w:val="009E7648"/>
    <w:rsid w:val="009F017C"/>
    <w:rsid w:val="009F1081"/>
    <w:rsid w:val="009F245B"/>
    <w:rsid w:val="009F3C30"/>
    <w:rsid w:val="009F6F14"/>
    <w:rsid w:val="009F70DB"/>
    <w:rsid w:val="00A00529"/>
    <w:rsid w:val="00A01504"/>
    <w:rsid w:val="00A01773"/>
    <w:rsid w:val="00A06558"/>
    <w:rsid w:val="00A06614"/>
    <w:rsid w:val="00A0689F"/>
    <w:rsid w:val="00A077D6"/>
    <w:rsid w:val="00A10B4B"/>
    <w:rsid w:val="00A12039"/>
    <w:rsid w:val="00A14C60"/>
    <w:rsid w:val="00A15B50"/>
    <w:rsid w:val="00A16B99"/>
    <w:rsid w:val="00A202CE"/>
    <w:rsid w:val="00A2661C"/>
    <w:rsid w:val="00A30E40"/>
    <w:rsid w:val="00A31AFC"/>
    <w:rsid w:val="00A32E38"/>
    <w:rsid w:val="00A33376"/>
    <w:rsid w:val="00A34A3A"/>
    <w:rsid w:val="00A34AC3"/>
    <w:rsid w:val="00A37CE5"/>
    <w:rsid w:val="00A404B1"/>
    <w:rsid w:val="00A434D9"/>
    <w:rsid w:val="00A435A1"/>
    <w:rsid w:val="00A44129"/>
    <w:rsid w:val="00A44FB7"/>
    <w:rsid w:val="00A46EC6"/>
    <w:rsid w:val="00A46FB9"/>
    <w:rsid w:val="00A47071"/>
    <w:rsid w:val="00A51E43"/>
    <w:rsid w:val="00A55A64"/>
    <w:rsid w:val="00A61DE2"/>
    <w:rsid w:val="00A67762"/>
    <w:rsid w:val="00A7263C"/>
    <w:rsid w:val="00A7295D"/>
    <w:rsid w:val="00A753C9"/>
    <w:rsid w:val="00A82ADF"/>
    <w:rsid w:val="00A84F67"/>
    <w:rsid w:val="00A8598D"/>
    <w:rsid w:val="00A861F6"/>
    <w:rsid w:val="00A902DE"/>
    <w:rsid w:val="00A9156B"/>
    <w:rsid w:val="00A91FB2"/>
    <w:rsid w:val="00A95E52"/>
    <w:rsid w:val="00A96386"/>
    <w:rsid w:val="00A96AAA"/>
    <w:rsid w:val="00A96DC0"/>
    <w:rsid w:val="00AA4CDC"/>
    <w:rsid w:val="00AA51DB"/>
    <w:rsid w:val="00AA534C"/>
    <w:rsid w:val="00AA6D33"/>
    <w:rsid w:val="00AA6D42"/>
    <w:rsid w:val="00AA7D47"/>
    <w:rsid w:val="00AB118B"/>
    <w:rsid w:val="00AB3B2F"/>
    <w:rsid w:val="00AB4374"/>
    <w:rsid w:val="00AB7823"/>
    <w:rsid w:val="00AC0F37"/>
    <w:rsid w:val="00AC1CB6"/>
    <w:rsid w:val="00AC2E74"/>
    <w:rsid w:val="00AC37B2"/>
    <w:rsid w:val="00AD1980"/>
    <w:rsid w:val="00AD2B33"/>
    <w:rsid w:val="00AD323F"/>
    <w:rsid w:val="00AD414A"/>
    <w:rsid w:val="00AD419B"/>
    <w:rsid w:val="00AD452E"/>
    <w:rsid w:val="00AD595E"/>
    <w:rsid w:val="00AD5DDA"/>
    <w:rsid w:val="00AE1FC9"/>
    <w:rsid w:val="00AE26B0"/>
    <w:rsid w:val="00AE481D"/>
    <w:rsid w:val="00AE737B"/>
    <w:rsid w:val="00AF3647"/>
    <w:rsid w:val="00AF69A6"/>
    <w:rsid w:val="00AF6B00"/>
    <w:rsid w:val="00AF6F96"/>
    <w:rsid w:val="00AF75FB"/>
    <w:rsid w:val="00AF7D31"/>
    <w:rsid w:val="00B00435"/>
    <w:rsid w:val="00B00829"/>
    <w:rsid w:val="00B062AD"/>
    <w:rsid w:val="00B06C8B"/>
    <w:rsid w:val="00B075B0"/>
    <w:rsid w:val="00B110B4"/>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6FA1"/>
    <w:rsid w:val="00B37511"/>
    <w:rsid w:val="00B451AE"/>
    <w:rsid w:val="00B52973"/>
    <w:rsid w:val="00B52EB1"/>
    <w:rsid w:val="00B5455D"/>
    <w:rsid w:val="00B56B51"/>
    <w:rsid w:val="00B6121E"/>
    <w:rsid w:val="00B61A5C"/>
    <w:rsid w:val="00B62B2E"/>
    <w:rsid w:val="00B637D3"/>
    <w:rsid w:val="00B65A10"/>
    <w:rsid w:val="00B66F4D"/>
    <w:rsid w:val="00B70393"/>
    <w:rsid w:val="00B74786"/>
    <w:rsid w:val="00B757FD"/>
    <w:rsid w:val="00B770CF"/>
    <w:rsid w:val="00B80F65"/>
    <w:rsid w:val="00B82878"/>
    <w:rsid w:val="00B832AE"/>
    <w:rsid w:val="00B83B50"/>
    <w:rsid w:val="00B85C83"/>
    <w:rsid w:val="00B8797E"/>
    <w:rsid w:val="00B90965"/>
    <w:rsid w:val="00B913EA"/>
    <w:rsid w:val="00B92E82"/>
    <w:rsid w:val="00B93F30"/>
    <w:rsid w:val="00B94B25"/>
    <w:rsid w:val="00B958A6"/>
    <w:rsid w:val="00B96FBF"/>
    <w:rsid w:val="00BA1537"/>
    <w:rsid w:val="00BA2636"/>
    <w:rsid w:val="00BA60EC"/>
    <w:rsid w:val="00BA6755"/>
    <w:rsid w:val="00BB349D"/>
    <w:rsid w:val="00BB5110"/>
    <w:rsid w:val="00BB514E"/>
    <w:rsid w:val="00BB7107"/>
    <w:rsid w:val="00BC0793"/>
    <w:rsid w:val="00BC092A"/>
    <w:rsid w:val="00BC2E11"/>
    <w:rsid w:val="00BC33F8"/>
    <w:rsid w:val="00BC61FC"/>
    <w:rsid w:val="00BD2471"/>
    <w:rsid w:val="00BD30B2"/>
    <w:rsid w:val="00BD3F58"/>
    <w:rsid w:val="00BD583E"/>
    <w:rsid w:val="00BE0ADB"/>
    <w:rsid w:val="00BE0EB9"/>
    <w:rsid w:val="00BE10C7"/>
    <w:rsid w:val="00BE6469"/>
    <w:rsid w:val="00BE7A85"/>
    <w:rsid w:val="00BE7D4C"/>
    <w:rsid w:val="00BF1568"/>
    <w:rsid w:val="00BF321E"/>
    <w:rsid w:val="00BF4E44"/>
    <w:rsid w:val="00BF602D"/>
    <w:rsid w:val="00BF7B4F"/>
    <w:rsid w:val="00C00218"/>
    <w:rsid w:val="00C01305"/>
    <w:rsid w:val="00C01849"/>
    <w:rsid w:val="00C0532A"/>
    <w:rsid w:val="00C05F9F"/>
    <w:rsid w:val="00C06CF0"/>
    <w:rsid w:val="00C07D01"/>
    <w:rsid w:val="00C11FEA"/>
    <w:rsid w:val="00C124C6"/>
    <w:rsid w:val="00C1340D"/>
    <w:rsid w:val="00C14AF9"/>
    <w:rsid w:val="00C152AD"/>
    <w:rsid w:val="00C221B1"/>
    <w:rsid w:val="00C232C0"/>
    <w:rsid w:val="00C236E0"/>
    <w:rsid w:val="00C23CA1"/>
    <w:rsid w:val="00C23F3D"/>
    <w:rsid w:val="00C258E4"/>
    <w:rsid w:val="00C25FEE"/>
    <w:rsid w:val="00C31793"/>
    <w:rsid w:val="00C32AC9"/>
    <w:rsid w:val="00C373FE"/>
    <w:rsid w:val="00C45730"/>
    <w:rsid w:val="00C45A45"/>
    <w:rsid w:val="00C47CCD"/>
    <w:rsid w:val="00C50174"/>
    <w:rsid w:val="00C504B1"/>
    <w:rsid w:val="00C5213B"/>
    <w:rsid w:val="00C52AF1"/>
    <w:rsid w:val="00C53638"/>
    <w:rsid w:val="00C541C4"/>
    <w:rsid w:val="00C54255"/>
    <w:rsid w:val="00C55BA4"/>
    <w:rsid w:val="00C57E9A"/>
    <w:rsid w:val="00C62E0E"/>
    <w:rsid w:val="00C64ACC"/>
    <w:rsid w:val="00C6573A"/>
    <w:rsid w:val="00C66CC4"/>
    <w:rsid w:val="00C70D7F"/>
    <w:rsid w:val="00C715CB"/>
    <w:rsid w:val="00C7209A"/>
    <w:rsid w:val="00C721BC"/>
    <w:rsid w:val="00C77BDE"/>
    <w:rsid w:val="00C77C78"/>
    <w:rsid w:val="00C804DA"/>
    <w:rsid w:val="00C80FCB"/>
    <w:rsid w:val="00C814C8"/>
    <w:rsid w:val="00C819D0"/>
    <w:rsid w:val="00C81B6C"/>
    <w:rsid w:val="00C8206B"/>
    <w:rsid w:val="00C86511"/>
    <w:rsid w:val="00C874D2"/>
    <w:rsid w:val="00C9168E"/>
    <w:rsid w:val="00C937F4"/>
    <w:rsid w:val="00C93855"/>
    <w:rsid w:val="00C94ADE"/>
    <w:rsid w:val="00C96464"/>
    <w:rsid w:val="00CA464D"/>
    <w:rsid w:val="00CA538C"/>
    <w:rsid w:val="00CA54B4"/>
    <w:rsid w:val="00CA70EC"/>
    <w:rsid w:val="00CB275A"/>
    <w:rsid w:val="00CB2FA0"/>
    <w:rsid w:val="00CB5825"/>
    <w:rsid w:val="00CB5C91"/>
    <w:rsid w:val="00CB6330"/>
    <w:rsid w:val="00CC0829"/>
    <w:rsid w:val="00CC1B4D"/>
    <w:rsid w:val="00CC2405"/>
    <w:rsid w:val="00CC28F1"/>
    <w:rsid w:val="00CC6F3D"/>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2B5C"/>
    <w:rsid w:val="00CE4940"/>
    <w:rsid w:val="00CF01EB"/>
    <w:rsid w:val="00CF1A7E"/>
    <w:rsid w:val="00CF1BC0"/>
    <w:rsid w:val="00CF28B7"/>
    <w:rsid w:val="00CF39CC"/>
    <w:rsid w:val="00CF3B0F"/>
    <w:rsid w:val="00CF422F"/>
    <w:rsid w:val="00CF5340"/>
    <w:rsid w:val="00CF64E5"/>
    <w:rsid w:val="00CF7633"/>
    <w:rsid w:val="00CF7FB7"/>
    <w:rsid w:val="00D02E83"/>
    <w:rsid w:val="00D055F1"/>
    <w:rsid w:val="00D05F55"/>
    <w:rsid w:val="00D060AC"/>
    <w:rsid w:val="00D062B4"/>
    <w:rsid w:val="00D1289B"/>
    <w:rsid w:val="00D12CA8"/>
    <w:rsid w:val="00D13D95"/>
    <w:rsid w:val="00D1653A"/>
    <w:rsid w:val="00D17810"/>
    <w:rsid w:val="00D17DF2"/>
    <w:rsid w:val="00D21550"/>
    <w:rsid w:val="00D222AD"/>
    <w:rsid w:val="00D22B5B"/>
    <w:rsid w:val="00D22C3A"/>
    <w:rsid w:val="00D22E1E"/>
    <w:rsid w:val="00D24178"/>
    <w:rsid w:val="00D24A1C"/>
    <w:rsid w:val="00D2504A"/>
    <w:rsid w:val="00D250E6"/>
    <w:rsid w:val="00D31166"/>
    <w:rsid w:val="00D31F7B"/>
    <w:rsid w:val="00D32ECC"/>
    <w:rsid w:val="00D4012B"/>
    <w:rsid w:val="00D4065E"/>
    <w:rsid w:val="00D427F0"/>
    <w:rsid w:val="00D43C23"/>
    <w:rsid w:val="00D4756A"/>
    <w:rsid w:val="00D525A8"/>
    <w:rsid w:val="00D52ACF"/>
    <w:rsid w:val="00D53787"/>
    <w:rsid w:val="00D539AF"/>
    <w:rsid w:val="00D5468C"/>
    <w:rsid w:val="00D558C8"/>
    <w:rsid w:val="00D56DA9"/>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1BBB"/>
    <w:rsid w:val="00DC2AAE"/>
    <w:rsid w:val="00DC2CB7"/>
    <w:rsid w:val="00DC3888"/>
    <w:rsid w:val="00DC440B"/>
    <w:rsid w:val="00DC4A24"/>
    <w:rsid w:val="00DC7F92"/>
    <w:rsid w:val="00DD10A4"/>
    <w:rsid w:val="00DD268D"/>
    <w:rsid w:val="00DD2882"/>
    <w:rsid w:val="00DD33B8"/>
    <w:rsid w:val="00DD3E4C"/>
    <w:rsid w:val="00DD502C"/>
    <w:rsid w:val="00DD5FC4"/>
    <w:rsid w:val="00DD7120"/>
    <w:rsid w:val="00DD7C63"/>
    <w:rsid w:val="00DE0C52"/>
    <w:rsid w:val="00DE5A20"/>
    <w:rsid w:val="00DE5C5D"/>
    <w:rsid w:val="00DE691C"/>
    <w:rsid w:val="00DF0811"/>
    <w:rsid w:val="00DF0FE2"/>
    <w:rsid w:val="00DF51EC"/>
    <w:rsid w:val="00DF6E6A"/>
    <w:rsid w:val="00DF7BE7"/>
    <w:rsid w:val="00E00EE7"/>
    <w:rsid w:val="00E01097"/>
    <w:rsid w:val="00E014CB"/>
    <w:rsid w:val="00E02CEC"/>
    <w:rsid w:val="00E1004D"/>
    <w:rsid w:val="00E104D3"/>
    <w:rsid w:val="00E125E4"/>
    <w:rsid w:val="00E12963"/>
    <w:rsid w:val="00E13FF8"/>
    <w:rsid w:val="00E1428A"/>
    <w:rsid w:val="00E145C4"/>
    <w:rsid w:val="00E14BB3"/>
    <w:rsid w:val="00E169AA"/>
    <w:rsid w:val="00E16D8E"/>
    <w:rsid w:val="00E20C0F"/>
    <w:rsid w:val="00E2458B"/>
    <w:rsid w:val="00E2468A"/>
    <w:rsid w:val="00E32DAA"/>
    <w:rsid w:val="00E36E4C"/>
    <w:rsid w:val="00E3769D"/>
    <w:rsid w:val="00E37EAB"/>
    <w:rsid w:val="00E4022E"/>
    <w:rsid w:val="00E4488A"/>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C28"/>
    <w:rsid w:val="00E74DF7"/>
    <w:rsid w:val="00E75A3D"/>
    <w:rsid w:val="00E762C6"/>
    <w:rsid w:val="00E7766F"/>
    <w:rsid w:val="00E77ABB"/>
    <w:rsid w:val="00E824DD"/>
    <w:rsid w:val="00E82EA8"/>
    <w:rsid w:val="00E83912"/>
    <w:rsid w:val="00E86AAD"/>
    <w:rsid w:val="00E903DB"/>
    <w:rsid w:val="00E90EAE"/>
    <w:rsid w:val="00E9196B"/>
    <w:rsid w:val="00E94010"/>
    <w:rsid w:val="00E943BD"/>
    <w:rsid w:val="00EA186E"/>
    <w:rsid w:val="00EA5F8F"/>
    <w:rsid w:val="00EA6423"/>
    <w:rsid w:val="00EB214B"/>
    <w:rsid w:val="00EB30B4"/>
    <w:rsid w:val="00EB6AC4"/>
    <w:rsid w:val="00EB7428"/>
    <w:rsid w:val="00EC0025"/>
    <w:rsid w:val="00EC1380"/>
    <w:rsid w:val="00EC1463"/>
    <w:rsid w:val="00EC3E6A"/>
    <w:rsid w:val="00EC456D"/>
    <w:rsid w:val="00EC5027"/>
    <w:rsid w:val="00EC5E32"/>
    <w:rsid w:val="00EC7ADC"/>
    <w:rsid w:val="00ED2D8B"/>
    <w:rsid w:val="00ED3981"/>
    <w:rsid w:val="00ED40B7"/>
    <w:rsid w:val="00ED42A7"/>
    <w:rsid w:val="00ED51FC"/>
    <w:rsid w:val="00ED7F7F"/>
    <w:rsid w:val="00EE0626"/>
    <w:rsid w:val="00EE120F"/>
    <w:rsid w:val="00EE3829"/>
    <w:rsid w:val="00EF0C73"/>
    <w:rsid w:val="00EF36CB"/>
    <w:rsid w:val="00EF5129"/>
    <w:rsid w:val="00EF56B2"/>
    <w:rsid w:val="00EF5F2E"/>
    <w:rsid w:val="00F010A9"/>
    <w:rsid w:val="00F0347B"/>
    <w:rsid w:val="00F119E2"/>
    <w:rsid w:val="00F11AA2"/>
    <w:rsid w:val="00F13393"/>
    <w:rsid w:val="00F144F4"/>
    <w:rsid w:val="00F156AC"/>
    <w:rsid w:val="00F228FA"/>
    <w:rsid w:val="00F22B53"/>
    <w:rsid w:val="00F23BCE"/>
    <w:rsid w:val="00F2598F"/>
    <w:rsid w:val="00F31901"/>
    <w:rsid w:val="00F31CA9"/>
    <w:rsid w:val="00F3278E"/>
    <w:rsid w:val="00F33C00"/>
    <w:rsid w:val="00F35D88"/>
    <w:rsid w:val="00F37431"/>
    <w:rsid w:val="00F430ED"/>
    <w:rsid w:val="00F444FD"/>
    <w:rsid w:val="00F45AAC"/>
    <w:rsid w:val="00F46624"/>
    <w:rsid w:val="00F46D96"/>
    <w:rsid w:val="00F5715D"/>
    <w:rsid w:val="00F57252"/>
    <w:rsid w:val="00F57454"/>
    <w:rsid w:val="00F57A80"/>
    <w:rsid w:val="00F57D61"/>
    <w:rsid w:val="00F6142F"/>
    <w:rsid w:val="00F61B11"/>
    <w:rsid w:val="00F63D61"/>
    <w:rsid w:val="00F653FE"/>
    <w:rsid w:val="00F721EB"/>
    <w:rsid w:val="00F723C9"/>
    <w:rsid w:val="00F72AD8"/>
    <w:rsid w:val="00F72B7B"/>
    <w:rsid w:val="00F73710"/>
    <w:rsid w:val="00F74EFD"/>
    <w:rsid w:val="00F75858"/>
    <w:rsid w:val="00F769D3"/>
    <w:rsid w:val="00F80519"/>
    <w:rsid w:val="00F83B5F"/>
    <w:rsid w:val="00F8504B"/>
    <w:rsid w:val="00F860B3"/>
    <w:rsid w:val="00F87A76"/>
    <w:rsid w:val="00F90137"/>
    <w:rsid w:val="00F90ADA"/>
    <w:rsid w:val="00F913B9"/>
    <w:rsid w:val="00F96829"/>
    <w:rsid w:val="00F97D82"/>
    <w:rsid w:val="00FA18CD"/>
    <w:rsid w:val="00FA1A57"/>
    <w:rsid w:val="00FA2089"/>
    <w:rsid w:val="00FA2380"/>
    <w:rsid w:val="00FA3B97"/>
    <w:rsid w:val="00FA3F21"/>
    <w:rsid w:val="00FA4839"/>
    <w:rsid w:val="00FA6901"/>
    <w:rsid w:val="00FA6BAD"/>
    <w:rsid w:val="00FB19CA"/>
    <w:rsid w:val="00FB2FF5"/>
    <w:rsid w:val="00FB3E9E"/>
    <w:rsid w:val="00FB52C1"/>
    <w:rsid w:val="00FB5756"/>
    <w:rsid w:val="00FB6CBF"/>
    <w:rsid w:val="00FB6FA7"/>
    <w:rsid w:val="00FC1608"/>
    <w:rsid w:val="00FC2BEC"/>
    <w:rsid w:val="00FC2C5F"/>
    <w:rsid w:val="00FC3FE6"/>
    <w:rsid w:val="00FC4436"/>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E19EA654-3261-4C0B-8076-D83289AAE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0154F4"/>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0154F4"/>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0154F4"/>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0154F4"/>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0154F4"/>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0154F4"/>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0154F4"/>
    <w:pPr>
      <w:spacing w:before="240"/>
      <w:ind w:left="113" w:firstLine="0"/>
    </w:pPr>
  </w:style>
  <w:style w:type="paragraph" w:customStyle="1" w:styleId="Mdeck3publcationhistory">
    <w:name w:val="M_deck_3_publcation_history"/>
    <w:next w:val="Normal"/>
    <w:qFormat/>
    <w:rsid w:val="000154F4"/>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0154F4"/>
    <w:pPr>
      <w:spacing w:line="340" w:lineRule="atLeast"/>
      <w:outlineLvl w:val="0"/>
    </w:pPr>
    <w:rPr>
      <w:b/>
      <w:snapToGrid/>
    </w:rPr>
  </w:style>
  <w:style w:type="paragraph" w:customStyle="1" w:styleId="Mdeck4heading2">
    <w:name w:val="M_deck_4_heading_2"/>
    <w:basedOn w:val="MHeading3"/>
    <w:next w:val="Normal"/>
    <w:qFormat/>
    <w:rsid w:val="000154F4"/>
    <w:pPr>
      <w:outlineLvl w:val="1"/>
    </w:pPr>
    <w:rPr>
      <w:i/>
      <w:snapToGrid/>
    </w:rPr>
  </w:style>
  <w:style w:type="paragraph" w:customStyle="1" w:styleId="Mdeck4heading3">
    <w:name w:val="M_deck_4_heading_3"/>
    <w:basedOn w:val="Mdeck4text"/>
    <w:next w:val="Normal"/>
    <w:qFormat/>
    <w:rsid w:val="000154F4"/>
    <w:pPr>
      <w:spacing w:before="240" w:after="120" w:line="340" w:lineRule="atLeast"/>
      <w:ind w:firstLineChars="50" w:firstLine="50"/>
      <w:outlineLvl w:val="2"/>
    </w:pPr>
    <w:rPr>
      <w:snapToGrid/>
    </w:rPr>
  </w:style>
  <w:style w:type="paragraph" w:customStyle="1" w:styleId="Mdeck4text">
    <w:name w:val="M_deck_4_text"/>
    <w:qFormat/>
    <w:rsid w:val="000154F4"/>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0154F4"/>
    <w:pPr>
      <w:numPr>
        <w:numId w:val="6"/>
      </w:numPr>
      <w:spacing w:before="120" w:after="120" w:line="340" w:lineRule="atLeast"/>
    </w:pPr>
    <w:rPr>
      <w:snapToGrid/>
    </w:rPr>
  </w:style>
  <w:style w:type="paragraph" w:customStyle="1" w:styleId="Mdeck4textfirstlinezero">
    <w:name w:val="M_deck_4_text_firstline_zero"/>
    <w:basedOn w:val="Mdeck4text"/>
    <w:next w:val="Mdeck4text"/>
    <w:qFormat/>
    <w:rsid w:val="000154F4"/>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0154F4"/>
    <w:rPr>
      <w:i/>
    </w:rPr>
  </w:style>
  <w:style w:type="paragraph" w:customStyle="1" w:styleId="Mdeck4textlrindent">
    <w:name w:val="M_deck_4_text_lr_indent"/>
    <w:basedOn w:val="Mdeck4text"/>
    <w:qFormat/>
    <w:rsid w:val="000154F4"/>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0154F4"/>
    <w:pPr>
      <w:numPr>
        <w:numId w:val="7"/>
      </w:numPr>
      <w:spacing w:before="120" w:after="120" w:line="340" w:lineRule="atLeast"/>
    </w:pPr>
    <w:rPr>
      <w:snapToGrid/>
    </w:rPr>
  </w:style>
  <w:style w:type="paragraph" w:customStyle="1" w:styleId="Mdeck5tablebody">
    <w:name w:val="M_deck_5_table_body"/>
    <w:qFormat/>
    <w:rsid w:val="000154F4"/>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0154F4"/>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0154F4"/>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0154F4"/>
    <w:pPr>
      <w:spacing w:line="300" w:lineRule="exact"/>
    </w:pPr>
  </w:style>
  <w:style w:type="paragraph" w:customStyle="1" w:styleId="Mdeck5tableheader">
    <w:name w:val="M_deck_5_table_header"/>
    <w:basedOn w:val="Mdeck5tablefooter"/>
    <w:rsid w:val="000154F4"/>
  </w:style>
  <w:style w:type="paragraph" w:customStyle="1" w:styleId="Mdeck6figurebody">
    <w:name w:val="M_deck_6_figure_body"/>
    <w:qFormat/>
    <w:rsid w:val="000154F4"/>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0154F4"/>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0154F4"/>
    <w:pPr>
      <w:spacing w:before="120" w:after="120"/>
      <w:ind w:left="709" w:firstLine="0"/>
      <w:jc w:val="center"/>
    </w:pPr>
    <w:rPr>
      <w:i/>
      <w:snapToGrid/>
      <w:szCs w:val="24"/>
      <w:lang w:eastAsia="en-US"/>
    </w:rPr>
  </w:style>
  <w:style w:type="paragraph" w:customStyle="1" w:styleId="Mdeck8references">
    <w:name w:val="M_deck_8_references"/>
    <w:qFormat/>
    <w:rsid w:val="000154F4"/>
    <w:pPr>
      <w:numPr>
        <w:numId w:val="8"/>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uiPriority w:val="99"/>
    <w:rsid w:val="00F87A76"/>
  </w:style>
  <w:style w:type="character" w:customStyle="1" w:styleId="FootnoteTextChar">
    <w:name w:val="Footnote Text Char"/>
    <w:basedOn w:val="DefaultParagraphFont"/>
    <w:link w:val="FootnoteText"/>
    <w:uiPriority w:val="99"/>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uiPriority w:val="35"/>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0154F4"/>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
      </w:numPr>
    </w:pPr>
  </w:style>
  <w:style w:type="paragraph" w:customStyle="1" w:styleId="MDPI38bullet">
    <w:name w:val="MDPI_3.8_bullet"/>
    <w:basedOn w:val="MDPI31text"/>
    <w:qFormat/>
    <w:rsid w:val="00B83B50"/>
    <w:pPr>
      <w:numPr>
        <w:numId w:val="4"/>
      </w:numPr>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5"/>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styleId="Title">
    <w:name w:val="Title"/>
    <w:basedOn w:val="Normal"/>
    <w:next w:val="Normal"/>
    <w:link w:val="TitleChar"/>
    <w:uiPriority w:val="10"/>
    <w:qFormat/>
    <w:rsid w:val="000807FF"/>
    <w:pPr>
      <w:spacing w:line="240" w:lineRule="auto"/>
      <w:contextualSpacing/>
      <w:jc w:val="left"/>
    </w:pPr>
    <w:rPr>
      <w:rFonts w:asciiTheme="majorHAnsi" w:eastAsiaTheme="majorEastAsia" w:hAnsiTheme="majorHAnsi" w:cstheme="majorBidi"/>
      <w:color w:val="auto"/>
      <w:spacing w:val="-10"/>
      <w:kern w:val="28"/>
      <w:sz w:val="56"/>
      <w:szCs w:val="56"/>
      <w:lang w:val="en-GB" w:eastAsia="en-US"/>
    </w:rPr>
  </w:style>
  <w:style w:type="character" w:customStyle="1" w:styleId="TitleChar">
    <w:name w:val="Title Char"/>
    <w:basedOn w:val="DefaultParagraphFont"/>
    <w:link w:val="Title"/>
    <w:uiPriority w:val="10"/>
    <w:rsid w:val="000807FF"/>
    <w:rPr>
      <w:rFonts w:asciiTheme="majorHAnsi" w:eastAsiaTheme="majorEastAsia" w:hAnsiTheme="majorHAnsi" w:cstheme="majorBidi"/>
      <w:spacing w:val="-10"/>
      <w:kern w:val="28"/>
      <w:sz w:val="56"/>
      <w:szCs w:val="56"/>
      <w:lang w:val="en-GB" w:eastAsia="en-US"/>
    </w:rPr>
  </w:style>
  <w:style w:type="character" w:customStyle="1" w:styleId="contribution">
    <w:name w:val="contribution"/>
    <w:basedOn w:val="DefaultParagraphFont"/>
    <w:rsid w:val="000807FF"/>
  </w:style>
  <w:style w:type="paragraph" w:customStyle="1" w:styleId="Abstract">
    <w:name w:val="Abstract"/>
    <w:qFormat/>
    <w:rsid w:val="000807FF"/>
    <w:pPr>
      <w:spacing w:after="120"/>
      <w:ind w:left="680" w:right="680"/>
      <w:jc w:val="both"/>
    </w:pPr>
    <w:rPr>
      <w:rFonts w:ascii="Caecilia LT Std Roman" w:eastAsia="PMingLiU" w:hAnsi="Caecilia LT Std Roman" w:cs="Arial"/>
      <w:i/>
      <w:kern w:val="0"/>
      <w:sz w:val="19"/>
      <w:szCs w:val="18"/>
      <w:lang w:val="en-GB" w:eastAsia="zh-TW"/>
    </w:rPr>
  </w:style>
  <w:style w:type="character" w:styleId="FootnoteReference">
    <w:name w:val="footnote reference"/>
    <w:uiPriority w:val="99"/>
    <w:semiHidden/>
    <w:unhideWhenUsed/>
    <w:rsid w:val="000807FF"/>
    <w:rPr>
      <w:vertAlign w:val="superscript"/>
    </w:rPr>
  </w:style>
  <w:style w:type="paragraph" w:customStyle="1" w:styleId="FigureTitle">
    <w:name w:val="Figure Title"/>
    <w:qFormat/>
    <w:rsid w:val="000807FF"/>
    <w:pPr>
      <w:spacing w:before="120" w:after="160"/>
      <w:jc w:val="center"/>
    </w:pPr>
    <w:rPr>
      <w:rFonts w:ascii="Caecilia LT Std Roman" w:eastAsia="PMingLiU" w:hAnsi="Caecilia LT Std Roman" w:cs="Arial"/>
      <w:b/>
      <w:kern w:val="0"/>
      <w:sz w:val="19"/>
      <w:szCs w:val="19"/>
      <w:lang w:val="en-GB" w:eastAsia="zh-TW"/>
    </w:rPr>
  </w:style>
  <w:style w:type="paragraph" w:customStyle="1" w:styleId="Cell">
    <w:name w:val="Cell"/>
    <w:basedOn w:val="Normal"/>
    <w:qFormat/>
    <w:rsid w:val="000807FF"/>
    <w:pPr>
      <w:keepNext/>
      <w:snapToGrid w:val="0"/>
      <w:spacing w:after="120" w:line="240" w:lineRule="auto"/>
      <w:jc w:val="left"/>
    </w:pPr>
    <w:rPr>
      <w:rFonts w:ascii="Arial Narrow" w:eastAsia="Calibri" w:hAnsi="Arial Narrow"/>
      <w:color w:val="auto"/>
      <w:sz w:val="18"/>
      <w:lang w:val="fr-FR" w:eastAsia="en-US"/>
    </w:rPr>
  </w:style>
  <w:style w:type="paragraph" w:customStyle="1" w:styleId="03Abstract">
    <w:name w:val="03 Abstract"/>
    <w:qFormat/>
    <w:rsid w:val="000807FF"/>
    <w:pPr>
      <w:spacing w:after="200" w:line="240" w:lineRule="exact"/>
      <w:jc w:val="both"/>
    </w:pPr>
    <w:rPr>
      <w:rFonts w:eastAsia="Times New Roman" w:cs="Times New Roman"/>
      <w:b/>
      <w:kern w:val="0"/>
      <w:sz w:val="18"/>
      <w:szCs w:val="18"/>
      <w:lang w:val="en-GB" w:eastAsia="en-GB"/>
    </w:rPr>
  </w:style>
  <w:style w:type="paragraph" w:styleId="PlainText">
    <w:name w:val="Plain Text"/>
    <w:basedOn w:val="Normal"/>
    <w:link w:val="PlainTextChar"/>
    <w:uiPriority w:val="99"/>
    <w:unhideWhenUsed/>
    <w:rsid w:val="000807FF"/>
    <w:pPr>
      <w:spacing w:line="240" w:lineRule="auto"/>
      <w:jc w:val="left"/>
    </w:pPr>
    <w:rPr>
      <w:rFonts w:ascii="Calibri" w:eastAsiaTheme="minorHAnsi" w:hAnsi="Calibri" w:cstheme="minorBidi"/>
      <w:color w:val="auto"/>
      <w:sz w:val="22"/>
      <w:szCs w:val="21"/>
      <w:lang w:val="de-DE" w:eastAsia="en-US"/>
    </w:rPr>
  </w:style>
  <w:style w:type="character" w:customStyle="1" w:styleId="PlainTextChar">
    <w:name w:val="Plain Text Char"/>
    <w:basedOn w:val="DefaultParagraphFont"/>
    <w:link w:val="PlainText"/>
    <w:uiPriority w:val="99"/>
    <w:rsid w:val="000807FF"/>
    <w:rPr>
      <w:rFonts w:ascii="Calibri" w:eastAsiaTheme="minorHAnsi" w:hAnsi="Calibri"/>
      <w:kern w:val="0"/>
      <w:sz w:val="22"/>
      <w:szCs w:val="21"/>
      <w:lang w:val="de-DE" w:eastAsia="en-US"/>
    </w:rPr>
  </w:style>
  <w:style w:type="paragraph" w:customStyle="1" w:styleId="01PaperTitle">
    <w:name w:val="01 Paper Title"/>
    <w:qFormat/>
    <w:rsid w:val="000807FF"/>
    <w:pPr>
      <w:spacing w:after="180" w:line="360" w:lineRule="exact"/>
    </w:pPr>
    <w:rPr>
      <w:rFonts w:eastAsia="Times New Roman" w:cs="Times New Roman"/>
      <w:b/>
      <w:kern w:val="0"/>
      <w:position w:val="7"/>
      <w:sz w:val="32"/>
      <w:szCs w:val="32"/>
      <w:lang w:val="en-GB" w:eastAsia="en-GB"/>
    </w:rPr>
  </w:style>
  <w:style w:type="paragraph" w:styleId="NoSpacing">
    <w:name w:val="No Spacing"/>
    <w:uiPriority w:val="1"/>
    <w:qFormat/>
    <w:rsid w:val="000807FF"/>
    <w:rPr>
      <w:rFonts w:asciiTheme="minorHAnsi" w:eastAsiaTheme="minorHAnsi" w:hAnsiTheme="minorHAnsi"/>
      <w:kern w:val="0"/>
      <w:sz w:val="22"/>
      <w:szCs w:val="22"/>
      <w:lang w:val="en-GB" w:eastAsia="en-US"/>
    </w:rPr>
  </w:style>
  <w:style w:type="character" w:styleId="Emphasis">
    <w:name w:val="Emphasis"/>
    <w:basedOn w:val="DefaultParagraphFont"/>
    <w:uiPriority w:val="20"/>
    <w:qFormat/>
    <w:rsid w:val="000807FF"/>
    <w:rPr>
      <w:i/>
      <w:iCs/>
    </w:rPr>
  </w:style>
  <w:style w:type="character" w:customStyle="1" w:styleId="author">
    <w:name w:val="author"/>
    <w:basedOn w:val="DefaultParagraphFont"/>
    <w:rsid w:val="000807FF"/>
  </w:style>
  <w:style w:type="paragraph" w:customStyle="1" w:styleId="Aufzhlungszeichen21">
    <w:name w:val="Aufzählungszeichen 21"/>
    <w:basedOn w:val="Normal"/>
    <w:qFormat/>
    <w:rsid w:val="000807FF"/>
    <w:pPr>
      <w:numPr>
        <w:numId w:val="11"/>
      </w:numPr>
      <w:tabs>
        <w:tab w:val="left" w:pos="567"/>
      </w:tabs>
      <w:spacing w:after="120" w:line="240" w:lineRule="auto"/>
      <w:ind w:right="340"/>
    </w:pPr>
    <w:rPr>
      <w:rFonts w:ascii="Caecilia LT Std Roman" w:eastAsia="Calibri" w:hAnsi="Caecilia LT Std Roman"/>
      <w:color w:val="auto"/>
      <w:sz w:val="19"/>
      <w:szCs w:val="18"/>
      <w:lang w:val="en-GB" w:eastAsia="en-US"/>
    </w:rPr>
  </w:style>
  <w:style w:type="character" w:styleId="Strong">
    <w:name w:val="Strong"/>
    <w:basedOn w:val="DefaultParagraphFont"/>
    <w:uiPriority w:val="22"/>
    <w:qFormat/>
    <w:rsid w:val="002A40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9409">
      <w:bodyDiv w:val="1"/>
      <w:marLeft w:val="0"/>
      <w:marRight w:val="0"/>
      <w:marTop w:val="0"/>
      <w:marBottom w:val="0"/>
      <w:divBdr>
        <w:top w:val="none" w:sz="0" w:space="0" w:color="auto"/>
        <w:left w:val="none" w:sz="0" w:space="0" w:color="auto"/>
        <w:bottom w:val="none" w:sz="0" w:space="0" w:color="auto"/>
        <w:right w:val="none" w:sz="0" w:space="0" w:color="auto"/>
      </w:divBdr>
    </w:div>
    <w:div w:id="330765213">
      <w:bodyDiv w:val="1"/>
      <w:marLeft w:val="0"/>
      <w:marRight w:val="0"/>
      <w:marTop w:val="0"/>
      <w:marBottom w:val="0"/>
      <w:divBdr>
        <w:top w:val="none" w:sz="0" w:space="0" w:color="auto"/>
        <w:left w:val="none" w:sz="0" w:space="0" w:color="auto"/>
        <w:bottom w:val="none" w:sz="0" w:space="0" w:color="auto"/>
        <w:right w:val="none" w:sz="0" w:space="0" w:color="auto"/>
      </w:divBdr>
    </w:div>
    <w:div w:id="891885659">
      <w:bodyDiv w:val="1"/>
      <w:marLeft w:val="0"/>
      <w:marRight w:val="0"/>
      <w:marTop w:val="0"/>
      <w:marBottom w:val="0"/>
      <w:divBdr>
        <w:top w:val="none" w:sz="0" w:space="0" w:color="auto"/>
        <w:left w:val="none" w:sz="0" w:space="0" w:color="auto"/>
        <w:bottom w:val="none" w:sz="0" w:space="0" w:color="auto"/>
        <w:right w:val="none" w:sz="0" w:space="0" w:color="auto"/>
      </w:divBdr>
    </w:div>
    <w:div w:id="1755006790">
      <w:bodyDiv w:val="1"/>
      <w:marLeft w:val="0"/>
      <w:marRight w:val="0"/>
      <w:marTop w:val="0"/>
      <w:marBottom w:val="0"/>
      <w:divBdr>
        <w:top w:val="none" w:sz="0" w:space="0" w:color="auto"/>
        <w:left w:val="none" w:sz="0" w:space="0" w:color="auto"/>
        <w:bottom w:val="none" w:sz="0" w:space="0" w:color="auto"/>
        <w:right w:val="none" w:sz="0" w:space="0" w:color="auto"/>
      </w:divBdr>
      <w:divsChild>
        <w:div w:id="2086031121">
          <w:marLeft w:val="0"/>
          <w:marRight w:val="0"/>
          <w:marTop w:val="0"/>
          <w:marBottom w:val="0"/>
          <w:divBdr>
            <w:top w:val="single" w:sz="2" w:space="0" w:color="2E2E2E"/>
            <w:left w:val="single" w:sz="2" w:space="0" w:color="2E2E2E"/>
            <w:bottom w:val="single" w:sz="2" w:space="0" w:color="2E2E2E"/>
            <w:right w:val="single" w:sz="2" w:space="0" w:color="2E2E2E"/>
          </w:divBdr>
          <w:divsChild>
            <w:div w:id="733048232">
              <w:marLeft w:val="0"/>
              <w:marRight w:val="0"/>
              <w:marTop w:val="0"/>
              <w:marBottom w:val="0"/>
              <w:divBdr>
                <w:top w:val="single" w:sz="6" w:space="0" w:color="C9C9C9"/>
                <w:left w:val="none" w:sz="0" w:space="0" w:color="auto"/>
                <w:bottom w:val="none" w:sz="0" w:space="0" w:color="auto"/>
                <w:right w:val="none" w:sz="0" w:space="0" w:color="auto"/>
              </w:divBdr>
              <w:divsChild>
                <w:div w:id="760837279">
                  <w:marLeft w:val="0"/>
                  <w:marRight w:val="0"/>
                  <w:marTop w:val="0"/>
                  <w:marBottom w:val="0"/>
                  <w:divBdr>
                    <w:top w:val="none" w:sz="0" w:space="0" w:color="auto"/>
                    <w:left w:val="none" w:sz="0" w:space="0" w:color="auto"/>
                    <w:bottom w:val="none" w:sz="0" w:space="0" w:color="auto"/>
                    <w:right w:val="none" w:sz="0" w:space="0" w:color="auto"/>
                  </w:divBdr>
                  <w:divsChild>
                    <w:div w:id="784547255">
                      <w:marLeft w:val="0"/>
                      <w:marRight w:val="0"/>
                      <w:marTop w:val="0"/>
                      <w:marBottom w:val="0"/>
                      <w:divBdr>
                        <w:top w:val="none" w:sz="0" w:space="0" w:color="auto"/>
                        <w:left w:val="none" w:sz="0" w:space="0" w:color="auto"/>
                        <w:bottom w:val="none" w:sz="0" w:space="0" w:color="auto"/>
                        <w:right w:val="none" w:sz="0" w:space="0" w:color="auto"/>
                      </w:divBdr>
                      <w:divsChild>
                        <w:div w:id="14140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35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diagramLayout" Target="diagrams/layout1.xml"/><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diagramDrawing" Target="diagrams/drawing1.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diagramData" Target="diagrams/data1.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diagramQuickStyle" Target="diagrams/quickStyle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FFBDAC-7F98-4779-928A-8FA6A85B7FA9}" type="doc">
      <dgm:prSet loTypeId="urn:microsoft.com/office/officeart/2005/8/layout/process1" loCatId="process" qsTypeId="urn:microsoft.com/office/officeart/2005/8/quickstyle/simple1" qsCatId="simple" csTypeId="urn:microsoft.com/office/officeart/2005/8/colors/accent1_2" csCatId="accent1" phldr="1"/>
      <dgm:spPr/>
    </dgm:pt>
    <dgm:pt modelId="{59DE4FA3-C539-4DB2-815B-17C838D07D66}">
      <dgm:prSet phldrT="[Text]"/>
      <dgm:spPr>
        <a:ln w="31750">
          <a:solidFill>
            <a:schemeClr val="accent5">
              <a:lumMod val="75000"/>
            </a:schemeClr>
          </a:solidFill>
        </a:ln>
      </dgm:spPr>
      <dgm:t>
        <a:bodyPr/>
        <a:lstStyle/>
        <a:p>
          <a:r>
            <a:rPr lang="en-GB" b="1">
              <a:ln w="12700">
                <a:solidFill>
                  <a:schemeClr val="accent5">
                    <a:lumMod val="75000"/>
                  </a:schemeClr>
                </a:solidFill>
              </a:ln>
            </a:rPr>
            <a:t>SNF</a:t>
          </a:r>
        </a:p>
      </dgm:t>
    </dgm:pt>
    <dgm:pt modelId="{F14EC5CA-248D-461C-8229-00C8374A3DCE}" type="parTrans" cxnId="{87F9D65C-03D2-4E77-A8C0-F012442B72E4}">
      <dgm:prSet/>
      <dgm:spPr/>
      <dgm:t>
        <a:bodyPr/>
        <a:lstStyle/>
        <a:p>
          <a:endParaRPr lang="en-GB"/>
        </a:p>
      </dgm:t>
    </dgm:pt>
    <dgm:pt modelId="{536788EC-5295-42B7-B238-29B97F0C3342}" type="sibTrans" cxnId="{87F9D65C-03D2-4E77-A8C0-F012442B72E4}">
      <dgm:prSet/>
      <dgm:spPr/>
      <dgm:t>
        <a:bodyPr/>
        <a:lstStyle/>
        <a:p>
          <a:endParaRPr lang="en-GB"/>
        </a:p>
      </dgm:t>
    </dgm:pt>
    <dgm:pt modelId="{C561B38B-C1A6-4799-9930-2BEE1B0A3373}">
      <dgm:prSet phldrT="[Text]" custT="1"/>
      <dgm:spPr>
        <a:solidFill>
          <a:schemeClr val="accent2">
            <a:lumMod val="75000"/>
          </a:schemeClr>
        </a:solidFill>
        <a:ln w="31750">
          <a:solidFill>
            <a:schemeClr val="accent2">
              <a:lumMod val="50000"/>
            </a:schemeClr>
          </a:solidFill>
        </a:ln>
      </dgm:spPr>
      <dgm:t>
        <a:bodyPr/>
        <a:lstStyle/>
        <a:p>
          <a:r>
            <a:rPr lang="en-GB" sz="2000" b="1">
              <a:ln w="12700">
                <a:solidFill>
                  <a:schemeClr val="accent2">
                    <a:lumMod val="50000"/>
                  </a:schemeClr>
                </a:solidFill>
              </a:ln>
            </a:rPr>
            <a:t>Nuclear Reactor</a:t>
          </a:r>
        </a:p>
      </dgm:t>
    </dgm:pt>
    <dgm:pt modelId="{D021E96C-F642-4EA6-AB76-769F8CE5C11F}" type="parTrans" cxnId="{4C8B4C0E-C754-45C2-94F3-095641793940}">
      <dgm:prSet/>
      <dgm:spPr/>
      <dgm:t>
        <a:bodyPr/>
        <a:lstStyle/>
        <a:p>
          <a:endParaRPr lang="en-GB"/>
        </a:p>
      </dgm:t>
    </dgm:pt>
    <dgm:pt modelId="{34FCF8DF-62A0-45BB-8F37-55860841328F}" type="sibTrans" cxnId="{4C8B4C0E-C754-45C2-94F3-095641793940}">
      <dgm:prSet/>
      <dgm:spPr/>
      <dgm:t>
        <a:bodyPr/>
        <a:lstStyle/>
        <a:p>
          <a:endParaRPr lang="en-GB"/>
        </a:p>
      </dgm:t>
    </dgm:pt>
    <dgm:pt modelId="{220F8571-CAB4-4706-9A5A-40F009D3650A}">
      <dgm:prSet phldrT="[Text]"/>
      <dgm:spPr>
        <a:ln w="31750">
          <a:solidFill>
            <a:schemeClr val="accent5">
              <a:lumMod val="75000"/>
            </a:schemeClr>
          </a:solidFill>
        </a:ln>
      </dgm:spPr>
      <dgm:t>
        <a:bodyPr/>
        <a:lstStyle/>
        <a:p>
          <a:r>
            <a:rPr lang="en-GB" b="1">
              <a:ln w="12700">
                <a:solidFill>
                  <a:schemeClr val="accent5">
                    <a:lumMod val="75000"/>
                  </a:schemeClr>
                </a:solidFill>
              </a:ln>
            </a:rPr>
            <a:t>Fission Product Storage</a:t>
          </a:r>
        </a:p>
      </dgm:t>
    </dgm:pt>
    <dgm:pt modelId="{CB9D9C1E-8679-414B-88D7-E0F1A35158AB}" type="parTrans" cxnId="{79B17466-B762-48D4-9944-410BB28F6074}">
      <dgm:prSet/>
      <dgm:spPr/>
      <dgm:t>
        <a:bodyPr/>
        <a:lstStyle/>
        <a:p>
          <a:endParaRPr lang="en-GB"/>
        </a:p>
      </dgm:t>
    </dgm:pt>
    <dgm:pt modelId="{D156A52F-A0A1-493E-9037-C9CD5B3B4F69}" type="sibTrans" cxnId="{79B17466-B762-48D4-9944-410BB28F6074}">
      <dgm:prSet/>
      <dgm:spPr/>
      <dgm:t>
        <a:bodyPr/>
        <a:lstStyle/>
        <a:p>
          <a:endParaRPr lang="en-GB"/>
        </a:p>
      </dgm:t>
    </dgm:pt>
    <dgm:pt modelId="{CDAD739D-0B76-4840-85AB-8BD785436E14}" type="pres">
      <dgm:prSet presAssocID="{9DFFBDAC-7F98-4779-928A-8FA6A85B7FA9}" presName="Name0" presStyleCnt="0">
        <dgm:presLayoutVars>
          <dgm:dir/>
          <dgm:resizeHandles val="exact"/>
        </dgm:presLayoutVars>
      </dgm:prSet>
      <dgm:spPr/>
    </dgm:pt>
    <dgm:pt modelId="{2CEAC281-D1C0-4286-92F6-A37FB8C32D09}" type="pres">
      <dgm:prSet presAssocID="{59DE4FA3-C539-4DB2-815B-17C838D07D66}" presName="node" presStyleLbl="node1" presStyleIdx="0" presStyleCnt="3" custScaleX="43360" custScaleY="41291">
        <dgm:presLayoutVars>
          <dgm:bulletEnabled val="1"/>
        </dgm:presLayoutVars>
      </dgm:prSet>
      <dgm:spPr/>
      <dgm:t>
        <a:bodyPr/>
        <a:lstStyle/>
        <a:p>
          <a:endParaRPr lang="en-GB"/>
        </a:p>
      </dgm:t>
    </dgm:pt>
    <dgm:pt modelId="{0511329A-7C45-4456-95FD-4BD7428BB351}" type="pres">
      <dgm:prSet presAssocID="{536788EC-5295-42B7-B238-29B97F0C3342}" presName="sibTrans" presStyleLbl="sibTrans2D1" presStyleIdx="0" presStyleCnt="2" custScaleX="172695" custScaleY="93482"/>
      <dgm:spPr/>
      <dgm:t>
        <a:bodyPr/>
        <a:lstStyle/>
        <a:p>
          <a:endParaRPr lang="en-GB"/>
        </a:p>
      </dgm:t>
    </dgm:pt>
    <dgm:pt modelId="{2E194B99-5CCB-4056-921C-3BA710DFE62B}" type="pres">
      <dgm:prSet presAssocID="{536788EC-5295-42B7-B238-29B97F0C3342}" presName="connectorText" presStyleLbl="sibTrans2D1" presStyleIdx="0" presStyleCnt="2"/>
      <dgm:spPr/>
      <dgm:t>
        <a:bodyPr/>
        <a:lstStyle/>
        <a:p>
          <a:endParaRPr lang="en-GB"/>
        </a:p>
      </dgm:t>
    </dgm:pt>
    <dgm:pt modelId="{392EAD56-B698-4174-9990-1FAD440FE51F}" type="pres">
      <dgm:prSet presAssocID="{C561B38B-C1A6-4799-9930-2BEE1B0A3373}" presName="node" presStyleLbl="node1" presStyleIdx="1" presStyleCnt="3" custScaleX="99468" custScaleY="55055" custLinFactNeighborX="-1275" custLinFactNeighborY="619">
        <dgm:presLayoutVars>
          <dgm:bulletEnabled val="1"/>
        </dgm:presLayoutVars>
      </dgm:prSet>
      <dgm:spPr/>
      <dgm:t>
        <a:bodyPr/>
        <a:lstStyle/>
        <a:p>
          <a:endParaRPr lang="en-GB"/>
        </a:p>
      </dgm:t>
    </dgm:pt>
    <dgm:pt modelId="{4A74B263-A40A-4FB1-AEB0-C9BAF79D61F9}" type="pres">
      <dgm:prSet presAssocID="{34FCF8DF-62A0-45BB-8F37-55860841328F}" presName="sibTrans" presStyleLbl="sibTrans2D1" presStyleIdx="1" presStyleCnt="2" custScaleX="169603" custScaleY="93482"/>
      <dgm:spPr/>
      <dgm:t>
        <a:bodyPr/>
        <a:lstStyle/>
        <a:p>
          <a:endParaRPr lang="en-GB"/>
        </a:p>
      </dgm:t>
    </dgm:pt>
    <dgm:pt modelId="{BDAF491F-1834-459C-AFEE-77C55556A4AB}" type="pres">
      <dgm:prSet presAssocID="{34FCF8DF-62A0-45BB-8F37-55860841328F}" presName="connectorText" presStyleLbl="sibTrans2D1" presStyleIdx="1" presStyleCnt="2"/>
      <dgm:spPr/>
      <dgm:t>
        <a:bodyPr/>
        <a:lstStyle/>
        <a:p>
          <a:endParaRPr lang="en-GB"/>
        </a:p>
      </dgm:t>
    </dgm:pt>
    <dgm:pt modelId="{D2C80BCA-9E5B-4D04-B582-D82F0C2ED2B8}" type="pres">
      <dgm:prSet presAssocID="{220F8571-CAB4-4706-9A5A-40F009D3650A}" presName="node" presStyleLbl="node1" presStyleIdx="2" presStyleCnt="3" custScaleX="60991" custScaleY="41291" custLinFactX="21929" custLinFactNeighborX="100000" custLinFactNeighborY="-988">
        <dgm:presLayoutVars>
          <dgm:bulletEnabled val="1"/>
        </dgm:presLayoutVars>
      </dgm:prSet>
      <dgm:spPr/>
      <dgm:t>
        <a:bodyPr/>
        <a:lstStyle/>
        <a:p>
          <a:endParaRPr lang="en-GB"/>
        </a:p>
      </dgm:t>
    </dgm:pt>
  </dgm:ptLst>
  <dgm:cxnLst>
    <dgm:cxn modelId="{68135B4B-886A-41A1-BF2F-901B7C53B0D4}" type="presOf" srcId="{536788EC-5295-42B7-B238-29B97F0C3342}" destId="{2E194B99-5CCB-4056-921C-3BA710DFE62B}" srcOrd="1" destOrd="0" presId="urn:microsoft.com/office/officeart/2005/8/layout/process1"/>
    <dgm:cxn modelId="{E35BCB01-BB43-4529-97FF-CC9846F7D104}" type="presOf" srcId="{9DFFBDAC-7F98-4779-928A-8FA6A85B7FA9}" destId="{CDAD739D-0B76-4840-85AB-8BD785436E14}" srcOrd="0" destOrd="0" presId="urn:microsoft.com/office/officeart/2005/8/layout/process1"/>
    <dgm:cxn modelId="{87F9D65C-03D2-4E77-A8C0-F012442B72E4}" srcId="{9DFFBDAC-7F98-4779-928A-8FA6A85B7FA9}" destId="{59DE4FA3-C539-4DB2-815B-17C838D07D66}" srcOrd="0" destOrd="0" parTransId="{F14EC5CA-248D-461C-8229-00C8374A3DCE}" sibTransId="{536788EC-5295-42B7-B238-29B97F0C3342}"/>
    <dgm:cxn modelId="{E07D13D0-C725-4A51-B824-E2908378507A}" type="presOf" srcId="{59DE4FA3-C539-4DB2-815B-17C838D07D66}" destId="{2CEAC281-D1C0-4286-92F6-A37FB8C32D09}" srcOrd="0" destOrd="0" presId="urn:microsoft.com/office/officeart/2005/8/layout/process1"/>
    <dgm:cxn modelId="{D883321A-1204-4A95-99C4-295AE1A31C43}" type="presOf" srcId="{536788EC-5295-42B7-B238-29B97F0C3342}" destId="{0511329A-7C45-4456-95FD-4BD7428BB351}" srcOrd="0" destOrd="0" presId="urn:microsoft.com/office/officeart/2005/8/layout/process1"/>
    <dgm:cxn modelId="{A7D13005-CCBE-4FB6-9FC7-B54F9C7E9051}" type="presOf" srcId="{34FCF8DF-62A0-45BB-8F37-55860841328F}" destId="{BDAF491F-1834-459C-AFEE-77C55556A4AB}" srcOrd="1" destOrd="0" presId="urn:microsoft.com/office/officeart/2005/8/layout/process1"/>
    <dgm:cxn modelId="{EA0DA403-CC56-4F15-B7E4-68E29B2D19F1}" type="presOf" srcId="{34FCF8DF-62A0-45BB-8F37-55860841328F}" destId="{4A74B263-A40A-4FB1-AEB0-C9BAF79D61F9}" srcOrd="0" destOrd="0" presId="urn:microsoft.com/office/officeart/2005/8/layout/process1"/>
    <dgm:cxn modelId="{3851E6C2-293F-4EE1-A1D6-61D408964616}" type="presOf" srcId="{220F8571-CAB4-4706-9A5A-40F009D3650A}" destId="{D2C80BCA-9E5B-4D04-B582-D82F0C2ED2B8}" srcOrd="0" destOrd="0" presId="urn:microsoft.com/office/officeart/2005/8/layout/process1"/>
    <dgm:cxn modelId="{79B17466-B762-48D4-9944-410BB28F6074}" srcId="{9DFFBDAC-7F98-4779-928A-8FA6A85B7FA9}" destId="{220F8571-CAB4-4706-9A5A-40F009D3650A}" srcOrd="2" destOrd="0" parTransId="{CB9D9C1E-8679-414B-88D7-E0F1A35158AB}" sibTransId="{D156A52F-A0A1-493E-9037-C9CD5B3B4F69}"/>
    <dgm:cxn modelId="{4C8B4C0E-C754-45C2-94F3-095641793940}" srcId="{9DFFBDAC-7F98-4779-928A-8FA6A85B7FA9}" destId="{C561B38B-C1A6-4799-9930-2BEE1B0A3373}" srcOrd="1" destOrd="0" parTransId="{D021E96C-F642-4EA6-AB76-769F8CE5C11F}" sibTransId="{34FCF8DF-62A0-45BB-8F37-55860841328F}"/>
    <dgm:cxn modelId="{73D9CF77-59C4-43B5-8891-DF1FF9A72ACC}" type="presOf" srcId="{C561B38B-C1A6-4799-9930-2BEE1B0A3373}" destId="{392EAD56-B698-4174-9990-1FAD440FE51F}" srcOrd="0" destOrd="0" presId="urn:microsoft.com/office/officeart/2005/8/layout/process1"/>
    <dgm:cxn modelId="{152479E5-10B7-48F7-B4BB-8F7C326C11BA}" type="presParOf" srcId="{CDAD739D-0B76-4840-85AB-8BD785436E14}" destId="{2CEAC281-D1C0-4286-92F6-A37FB8C32D09}" srcOrd="0" destOrd="0" presId="urn:microsoft.com/office/officeart/2005/8/layout/process1"/>
    <dgm:cxn modelId="{E431BF70-9FCB-4F6B-9653-8A83C3E5DCD3}" type="presParOf" srcId="{CDAD739D-0B76-4840-85AB-8BD785436E14}" destId="{0511329A-7C45-4456-95FD-4BD7428BB351}" srcOrd="1" destOrd="0" presId="urn:microsoft.com/office/officeart/2005/8/layout/process1"/>
    <dgm:cxn modelId="{21D42293-7102-404E-85AB-B997346F28D8}" type="presParOf" srcId="{0511329A-7C45-4456-95FD-4BD7428BB351}" destId="{2E194B99-5CCB-4056-921C-3BA710DFE62B}" srcOrd="0" destOrd="0" presId="urn:microsoft.com/office/officeart/2005/8/layout/process1"/>
    <dgm:cxn modelId="{0600E5F1-7AA0-41F2-A655-FDCCECAD2A8C}" type="presParOf" srcId="{CDAD739D-0B76-4840-85AB-8BD785436E14}" destId="{392EAD56-B698-4174-9990-1FAD440FE51F}" srcOrd="2" destOrd="0" presId="urn:microsoft.com/office/officeart/2005/8/layout/process1"/>
    <dgm:cxn modelId="{619D72DF-21EC-4A7D-BB15-2B74CE0715AA}" type="presParOf" srcId="{CDAD739D-0B76-4840-85AB-8BD785436E14}" destId="{4A74B263-A40A-4FB1-AEB0-C9BAF79D61F9}" srcOrd="3" destOrd="0" presId="urn:microsoft.com/office/officeart/2005/8/layout/process1"/>
    <dgm:cxn modelId="{E0DD725E-B6E9-4493-9C01-DA4F3C8EDBE6}" type="presParOf" srcId="{4A74B263-A40A-4FB1-AEB0-C9BAF79D61F9}" destId="{BDAF491F-1834-459C-AFEE-77C55556A4AB}" srcOrd="0" destOrd="0" presId="urn:microsoft.com/office/officeart/2005/8/layout/process1"/>
    <dgm:cxn modelId="{8975255A-CEDE-400F-B196-5596A9E34307}" type="presParOf" srcId="{CDAD739D-0B76-4840-85AB-8BD785436E14}" destId="{D2C80BCA-9E5B-4D04-B582-D82F0C2ED2B8}"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AC281-D1C0-4286-92F6-A37FB8C32D09}">
      <dsp:nvSpPr>
        <dsp:cNvPr id="0" name=""/>
        <dsp:cNvSpPr/>
      </dsp:nvSpPr>
      <dsp:spPr>
        <a:xfrm>
          <a:off x="2330" y="176368"/>
          <a:ext cx="875298" cy="523562"/>
        </a:xfrm>
        <a:prstGeom prst="roundRect">
          <a:avLst>
            <a:gd name="adj" fmla="val 10000"/>
          </a:avLst>
        </a:prstGeom>
        <a:solidFill>
          <a:schemeClr val="accent1">
            <a:hueOff val="0"/>
            <a:satOff val="0"/>
            <a:lumOff val="0"/>
            <a:alphaOff val="0"/>
          </a:schemeClr>
        </a:solidFill>
        <a:ln w="31750" cap="flat" cmpd="sng" algn="ctr">
          <a:solidFill>
            <a:schemeClr val="accent5">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kern="1200">
              <a:ln w="12700">
                <a:solidFill>
                  <a:schemeClr val="accent5">
                    <a:lumMod val="75000"/>
                  </a:schemeClr>
                </a:solidFill>
              </a:ln>
            </a:rPr>
            <a:t>SNF</a:t>
          </a:r>
        </a:p>
      </dsp:txBody>
      <dsp:txXfrm>
        <a:off x="17665" y="191703"/>
        <a:ext cx="844628" cy="492892"/>
      </dsp:txXfrm>
    </dsp:sp>
    <dsp:sp modelId="{0511329A-7C45-4456-95FD-4BD7428BB351}">
      <dsp:nvSpPr>
        <dsp:cNvPr id="0" name=""/>
        <dsp:cNvSpPr/>
      </dsp:nvSpPr>
      <dsp:spPr>
        <a:xfrm rot="12029">
          <a:off x="923593" y="207125"/>
          <a:ext cx="733513" cy="468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923593" y="300479"/>
        <a:ext cx="593113" cy="280800"/>
      </dsp:txXfrm>
    </dsp:sp>
    <dsp:sp modelId="{392EAD56-B698-4174-9990-1FAD440FE51F}">
      <dsp:nvSpPr>
        <dsp:cNvPr id="0" name=""/>
        <dsp:cNvSpPr/>
      </dsp:nvSpPr>
      <dsp:spPr>
        <a:xfrm>
          <a:off x="1679029" y="96955"/>
          <a:ext cx="2007937" cy="698087"/>
        </a:xfrm>
        <a:prstGeom prst="roundRect">
          <a:avLst>
            <a:gd name="adj" fmla="val 10000"/>
          </a:avLst>
        </a:prstGeom>
        <a:solidFill>
          <a:schemeClr val="accent2">
            <a:lumMod val="75000"/>
          </a:schemeClr>
        </a:solidFill>
        <a:ln w="31750" cap="flat" cmpd="sng" algn="ctr">
          <a:solidFill>
            <a:schemeClr val="accent2">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1" kern="1200">
              <a:ln w="12700">
                <a:solidFill>
                  <a:schemeClr val="accent2">
                    <a:lumMod val="50000"/>
                  </a:schemeClr>
                </a:solidFill>
              </a:ln>
            </a:rPr>
            <a:t>Nuclear Reactor</a:t>
          </a:r>
        </a:p>
      </dsp:txBody>
      <dsp:txXfrm>
        <a:off x="1699475" y="117401"/>
        <a:ext cx="1967045" cy="657195"/>
      </dsp:txXfrm>
    </dsp:sp>
    <dsp:sp modelId="{4A74B263-A40A-4FB1-AEB0-C9BAF79D61F9}">
      <dsp:nvSpPr>
        <dsp:cNvPr id="0" name=""/>
        <dsp:cNvSpPr/>
      </dsp:nvSpPr>
      <dsp:spPr>
        <a:xfrm rot="21571238">
          <a:off x="3740436" y="200083"/>
          <a:ext cx="733409" cy="468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3740438" y="294270"/>
        <a:ext cx="593009" cy="280800"/>
      </dsp:txXfrm>
    </dsp:sp>
    <dsp:sp modelId="{D2C80BCA-9E5B-4D04-B582-D82F0C2ED2B8}">
      <dsp:nvSpPr>
        <dsp:cNvPr id="0" name=""/>
        <dsp:cNvSpPr/>
      </dsp:nvSpPr>
      <dsp:spPr>
        <a:xfrm>
          <a:off x="4502838" y="163841"/>
          <a:ext cx="1231211" cy="523562"/>
        </a:xfrm>
        <a:prstGeom prst="roundRect">
          <a:avLst>
            <a:gd name="adj" fmla="val 10000"/>
          </a:avLst>
        </a:prstGeom>
        <a:solidFill>
          <a:schemeClr val="accent1">
            <a:hueOff val="0"/>
            <a:satOff val="0"/>
            <a:lumOff val="0"/>
            <a:alphaOff val="0"/>
          </a:schemeClr>
        </a:solidFill>
        <a:ln w="31750" cap="flat" cmpd="sng" algn="ctr">
          <a:solidFill>
            <a:schemeClr val="accent5">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kern="1200">
              <a:ln w="12700">
                <a:solidFill>
                  <a:schemeClr val="accent5">
                    <a:lumMod val="75000"/>
                  </a:schemeClr>
                </a:solidFill>
              </a:ln>
            </a:rPr>
            <a:t>Fission Product Storage</a:t>
          </a:r>
        </a:p>
      </dsp:txBody>
      <dsp:txXfrm>
        <a:off x="4518173" y="179176"/>
        <a:ext cx="1200541" cy="4928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C690C-0D7E-468A-9593-01521BE2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22</Pages>
  <Words>9824</Words>
  <Characters>60645</Characters>
  <Application>Microsoft Office Word</Application>
  <DocSecurity>0</DocSecurity>
  <Lines>505</Lines>
  <Paragraphs>140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Merk, Bruno</cp:lastModifiedBy>
  <cp:revision>5</cp:revision>
  <cp:lastPrinted>2017-04-07T13:17:00Z</cp:lastPrinted>
  <dcterms:created xsi:type="dcterms:W3CDTF">2017-05-24T11:28:00Z</dcterms:created>
  <dcterms:modified xsi:type="dcterms:W3CDTF">2017-05-24T13:44:00Z</dcterms:modified>
</cp:coreProperties>
</file>