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567" w:rsidRPr="00AD192C" w:rsidRDefault="00775567" w:rsidP="00AD192C">
      <w:pPr>
        <w:pStyle w:val="Titel"/>
      </w:pPr>
      <w:r w:rsidRPr="00AD192C">
        <w:t>Transmutation von Transuranen unter den Randbedingungen des Kernenergieausstieg</w:t>
      </w:r>
      <w:r>
        <w:t>s</w:t>
      </w:r>
      <w:r w:rsidRPr="00AD192C">
        <w:t xml:space="preserve"> – Ist das technisch machbar?</w:t>
      </w:r>
    </w:p>
    <w:p w:rsidR="00775567" w:rsidRDefault="00775567" w:rsidP="00AD192C">
      <w:pPr>
        <w:spacing w:line="360" w:lineRule="auto"/>
        <w:rPr>
          <w:lang w:val="de-DE"/>
        </w:rPr>
      </w:pPr>
    </w:p>
    <w:p w:rsidR="00775567" w:rsidRPr="00AD192C" w:rsidRDefault="00775567" w:rsidP="00D262E5">
      <w:pPr>
        <w:spacing w:line="360" w:lineRule="auto"/>
        <w:outlineLvl w:val="0"/>
        <w:rPr>
          <w:lang w:val="de-DE"/>
        </w:rPr>
      </w:pPr>
      <w:r w:rsidRPr="00AD192C">
        <w:rPr>
          <w:lang w:val="de-DE"/>
        </w:rPr>
        <w:t>Bruno Merk</w:t>
      </w:r>
      <w:r>
        <w:rPr>
          <w:lang w:val="de-DE"/>
        </w:rPr>
        <w:t>, Ulrich Rohde</w:t>
      </w:r>
    </w:p>
    <w:p w:rsidR="00775567" w:rsidRPr="00AD192C" w:rsidRDefault="00775567" w:rsidP="00AD192C">
      <w:pPr>
        <w:spacing w:line="360" w:lineRule="auto"/>
        <w:rPr>
          <w:lang w:val="de-DE"/>
        </w:rPr>
      </w:pPr>
      <w:r w:rsidRPr="00AD192C">
        <w:rPr>
          <w:lang w:val="de-DE"/>
        </w:rPr>
        <w:t>Helmholtz-Zentrum Dresden-Rossendorf</w:t>
      </w:r>
      <w:r>
        <w:rPr>
          <w:lang w:val="de-DE"/>
        </w:rPr>
        <w:t xml:space="preserve">, </w:t>
      </w:r>
      <w:r w:rsidRPr="00AD192C">
        <w:rPr>
          <w:lang w:val="de-DE"/>
        </w:rPr>
        <w:t>Postfach 51 01 19, 01314 Dresden</w:t>
      </w:r>
    </w:p>
    <w:p w:rsidR="00775567" w:rsidRPr="00AD192C" w:rsidRDefault="00775567" w:rsidP="0070015A">
      <w:pPr>
        <w:pStyle w:val="Abstract"/>
        <w:rPr>
          <w:rFonts w:ascii="Arial" w:hAnsi="Arial"/>
          <w:b/>
          <w:i w:val="0"/>
          <w:sz w:val="22"/>
          <w:szCs w:val="22"/>
          <w:lang w:val="de-DE"/>
        </w:rPr>
      </w:pPr>
    </w:p>
    <w:p w:rsidR="00775567" w:rsidRPr="00427442" w:rsidRDefault="00775567" w:rsidP="00D262E5">
      <w:pPr>
        <w:pStyle w:val="Abstract"/>
        <w:outlineLvl w:val="0"/>
        <w:rPr>
          <w:rFonts w:ascii="Arial" w:hAnsi="Arial"/>
          <w:b/>
          <w:i w:val="0"/>
          <w:sz w:val="22"/>
          <w:szCs w:val="22"/>
          <w:lang w:val="de-DE"/>
        </w:rPr>
      </w:pPr>
      <w:r>
        <w:rPr>
          <w:rFonts w:ascii="Arial" w:hAnsi="Arial"/>
          <w:b/>
          <w:i w:val="0"/>
          <w:sz w:val="22"/>
          <w:szCs w:val="22"/>
          <w:lang w:val="de-DE"/>
        </w:rPr>
        <w:t>Hintergrund</w:t>
      </w:r>
    </w:p>
    <w:p w:rsidR="00775567" w:rsidRDefault="00775567" w:rsidP="00C86CC0">
      <w:pPr>
        <w:spacing w:line="360" w:lineRule="auto"/>
        <w:rPr>
          <w:rStyle w:val="jnentitel"/>
          <w:lang w:val="de-DE"/>
        </w:rPr>
      </w:pPr>
      <w:r w:rsidRPr="00427442">
        <w:rPr>
          <w:lang w:val="de-DE"/>
        </w:rPr>
        <w:t>Die deutsche Regierung hat unter dem Eindruck der Reaktorunfälle in Fukushima</w:t>
      </w:r>
      <w:r>
        <w:rPr>
          <w:lang w:val="de-DE"/>
        </w:rPr>
        <w:t xml:space="preserve"> </w:t>
      </w:r>
      <w:r w:rsidRPr="00427442">
        <w:rPr>
          <w:lang w:val="de-DE"/>
        </w:rPr>
        <w:t>den Ausstieg aus</w:t>
      </w:r>
      <w:r>
        <w:rPr>
          <w:lang w:val="de-DE"/>
        </w:rPr>
        <w:t xml:space="preserve"> der Stromproduktion </w:t>
      </w:r>
      <w:r w:rsidRPr="00427442">
        <w:rPr>
          <w:lang w:val="de-DE"/>
        </w:rPr>
        <w:t xml:space="preserve"> </w:t>
      </w:r>
      <w:r>
        <w:rPr>
          <w:lang w:val="de-DE"/>
        </w:rPr>
        <w:t xml:space="preserve">in Kernkraftwerken in Deutschland beschlossen und die Energiewende verkündet. 8 Kernkraftwerke wurden unmittelbar abgeschaltet und nicht wieder in Betrieb genommen. Für die verbleibenden Kernkraftwerke wurde ein gestaffelter Plan für die Abschaltung entwickelt. Entsprechend dieser Planung sollen Ende 2022 die letzten beiden Kernkraftwerke vom Netz gehen. Zudem gilt: </w:t>
      </w:r>
      <w:ins w:id="0" w:author="Merk, Dr. Bruno" w:date="2014-11-25T09:47:00Z">
        <w:r w:rsidR="00975EE8">
          <w:rPr>
            <w:lang w:val="de-DE"/>
          </w:rPr>
          <w:t xml:space="preserve"> </w:t>
        </w:r>
      </w:ins>
      <w:r>
        <w:rPr>
          <w:lang w:val="de-DE"/>
        </w:rPr>
        <w:t>“</w:t>
      </w:r>
      <w:del w:id="1" w:author="Merk, Dr. Bruno" w:date="2014-11-25T09:47:00Z">
        <w:r w:rsidRPr="00260882" w:rsidDel="00975EE8">
          <w:rPr>
            <w:lang w:val="de-DE"/>
          </w:rPr>
          <w:delText xml:space="preserve"> </w:delText>
        </w:r>
      </w:del>
      <w:r w:rsidRPr="00260882">
        <w:rPr>
          <w:lang w:val="de-DE"/>
        </w:rPr>
        <w:t xml:space="preserve">Für die Errichtung und den Betrieb von Anlagen zur Spaltung von Kernbrennstoffen zur gewerblichen Erzeugung von Elektrizität </w:t>
      </w:r>
      <w:r>
        <w:rPr>
          <w:lang w:val="de-DE"/>
        </w:rPr>
        <w:t>…</w:t>
      </w:r>
      <w:r w:rsidRPr="00260882">
        <w:rPr>
          <w:lang w:val="de-DE"/>
        </w:rPr>
        <w:t xml:space="preserve"> werden keine Genehmigungen erteilt</w:t>
      </w:r>
      <w:r>
        <w:rPr>
          <w:lang w:val="de-DE"/>
        </w:rPr>
        <w:t>“ [</w:t>
      </w:r>
      <w:r>
        <w:rPr>
          <w:lang w:val="de-DE"/>
        </w:rPr>
        <w:fldChar w:fldCharType="begin"/>
      </w:r>
      <w:r>
        <w:rPr>
          <w:lang w:val="de-DE"/>
        </w:rPr>
        <w:instrText xml:space="preserve"> REF _Ref396477807 \r \h </w:instrText>
      </w:r>
      <w:r>
        <w:rPr>
          <w:lang w:val="de-DE"/>
        </w:rPr>
      </w:r>
      <w:r>
        <w:rPr>
          <w:lang w:val="de-DE"/>
        </w:rPr>
        <w:fldChar w:fldCharType="separate"/>
      </w:r>
      <w:r w:rsidR="00961279">
        <w:rPr>
          <w:lang w:val="de-DE"/>
        </w:rPr>
        <w:t>1</w:t>
      </w:r>
      <w:r>
        <w:rPr>
          <w:lang w:val="de-DE"/>
        </w:rPr>
        <w:fldChar w:fldCharType="end"/>
      </w:r>
      <w:r>
        <w:rPr>
          <w:lang w:val="de-DE"/>
        </w:rPr>
        <w:t xml:space="preserve">]. </w:t>
      </w:r>
      <w:r w:rsidRPr="00C37210">
        <w:rPr>
          <w:lang w:val="de-DE"/>
        </w:rPr>
        <w:t xml:space="preserve">Allerdings bleibt die Frage </w:t>
      </w:r>
      <w:r>
        <w:rPr>
          <w:lang w:val="de-DE"/>
        </w:rPr>
        <w:t>des zukünftigen</w:t>
      </w:r>
      <w:r w:rsidRPr="00C37210">
        <w:rPr>
          <w:lang w:val="de-DE"/>
        </w:rPr>
        <w:t xml:space="preserve"> Umgangs mit radioaktiven Abfällen weiterhin unbeantwortet, auch wenn </w:t>
      </w:r>
      <w:r>
        <w:rPr>
          <w:lang w:val="de-DE"/>
        </w:rPr>
        <w:t xml:space="preserve">das </w:t>
      </w:r>
      <w:r w:rsidRPr="00C37210">
        <w:rPr>
          <w:lang w:val="de-DE"/>
        </w:rPr>
        <w:t xml:space="preserve">Standortauswahlgesetzes für ein Endlager für hochradioaktive Abfälle </w:t>
      </w:r>
      <w:r>
        <w:rPr>
          <w:lang w:val="de-DE"/>
        </w:rPr>
        <w:t xml:space="preserve">im, Juni 2013 </w:t>
      </w:r>
      <w:r w:rsidRPr="00C37210">
        <w:rPr>
          <w:lang w:val="de-DE"/>
        </w:rPr>
        <w:t>durch das Kabinett beschlossen wurde</w:t>
      </w:r>
      <w:r>
        <w:rPr>
          <w:lang w:val="de-DE"/>
        </w:rPr>
        <w:t xml:space="preserve"> [</w:t>
      </w:r>
      <w:r>
        <w:rPr>
          <w:lang w:val="de-DE"/>
        </w:rPr>
        <w:fldChar w:fldCharType="begin"/>
      </w:r>
      <w:r>
        <w:rPr>
          <w:lang w:val="de-DE"/>
        </w:rPr>
        <w:instrText xml:space="preserve"> REF _Ref396478888 \r \h </w:instrText>
      </w:r>
      <w:r>
        <w:rPr>
          <w:lang w:val="de-DE"/>
        </w:rPr>
      </w:r>
      <w:r>
        <w:rPr>
          <w:lang w:val="de-DE"/>
        </w:rPr>
        <w:fldChar w:fldCharType="separate"/>
      </w:r>
      <w:r w:rsidR="00961279">
        <w:rPr>
          <w:lang w:val="de-DE"/>
        </w:rPr>
        <w:t>2</w:t>
      </w:r>
      <w:r>
        <w:rPr>
          <w:lang w:val="de-DE"/>
        </w:rPr>
        <w:fldChar w:fldCharType="end"/>
      </w:r>
      <w:r>
        <w:rPr>
          <w:lang w:val="de-DE"/>
        </w:rPr>
        <w:t>]</w:t>
      </w:r>
      <w:r w:rsidRPr="00C37210">
        <w:rPr>
          <w:lang w:val="de-DE"/>
        </w:rPr>
        <w:t>.</w:t>
      </w:r>
      <w:r>
        <w:rPr>
          <w:lang w:val="de-DE"/>
        </w:rPr>
        <w:t xml:space="preserve"> Im Standortauswahlgesetz [</w:t>
      </w:r>
      <w:r>
        <w:rPr>
          <w:lang w:val="de-DE"/>
        </w:rPr>
        <w:fldChar w:fldCharType="begin"/>
      </w:r>
      <w:r>
        <w:rPr>
          <w:lang w:val="de-DE"/>
        </w:rPr>
        <w:instrText xml:space="preserve"> REF _Ref396479248 \r \h </w:instrText>
      </w:r>
      <w:r>
        <w:rPr>
          <w:lang w:val="de-DE"/>
        </w:rPr>
      </w:r>
      <w:r>
        <w:rPr>
          <w:lang w:val="de-DE"/>
        </w:rPr>
        <w:fldChar w:fldCharType="separate"/>
      </w:r>
      <w:r w:rsidR="00961279">
        <w:rPr>
          <w:lang w:val="de-DE"/>
        </w:rPr>
        <w:t>3</w:t>
      </w:r>
      <w:r>
        <w:rPr>
          <w:lang w:val="de-DE"/>
        </w:rPr>
        <w:fldChar w:fldCharType="end"/>
      </w:r>
      <w:r>
        <w:rPr>
          <w:lang w:val="de-DE"/>
        </w:rPr>
        <w:t>] wird in §3 die Einberufung einer „</w:t>
      </w:r>
      <w:r w:rsidRPr="00C86CC0">
        <w:rPr>
          <w:rStyle w:val="jnentitel"/>
          <w:lang w:val="de-DE"/>
        </w:rPr>
        <w:t>Kommission Lagerung hoch radioaktiver Abfallstoffe</w:t>
      </w:r>
      <w:r>
        <w:rPr>
          <w:rStyle w:val="jnentitel"/>
          <w:lang w:val="de-DE"/>
        </w:rPr>
        <w:t xml:space="preserve">“ </w:t>
      </w:r>
      <w:r>
        <w:rPr>
          <w:lang w:val="de-DE"/>
        </w:rPr>
        <w:t>[</w:t>
      </w:r>
      <w:r>
        <w:rPr>
          <w:lang w:val="de-DE"/>
        </w:rPr>
        <w:fldChar w:fldCharType="begin"/>
      </w:r>
      <w:r>
        <w:rPr>
          <w:lang w:val="de-DE"/>
        </w:rPr>
        <w:instrText xml:space="preserve"> REF _Ref396479248 \r \h </w:instrText>
      </w:r>
      <w:r>
        <w:rPr>
          <w:lang w:val="de-DE"/>
        </w:rPr>
      </w:r>
      <w:r>
        <w:rPr>
          <w:lang w:val="de-DE"/>
        </w:rPr>
        <w:fldChar w:fldCharType="separate"/>
      </w:r>
      <w:r w:rsidR="00961279">
        <w:rPr>
          <w:lang w:val="de-DE"/>
        </w:rPr>
        <w:t>3</w:t>
      </w:r>
      <w:r>
        <w:rPr>
          <w:lang w:val="de-DE"/>
        </w:rPr>
        <w:fldChar w:fldCharType="end"/>
      </w:r>
      <w:r>
        <w:rPr>
          <w:lang w:val="de-DE"/>
        </w:rPr>
        <w:t xml:space="preserve">] </w:t>
      </w:r>
      <w:r>
        <w:rPr>
          <w:rStyle w:val="jnentitel"/>
          <w:lang w:val="de-DE"/>
        </w:rPr>
        <w:t>vorgeschrieben. Eine der ersten Aufgaben der Kommission ist: „</w:t>
      </w:r>
      <w:r w:rsidRPr="00C86CC0">
        <w:rPr>
          <w:rStyle w:val="jnentitel"/>
          <w:lang w:val="de-DE"/>
        </w:rPr>
        <w:t>(2) Die Kommission soll Vorschläge erarbeiten 1.</w:t>
      </w:r>
      <w:r w:rsidRPr="00AD192C">
        <w:rPr>
          <w:rStyle w:val="jnentitel"/>
          <w:lang w:val="de-DE"/>
        </w:rPr>
        <w:t xml:space="preserve"> </w:t>
      </w:r>
      <w:r w:rsidRPr="00C86CC0">
        <w:rPr>
          <w:rStyle w:val="jnentitel"/>
          <w:lang w:val="de-DE"/>
        </w:rPr>
        <w:t>zur Beurteilung und Entscheidung der Frage, ob anstelle einer unverzüglichen Endlagerung hoch radioaktiver Abfälle in tiefen geologischen Formationen andere Möglichkeiten für eine geordnete Entsorgung dieser Abfälle wissenschaftlich untersucht und bis zum Abschluss der Untersuchungen die Abfälle in oberirdischen Zwischen</w:t>
      </w:r>
      <w:r w:rsidRPr="00AD192C">
        <w:rPr>
          <w:rStyle w:val="jnentitel"/>
          <w:lang w:val="de-DE"/>
        </w:rPr>
        <w:t>lagern aufbewahrt werden sollen“</w:t>
      </w:r>
      <w:r>
        <w:rPr>
          <w:rStyle w:val="jnentitel"/>
          <w:lang w:val="de-DE"/>
        </w:rPr>
        <w:t xml:space="preserve"> </w:t>
      </w:r>
      <w:r>
        <w:rPr>
          <w:lang w:val="de-DE"/>
        </w:rPr>
        <w:t>[</w:t>
      </w:r>
      <w:r>
        <w:rPr>
          <w:lang w:val="de-DE"/>
        </w:rPr>
        <w:fldChar w:fldCharType="begin"/>
      </w:r>
      <w:r>
        <w:rPr>
          <w:lang w:val="de-DE"/>
        </w:rPr>
        <w:instrText xml:space="preserve"> REF _Ref396479248 \r \h </w:instrText>
      </w:r>
      <w:r>
        <w:rPr>
          <w:lang w:val="de-DE"/>
        </w:rPr>
      </w:r>
      <w:r>
        <w:rPr>
          <w:lang w:val="de-DE"/>
        </w:rPr>
        <w:fldChar w:fldCharType="separate"/>
      </w:r>
      <w:r w:rsidR="00961279">
        <w:rPr>
          <w:lang w:val="de-DE"/>
        </w:rPr>
        <w:t>3</w:t>
      </w:r>
      <w:r>
        <w:rPr>
          <w:lang w:val="de-DE"/>
        </w:rPr>
        <w:fldChar w:fldCharType="end"/>
      </w:r>
      <w:r>
        <w:rPr>
          <w:lang w:val="de-DE"/>
        </w:rPr>
        <w:t>]</w:t>
      </w:r>
      <w:r w:rsidRPr="00AD192C">
        <w:rPr>
          <w:rStyle w:val="jnentitel"/>
          <w:lang w:val="de-DE"/>
        </w:rPr>
        <w:t>.</w:t>
      </w:r>
    </w:p>
    <w:p w:rsidR="00775567" w:rsidRDefault="00775567" w:rsidP="005D2220">
      <w:pPr>
        <w:spacing w:line="360" w:lineRule="auto"/>
        <w:rPr>
          <w:rStyle w:val="jnentitel"/>
          <w:lang w:val="de-DE"/>
        </w:rPr>
      </w:pPr>
      <w:r>
        <w:rPr>
          <w:rStyle w:val="jnentitel"/>
          <w:lang w:val="de-DE"/>
        </w:rPr>
        <w:lastRenderedPageBreak/>
        <w:t xml:space="preserve">Etwa in diesem Zeitraum, </w:t>
      </w:r>
      <w:r w:rsidRPr="005D2220">
        <w:rPr>
          <w:rStyle w:val="jnentitel"/>
          <w:lang w:val="de-DE"/>
        </w:rPr>
        <w:t xml:space="preserve">im </w:t>
      </w:r>
      <w:r>
        <w:rPr>
          <w:rStyle w:val="jnentitel"/>
          <w:lang w:val="de-DE"/>
        </w:rPr>
        <w:t xml:space="preserve">August 2012, vergaben das </w:t>
      </w:r>
      <w:r w:rsidRPr="005D2220">
        <w:rPr>
          <w:rStyle w:val="jnentitel"/>
          <w:lang w:val="de-DE"/>
        </w:rPr>
        <w:t xml:space="preserve">Bundesministerium für Wirtschaft und das Bundesministerium für Bildung und Forschung in Zusammenarbeit </w:t>
      </w:r>
      <w:r>
        <w:rPr>
          <w:rStyle w:val="jnentitel"/>
          <w:lang w:val="de-DE"/>
        </w:rPr>
        <w:t>das Projekt: „</w:t>
      </w:r>
      <w:r w:rsidRPr="005D2220">
        <w:rPr>
          <w:rStyle w:val="jnentitel"/>
          <w:lang w:val="de-DE"/>
        </w:rPr>
        <w:t xml:space="preserve">Studie zur Partitionierung und Transmutation (P&amp;T) hochradioaktiver Abfälle“, unter Federführung der acatech – DEUTSCHE AKADEMIE DER TECHNIKWISSENSCHAFTEN zur Beurteilung </w:t>
      </w:r>
      <w:r>
        <w:rPr>
          <w:rStyle w:val="jnentitel"/>
          <w:lang w:val="de-DE"/>
        </w:rPr>
        <w:t xml:space="preserve">von </w:t>
      </w:r>
      <w:r w:rsidRPr="005D2220">
        <w:rPr>
          <w:rStyle w:val="jnentitel"/>
          <w:lang w:val="de-DE"/>
        </w:rPr>
        <w:t>Chancen und Risiken in Forschung und Anwendung</w:t>
      </w:r>
      <w:r>
        <w:rPr>
          <w:rStyle w:val="jnentitel"/>
          <w:lang w:val="de-DE"/>
        </w:rPr>
        <w:t xml:space="preserve"> der Technologieoption P&amp;T. Das </w:t>
      </w:r>
      <w:r w:rsidRPr="00EA657F">
        <w:rPr>
          <w:rStyle w:val="jnentitel"/>
          <w:lang w:val="de-DE"/>
        </w:rPr>
        <w:t>Gesamtprojekt gliederte sich in zwei Module</w:t>
      </w:r>
      <w:r>
        <w:rPr>
          <w:rStyle w:val="jnentitel"/>
          <w:lang w:val="de-DE"/>
        </w:rPr>
        <w:t xml:space="preserve">: </w:t>
      </w:r>
      <w:r w:rsidRPr="00EA657F">
        <w:rPr>
          <w:rStyle w:val="jnentitel"/>
          <w:lang w:val="de-DE"/>
        </w:rPr>
        <w:t xml:space="preserve"> Modul A</w:t>
      </w:r>
      <w:ins w:id="2" w:author="Merk, Dr. Bruno" w:date="2014-11-25T07:18:00Z">
        <w:r w:rsidR="00FE6E10">
          <w:rPr>
            <w:rStyle w:val="jnentitel"/>
            <w:lang w:val="de-DE"/>
          </w:rPr>
          <w:t xml:space="preserve"> behandelt die </w:t>
        </w:r>
      </w:ins>
      <w:ins w:id="3" w:author="Merk, Dr. Bruno" w:date="2014-11-25T07:26:00Z">
        <w:r w:rsidR="00FE6E10">
          <w:rPr>
            <w:rStyle w:val="jnentitel"/>
            <w:lang w:val="de-DE"/>
          </w:rPr>
          <w:t>n</w:t>
        </w:r>
      </w:ins>
      <w:ins w:id="4" w:author="Merk, Dr. Bruno" w:date="2014-11-25T07:18:00Z">
        <w:r w:rsidR="00196834">
          <w:rPr>
            <w:rStyle w:val="jnentitel"/>
            <w:lang w:val="de-DE"/>
          </w:rPr>
          <w:t xml:space="preserve">aturwissenschaftlichen Aspekte der P&amp;T Technologie </w:t>
        </w:r>
      </w:ins>
      <w:r w:rsidRPr="00EA657F">
        <w:rPr>
          <w:rStyle w:val="jnentitel"/>
          <w:lang w:val="de-DE"/>
        </w:rPr>
        <w:t xml:space="preserve"> (Förderung durch das BMWi, Federführung durch KIT) und Modul B </w:t>
      </w:r>
      <w:ins w:id="5" w:author="Merk, Dr. Bruno" w:date="2014-11-25T07:18:00Z">
        <w:r w:rsidR="00975EE8">
          <w:rPr>
            <w:rStyle w:val="jnentitel"/>
            <w:lang w:val="de-DE"/>
          </w:rPr>
          <w:t xml:space="preserve">behandelt die </w:t>
        </w:r>
      </w:ins>
      <w:ins w:id="6" w:author="Merk, Dr. Bruno" w:date="2014-11-25T09:49:00Z">
        <w:r w:rsidR="00975EE8">
          <w:rPr>
            <w:rStyle w:val="jnentitel"/>
            <w:lang w:val="de-DE"/>
          </w:rPr>
          <w:t>s</w:t>
        </w:r>
      </w:ins>
      <w:ins w:id="7" w:author="Merk, Dr. Bruno" w:date="2014-11-25T07:18:00Z">
        <w:r w:rsidR="00196834">
          <w:rPr>
            <w:rStyle w:val="jnentitel"/>
            <w:lang w:val="de-DE"/>
          </w:rPr>
          <w:t xml:space="preserve">ozialwissenschaftlichen Aspekte </w:t>
        </w:r>
      </w:ins>
      <w:r w:rsidRPr="00EA657F">
        <w:rPr>
          <w:rStyle w:val="jnentitel"/>
          <w:lang w:val="de-DE"/>
        </w:rPr>
        <w:t>(Förderung durch das BMBF, Federführung durch acatech). Projektpartner im Modul A waren DBE TECHNOLOGY GmbH, die Gesellschaft für Anlagen- und Reaktorsicherheit mbH (GRS), das Helmholtz-Zentrum Dresden-Rossendorf (HZDR), das Karlsruher Institut für Technologie (KIT) und die Rheinisch-Westfälische Technische Hochschule (RWTH) Aachen zusammen mit dem Forschungszentrum Jülich (FZJ). Modul B wurde vom Zentrum für Interdisziplinäre Risiko- und Innovationsforschung der Universität Stuttgart (ZIRIUS) bearbeitet.</w:t>
      </w:r>
    </w:p>
    <w:p w:rsidR="00775567" w:rsidRDefault="00775567" w:rsidP="005D2220">
      <w:pPr>
        <w:spacing w:line="360" w:lineRule="auto"/>
        <w:rPr>
          <w:noProof/>
          <w:lang w:val="de-DE" w:eastAsia="de-DE"/>
        </w:rPr>
      </w:pPr>
      <w:r>
        <w:rPr>
          <w:rStyle w:val="jnentitel"/>
          <w:lang w:val="de-DE"/>
        </w:rPr>
        <w:t xml:space="preserve">Im Zuge der Studie entwickelte </w:t>
      </w:r>
      <w:ins w:id="8" w:author="Merk, Dr. Bruno" w:date="2014-11-25T09:49:00Z">
        <w:r w:rsidR="009925D7">
          <w:rPr>
            <w:rStyle w:val="jnentitel"/>
            <w:lang w:val="de-DE"/>
          </w:rPr>
          <w:t xml:space="preserve">sich </w:t>
        </w:r>
      </w:ins>
      <w:r>
        <w:rPr>
          <w:rStyle w:val="jnentitel"/>
          <w:lang w:val="de-DE"/>
        </w:rPr>
        <w:t xml:space="preserve">eine intensive Diskussion zum Thema P&amp;T unter den Bedingungen des Kernenergieausstiegs, insbesondere bezüglich der notwendigen Zielsetzung. Durch den Ausstiegsbeschluss unterscheiden sich die </w:t>
      </w:r>
      <w:ins w:id="9" w:author="Merk, Dr. Bruno" w:date="2014-11-25T09:50:00Z">
        <w:r w:rsidR="009925D7">
          <w:rPr>
            <w:rStyle w:val="jnentitel"/>
            <w:lang w:val="de-DE"/>
          </w:rPr>
          <w:t xml:space="preserve">für Deutschland spezifischen </w:t>
        </w:r>
      </w:ins>
      <w:r>
        <w:rPr>
          <w:rStyle w:val="jnentitel"/>
          <w:lang w:val="de-DE"/>
        </w:rPr>
        <w:t xml:space="preserve">Zielsetzungen gegenüber den Zielsetzungen, die bisher als Rahmenbedingungen für die Forschungsprojekte zu P&amp;T in </w:t>
      </w:r>
      <w:del w:id="10" w:author="Merk, Dr. Bruno" w:date="2014-11-25T09:50:00Z">
        <w:r w:rsidDel="009925D7">
          <w:rPr>
            <w:rStyle w:val="jnentitel"/>
            <w:lang w:val="de-DE"/>
          </w:rPr>
          <w:delText xml:space="preserve"> </w:delText>
        </w:r>
      </w:del>
      <w:r>
        <w:rPr>
          <w:rStyle w:val="jnentitel"/>
          <w:lang w:val="de-DE"/>
        </w:rPr>
        <w:t xml:space="preserve">den europäischen Forschungs-Programmen angenommen wurden, siehe </w:t>
      </w:r>
      <w:r>
        <w:rPr>
          <w:rStyle w:val="jnentitel"/>
          <w:lang w:val="de-DE"/>
        </w:rPr>
        <w:fldChar w:fldCharType="begin"/>
      </w:r>
      <w:r>
        <w:rPr>
          <w:rStyle w:val="jnentitel"/>
          <w:lang w:val="de-DE"/>
        </w:rPr>
        <w:instrText xml:space="preserve"> REF _Ref396720539 \h </w:instrText>
      </w:r>
      <w:r>
        <w:rPr>
          <w:rStyle w:val="jnentitel"/>
          <w:lang w:val="de-DE"/>
        </w:rPr>
      </w:r>
      <w:r>
        <w:rPr>
          <w:rStyle w:val="jnentitel"/>
          <w:lang w:val="de-DE"/>
        </w:rPr>
        <w:fldChar w:fldCharType="separate"/>
      </w:r>
      <w:ins w:id="11" w:author="Merk, Dr. Bruno" w:date="2014-11-25T09:12:00Z">
        <w:r w:rsidR="00961279" w:rsidRPr="00DB3A3A">
          <w:rPr>
            <w:lang w:val="de-DE"/>
          </w:rPr>
          <w:t xml:space="preserve">Abbildung </w:t>
        </w:r>
        <w:r w:rsidR="00961279">
          <w:rPr>
            <w:noProof/>
            <w:lang w:val="de-DE"/>
          </w:rPr>
          <w:t>1</w:t>
        </w:r>
      </w:ins>
      <w:del w:id="12" w:author="Merk, Dr. Bruno" w:date="2014-11-25T09:12:00Z">
        <w:r w:rsidRPr="00DB3A3A" w:rsidDel="00961279">
          <w:rPr>
            <w:lang w:val="de-DE"/>
          </w:rPr>
          <w:delText xml:space="preserve">Abbildung </w:delText>
        </w:r>
        <w:r w:rsidDel="00961279">
          <w:rPr>
            <w:noProof/>
            <w:lang w:val="de-DE"/>
          </w:rPr>
          <w:delText>1</w:delText>
        </w:r>
      </w:del>
      <w:r>
        <w:rPr>
          <w:rStyle w:val="jnentitel"/>
          <w:lang w:val="de-DE"/>
        </w:rPr>
        <w:fldChar w:fldCharType="end"/>
      </w:r>
      <w:r>
        <w:rPr>
          <w:rStyle w:val="jnentitel"/>
          <w:lang w:val="de-DE"/>
        </w:rPr>
        <w:t xml:space="preserve">. Diese  spezifischen Zielsetzungen führen zu deutlich abweichenden </w:t>
      </w:r>
      <w:del w:id="13" w:author="Merk, Dr. Bruno" w:date="2014-11-25T09:50:00Z">
        <w:r w:rsidDel="009925D7">
          <w:rPr>
            <w:rStyle w:val="jnentitel"/>
            <w:lang w:val="de-DE"/>
          </w:rPr>
          <w:delText xml:space="preserve">Designzielen </w:delText>
        </w:r>
      </w:del>
      <w:ins w:id="14" w:author="Merk, Dr. Bruno" w:date="2014-11-25T09:50:00Z">
        <w:r w:rsidR="009925D7">
          <w:rPr>
            <w:rStyle w:val="jnentitel"/>
            <w:lang w:val="de-DE"/>
          </w:rPr>
          <w:t xml:space="preserve">Zielen </w:t>
        </w:r>
      </w:ins>
      <w:r>
        <w:rPr>
          <w:rStyle w:val="jnentitel"/>
          <w:lang w:val="de-DE"/>
        </w:rPr>
        <w:t>für das Anlagendesign der Transmutationsanlagen, während sich ansonsten große Teile der Entwicklung der P&amp;T Technologie weiterhin im Rahmen der europäischen Forschungsprogramme bewegen.</w:t>
      </w:r>
    </w:p>
    <w:p w:rsidR="00775567" w:rsidRDefault="00D730BD" w:rsidP="00DB3A3A">
      <w:pPr>
        <w:spacing w:line="360" w:lineRule="auto"/>
        <w:jc w:val="center"/>
        <w:rPr>
          <w:rStyle w:val="jnentitel"/>
          <w:lang w:val="de-DE"/>
        </w:rPr>
      </w:pPr>
      <w:r>
        <w:rPr>
          <w:noProof/>
          <w:lang w:val="de-DE" w:eastAsia="de-DE"/>
        </w:rPr>
        <w:drawing>
          <wp:inline distT="0" distB="0" distL="0" distR="0">
            <wp:extent cx="4419600" cy="4552068"/>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l="36185" t="15686" r="21309" b="3603"/>
                    <a:stretch>
                      <a:fillRect/>
                    </a:stretch>
                  </pic:blipFill>
                  <pic:spPr bwMode="auto">
                    <a:xfrm>
                      <a:off x="0" y="0"/>
                      <a:ext cx="4419600" cy="4552068"/>
                    </a:xfrm>
                    <a:prstGeom prst="rect">
                      <a:avLst/>
                    </a:prstGeom>
                    <a:noFill/>
                    <a:ln>
                      <a:noFill/>
                    </a:ln>
                  </pic:spPr>
                </pic:pic>
              </a:graphicData>
            </a:graphic>
          </wp:inline>
        </w:drawing>
      </w:r>
    </w:p>
    <w:p w:rsidR="00775567" w:rsidRPr="00DB3A3A" w:rsidRDefault="00775567" w:rsidP="00D262E5">
      <w:pPr>
        <w:pStyle w:val="Beschriftung"/>
        <w:outlineLvl w:val="0"/>
        <w:rPr>
          <w:lang w:val="de-DE"/>
        </w:rPr>
      </w:pPr>
      <w:bookmarkStart w:id="15" w:name="_Ref396720539"/>
      <w:r w:rsidRPr="00DB3A3A">
        <w:rPr>
          <w:lang w:val="de-DE"/>
        </w:rPr>
        <w:t xml:space="preserve">Abbildung </w:t>
      </w:r>
      <w:r w:rsidRPr="00DB3A3A">
        <w:rPr>
          <w:lang w:val="de-DE"/>
        </w:rPr>
        <w:fldChar w:fldCharType="begin"/>
      </w:r>
      <w:r w:rsidRPr="00DB3A3A">
        <w:rPr>
          <w:lang w:val="de-DE"/>
        </w:rPr>
        <w:instrText xml:space="preserve"> SEQ Abbildung \* ARABIC </w:instrText>
      </w:r>
      <w:r w:rsidRPr="00DB3A3A">
        <w:rPr>
          <w:lang w:val="de-DE"/>
        </w:rPr>
        <w:fldChar w:fldCharType="separate"/>
      </w:r>
      <w:r w:rsidR="00961279">
        <w:rPr>
          <w:noProof/>
          <w:lang w:val="de-DE"/>
        </w:rPr>
        <w:t>1</w:t>
      </w:r>
      <w:r w:rsidRPr="00DB3A3A">
        <w:rPr>
          <w:lang w:val="de-DE"/>
        </w:rPr>
        <w:fldChar w:fldCharType="end"/>
      </w:r>
      <w:bookmarkEnd w:id="15"/>
      <w:r w:rsidRPr="00DB3A3A">
        <w:rPr>
          <w:lang w:val="de-DE"/>
        </w:rPr>
        <w:t>: Derzeitige Situation für die Durchführung von P&amp;T in Deutschland</w:t>
      </w:r>
      <w:r>
        <w:rPr>
          <w:lang w:val="de-DE"/>
        </w:rPr>
        <w:t xml:space="preserve"> (vgl. [</w:t>
      </w:r>
      <w:r>
        <w:rPr>
          <w:lang w:val="de-DE"/>
        </w:rPr>
        <w:fldChar w:fldCharType="begin"/>
      </w:r>
      <w:r>
        <w:rPr>
          <w:lang w:val="de-DE"/>
        </w:rPr>
        <w:instrText xml:space="preserve"> REF _Ref396729234 \r \h </w:instrText>
      </w:r>
      <w:r>
        <w:rPr>
          <w:lang w:val="de-DE"/>
        </w:rPr>
      </w:r>
      <w:r>
        <w:rPr>
          <w:lang w:val="de-DE"/>
        </w:rPr>
        <w:fldChar w:fldCharType="separate"/>
      </w:r>
      <w:r w:rsidR="00961279">
        <w:rPr>
          <w:lang w:val="de-DE"/>
        </w:rPr>
        <w:t>4</w:t>
      </w:r>
      <w:r>
        <w:rPr>
          <w:lang w:val="de-DE"/>
        </w:rPr>
        <w:fldChar w:fldCharType="end"/>
      </w:r>
      <w:r>
        <w:rPr>
          <w:lang w:val="de-DE"/>
        </w:rPr>
        <w:t>])</w:t>
      </w:r>
    </w:p>
    <w:p w:rsidR="00775567" w:rsidRPr="00DB3A3A" w:rsidRDefault="00775567" w:rsidP="00DB3A3A">
      <w:pPr>
        <w:rPr>
          <w:lang w:val="de-DE" w:eastAsia="ja-JP"/>
        </w:rPr>
      </w:pPr>
    </w:p>
    <w:p w:rsidR="00775567" w:rsidRPr="002B6CC0" w:rsidRDefault="00775567" w:rsidP="00D262E5">
      <w:pPr>
        <w:pStyle w:val="Abstract"/>
        <w:outlineLvl w:val="0"/>
        <w:rPr>
          <w:rFonts w:ascii="Arial" w:hAnsi="Arial"/>
          <w:b/>
          <w:i w:val="0"/>
          <w:sz w:val="22"/>
          <w:szCs w:val="22"/>
          <w:lang w:val="de-DE"/>
        </w:rPr>
      </w:pPr>
      <w:r w:rsidRPr="002B6CC0">
        <w:rPr>
          <w:rFonts w:ascii="Arial" w:hAnsi="Arial"/>
          <w:b/>
          <w:i w:val="0"/>
          <w:sz w:val="22"/>
          <w:szCs w:val="22"/>
          <w:lang w:val="de-DE"/>
        </w:rPr>
        <w:t>Einführung</w:t>
      </w:r>
    </w:p>
    <w:p w:rsidR="00775567" w:rsidRPr="00D65DEC" w:rsidRDefault="00775567" w:rsidP="00427442">
      <w:pPr>
        <w:spacing w:line="360" w:lineRule="auto"/>
        <w:rPr>
          <w:lang w:val="de-DE"/>
        </w:rPr>
      </w:pPr>
      <w:r w:rsidRPr="00D65DEC">
        <w:rPr>
          <w:lang w:val="de-DE"/>
        </w:rPr>
        <w:t>Zu den</w:t>
      </w:r>
      <w:del w:id="16" w:author="rohde" w:date="2014-10-23T16:26:00Z">
        <w:r w:rsidRPr="00D65DEC" w:rsidDel="00A4393F">
          <w:rPr>
            <w:lang w:val="de-DE"/>
          </w:rPr>
          <w:delText>,</w:delText>
        </w:r>
      </w:del>
      <w:r w:rsidRPr="00D65DEC">
        <w:rPr>
          <w:lang w:val="de-DE"/>
        </w:rPr>
        <w:t xml:space="preserve"> aus dem Kernkraftwerksbetrieb</w:t>
      </w:r>
      <w:del w:id="17" w:author="rohde" w:date="2014-10-23T16:26:00Z">
        <w:r w:rsidDel="00A4393F">
          <w:rPr>
            <w:lang w:val="de-DE"/>
          </w:rPr>
          <w:delText>,</w:delText>
        </w:r>
      </w:del>
      <w:r w:rsidRPr="00D65DEC">
        <w:rPr>
          <w:lang w:val="de-DE"/>
        </w:rPr>
        <w:t xml:space="preserve"> </w:t>
      </w:r>
      <w:ins w:id="18" w:author="Merk, Dr. Bruno" w:date="2014-11-25T09:51:00Z">
        <w:r w:rsidR="009925D7">
          <w:rPr>
            <w:lang w:val="de-DE"/>
          </w:rPr>
          <w:t xml:space="preserve">in Deutschland </w:t>
        </w:r>
      </w:ins>
      <w:r w:rsidRPr="00D65DEC">
        <w:rPr>
          <w:lang w:val="de-DE"/>
        </w:rPr>
        <w:t>anfallenden Massen an Transuranen (TRU</w:t>
      </w:r>
      <w:ins w:id="19" w:author="Merk, Dr. Bruno" w:date="2014-11-25T07:20:00Z">
        <w:r w:rsidR="00FE6E10">
          <w:rPr>
            <w:lang w:val="de-DE"/>
          </w:rPr>
          <w:t>en</w:t>
        </w:r>
      </w:ins>
      <w:r w:rsidRPr="00D65DEC">
        <w:rPr>
          <w:lang w:val="de-DE"/>
        </w:rPr>
        <w:t xml:space="preserve">) </w:t>
      </w:r>
      <w:r>
        <w:rPr>
          <w:lang w:val="de-DE"/>
        </w:rPr>
        <w:t>gibt es mehrere detaillierte Studien. Für das ursprünglich, beim ersten Kernenergieausstieg, vorgesehene</w:t>
      </w:r>
      <w:del w:id="20" w:author="rohde" w:date="2014-10-23T16:26:00Z">
        <w:r w:rsidDel="00A4393F">
          <w:rPr>
            <w:lang w:val="de-DE"/>
          </w:rPr>
          <w:delText>n</w:delText>
        </w:r>
      </w:del>
      <w:r>
        <w:rPr>
          <w:lang w:val="de-DE"/>
        </w:rPr>
        <w:t xml:space="preserve"> Betriebsende aller deutschen Kernkraftwerke sind folgende Massen an TRU</w:t>
      </w:r>
      <w:del w:id="21" w:author="Merk, Dr. Bruno" w:date="2014-11-25T07:20:00Z">
        <w:r w:rsidDel="00FE6E10">
          <w:rPr>
            <w:lang w:val="de-DE"/>
          </w:rPr>
          <w:delText>s</w:delText>
        </w:r>
      </w:del>
      <w:ins w:id="22" w:author="Merk, Dr. Bruno" w:date="2014-11-25T07:20:00Z">
        <w:r w:rsidR="00FE6E10">
          <w:rPr>
            <w:lang w:val="de-DE"/>
          </w:rPr>
          <w:t>en</w:t>
        </w:r>
      </w:ins>
      <w:r>
        <w:rPr>
          <w:lang w:val="de-DE"/>
        </w:rPr>
        <w:t xml:space="preserve"> berechnet worden: </w:t>
      </w:r>
      <w:r w:rsidRPr="00D65DEC">
        <w:rPr>
          <w:lang w:val="de-DE"/>
        </w:rPr>
        <w:t xml:space="preserve">~135 t </w:t>
      </w:r>
      <w:r>
        <w:rPr>
          <w:lang w:val="de-DE"/>
        </w:rPr>
        <w:t>P</w:t>
      </w:r>
      <w:r w:rsidRPr="00D65DEC">
        <w:rPr>
          <w:lang w:val="de-DE"/>
        </w:rPr>
        <w:t xml:space="preserve">lutonium, ~13.5 t </w:t>
      </w:r>
      <w:r>
        <w:rPr>
          <w:lang w:val="de-DE"/>
        </w:rPr>
        <w:t>Americium u</w:t>
      </w:r>
      <w:r w:rsidRPr="00D65DEC">
        <w:rPr>
          <w:lang w:val="de-DE"/>
        </w:rPr>
        <w:t xml:space="preserve">nd ~1.7 t </w:t>
      </w:r>
      <w:r>
        <w:rPr>
          <w:lang w:val="de-DE"/>
        </w:rPr>
        <w:t>C</w:t>
      </w:r>
      <w:r w:rsidRPr="00D65DEC">
        <w:rPr>
          <w:lang w:val="de-DE"/>
        </w:rPr>
        <w:t>urium [</w:t>
      </w:r>
      <w:r w:rsidRPr="00D65DEC">
        <w:rPr>
          <w:lang w:val="de-DE"/>
        </w:rPr>
        <w:fldChar w:fldCharType="begin"/>
      </w:r>
      <w:r w:rsidRPr="00D65DEC">
        <w:rPr>
          <w:lang w:val="de-DE"/>
        </w:rPr>
        <w:instrText xml:space="preserve"> REF _Ref335909852 \r \h </w:instrText>
      </w:r>
      <w:r w:rsidRPr="00D65DEC">
        <w:rPr>
          <w:lang w:val="de-DE"/>
        </w:rPr>
      </w:r>
      <w:r w:rsidRPr="00D65DEC">
        <w:rPr>
          <w:lang w:val="de-DE"/>
        </w:rPr>
        <w:fldChar w:fldCharType="separate"/>
      </w:r>
      <w:r w:rsidR="00961279">
        <w:rPr>
          <w:lang w:val="de-DE"/>
        </w:rPr>
        <w:t>6</w:t>
      </w:r>
      <w:r w:rsidRPr="00D65DEC">
        <w:rPr>
          <w:lang w:val="de-DE"/>
        </w:rPr>
        <w:fldChar w:fldCharType="end"/>
      </w:r>
      <w:r w:rsidRPr="00D65DEC">
        <w:rPr>
          <w:lang w:val="de-DE"/>
        </w:rPr>
        <w:t xml:space="preserve">, </w:t>
      </w:r>
      <w:r w:rsidRPr="00D65DEC">
        <w:rPr>
          <w:lang w:val="de-DE"/>
        </w:rPr>
        <w:fldChar w:fldCharType="begin"/>
      </w:r>
      <w:r w:rsidRPr="00D65DEC">
        <w:rPr>
          <w:lang w:val="de-DE"/>
        </w:rPr>
        <w:instrText xml:space="preserve"> REF _Ref335909853 \r \h </w:instrText>
      </w:r>
      <w:r w:rsidRPr="00D65DEC">
        <w:rPr>
          <w:lang w:val="de-DE"/>
        </w:rPr>
      </w:r>
      <w:r w:rsidRPr="00D65DEC">
        <w:rPr>
          <w:lang w:val="de-DE"/>
        </w:rPr>
        <w:fldChar w:fldCharType="separate"/>
      </w:r>
      <w:r w:rsidR="00961279">
        <w:rPr>
          <w:lang w:val="de-DE"/>
        </w:rPr>
        <w:t>7</w:t>
      </w:r>
      <w:r w:rsidRPr="00D65DEC">
        <w:rPr>
          <w:lang w:val="de-DE"/>
        </w:rPr>
        <w:fldChar w:fldCharType="end"/>
      </w:r>
      <w:r w:rsidRPr="00D65DEC">
        <w:rPr>
          <w:lang w:val="de-DE"/>
        </w:rPr>
        <w:t xml:space="preserve">, </w:t>
      </w:r>
      <w:r w:rsidRPr="00D65DEC">
        <w:rPr>
          <w:lang w:val="de-DE"/>
        </w:rPr>
        <w:fldChar w:fldCharType="begin"/>
      </w:r>
      <w:r w:rsidRPr="00D65DEC">
        <w:rPr>
          <w:lang w:val="de-DE"/>
        </w:rPr>
        <w:instrText xml:space="preserve"> REF _Ref335909854 \r \h </w:instrText>
      </w:r>
      <w:r w:rsidRPr="00D65DEC">
        <w:rPr>
          <w:lang w:val="de-DE"/>
        </w:rPr>
      </w:r>
      <w:r w:rsidRPr="00D65DEC">
        <w:rPr>
          <w:lang w:val="de-DE"/>
        </w:rPr>
        <w:fldChar w:fldCharType="separate"/>
      </w:r>
      <w:r w:rsidR="00961279">
        <w:rPr>
          <w:lang w:val="de-DE"/>
        </w:rPr>
        <w:t>8</w:t>
      </w:r>
      <w:r w:rsidRPr="00D65DEC">
        <w:rPr>
          <w:lang w:val="de-DE"/>
        </w:rPr>
        <w:fldChar w:fldCharType="end"/>
      </w:r>
      <w:r w:rsidRPr="00D65DEC">
        <w:rPr>
          <w:lang w:val="de-DE"/>
        </w:rPr>
        <w:t>]</w:t>
      </w:r>
      <w:r>
        <w:rPr>
          <w:lang w:val="de-DE"/>
        </w:rPr>
        <w:t>. Die Massen haben sich durch den vorgezogenen Kernenergieausstieg nur unwesentlich verändert, wie eine kürzlich veröffentlichte, detaillierte Studie zeigt:</w:t>
      </w:r>
      <w:r w:rsidRPr="00D65DEC">
        <w:rPr>
          <w:lang w:val="de-DE"/>
        </w:rPr>
        <w:t xml:space="preserve"> 131 t </w:t>
      </w:r>
      <w:r>
        <w:rPr>
          <w:lang w:val="de-DE"/>
        </w:rPr>
        <w:t>Plutonium, 6.2 t Neptunium, 14.6 t Americium</w:t>
      </w:r>
      <w:r w:rsidRPr="00D65DEC">
        <w:rPr>
          <w:lang w:val="de-DE"/>
        </w:rPr>
        <w:t xml:space="preserve"> </w:t>
      </w:r>
      <w:r>
        <w:rPr>
          <w:lang w:val="de-DE"/>
        </w:rPr>
        <w:t>und 0.7 t C</w:t>
      </w:r>
      <w:r w:rsidRPr="00D65DEC">
        <w:rPr>
          <w:lang w:val="de-DE"/>
        </w:rPr>
        <w:t>urium [</w:t>
      </w:r>
      <w:r w:rsidRPr="00D65DEC">
        <w:rPr>
          <w:lang w:val="de-DE"/>
        </w:rPr>
        <w:fldChar w:fldCharType="begin"/>
      </w:r>
      <w:r w:rsidRPr="00D65DEC">
        <w:rPr>
          <w:lang w:val="de-DE"/>
        </w:rPr>
        <w:instrText xml:space="preserve"> REF _Ref361838112 \r \h </w:instrText>
      </w:r>
      <w:r w:rsidRPr="00D65DEC">
        <w:rPr>
          <w:lang w:val="de-DE"/>
        </w:rPr>
      </w:r>
      <w:r w:rsidRPr="00D65DEC">
        <w:rPr>
          <w:lang w:val="de-DE"/>
        </w:rPr>
        <w:fldChar w:fldCharType="separate"/>
      </w:r>
      <w:r w:rsidR="00961279">
        <w:rPr>
          <w:lang w:val="de-DE"/>
        </w:rPr>
        <w:t>9</w:t>
      </w:r>
      <w:r w:rsidRPr="00D65DEC">
        <w:rPr>
          <w:lang w:val="de-DE"/>
        </w:rPr>
        <w:fldChar w:fldCharType="end"/>
      </w:r>
      <w:r>
        <w:rPr>
          <w:lang w:val="de-DE"/>
        </w:rPr>
        <w:t>] im Jahre</w:t>
      </w:r>
      <w:r w:rsidRPr="00D65DEC">
        <w:rPr>
          <w:lang w:val="de-DE"/>
        </w:rPr>
        <w:t xml:space="preserve"> 2022</w:t>
      </w:r>
      <w:r>
        <w:rPr>
          <w:lang w:val="de-DE"/>
        </w:rPr>
        <w:t>. As konservative Annahme wurde in der deutschen P&amp;T Studie, in Abstimmung mit allen Teilnehmern, der Wert von insgesamt 170 t Transuranen als Referenzwert definiert. [</w:t>
      </w:r>
      <w:r>
        <w:rPr>
          <w:lang w:val="de-DE"/>
        </w:rPr>
        <w:fldChar w:fldCharType="begin"/>
      </w:r>
      <w:r>
        <w:rPr>
          <w:lang w:val="de-DE"/>
        </w:rPr>
        <w:instrText xml:space="preserve"> REF _Ref396729234 \r \h </w:instrText>
      </w:r>
      <w:r>
        <w:rPr>
          <w:lang w:val="de-DE"/>
        </w:rPr>
      </w:r>
      <w:r>
        <w:rPr>
          <w:lang w:val="de-DE"/>
        </w:rPr>
        <w:fldChar w:fldCharType="separate"/>
      </w:r>
      <w:r w:rsidR="00961279">
        <w:rPr>
          <w:lang w:val="de-DE"/>
        </w:rPr>
        <w:t>4</w:t>
      </w:r>
      <w:r>
        <w:rPr>
          <w:lang w:val="de-DE"/>
        </w:rPr>
        <w:fldChar w:fldCharType="end"/>
      </w:r>
      <w:r>
        <w:rPr>
          <w:lang w:val="de-DE"/>
        </w:rPr>
        <w:t>]</w:t>
      </w:r>
    </w:p>
    <w:p w:rsidR="00775567" w:rsidRDefault="00775567" w:rsidP="00C410ED">
      <w:pPr>
        <w:spacing w:line="360" w:lineRule="auto"/>
        <w:rPr>
          <w:lang w:val="de-DE"/>
        </w:rPr>
      </w:pPr>
      <w:r>
        <w:rPr>
          <w:lang w:val="de-DE"/>
        </w:rPr>
        <w:t xml:space="preserve">Im Rahmen der Studie wurde auch ein neuer wissenschaftlicher Ansatz für die Verbrennung von TRUen diskutiert, und zwar der Einsatz von Salzschmelzenreaktoren, weil Reaktoren mit flüssigem Brennstoff einige spezifische Vorteile aufweisen. Die Technologie der Salzschmelzenreaktoren geht auf die 50er Jahre zurück. Die Entwicklung führte schließlich 1960 zur Konstruktion des ersten größeren Experiments, des </w:t>
      </w:r>
      <w:r w:rsidRPr="00396997">
        <w:rPr>
          <w:lang w:val="de-DE"/>
        </w:rPr>
        <w:t>Molten Salt Reactor Experiment (MSRE)</w:t>
      </w:r>
      <w:ins w:id="23" w:author="Merk, Dr. Bruno" w:date="2014-11-25T09:53:00Z">
        <w:r w:rsidR="009925D7">
          <w:rPr>
            <w:lang w:val="de-DE"/>
          </w:rPr>
          <w:t xml:space="preserve"> am Oak Ridge National Laboratory in den USA</w:t>
        </w:r>
      </w:ins>
      <w:r w:rsidRPr="00396997">
        <w:rPr>
          <w:lang w:val="de-DE"/>
        </w:rPr>
        <w:t>.</w:t>
      </w:r>
      <w:r>
        <w:rPr>
          <w:lang w:val="de-DE"/>
        </w:rPr>
        <w:t xml:space="preserve"> Der Reaktor wurde in der Folgezeit 4 ½ Jahre erfolgreich betrieben [</w:t>
      </w:r>
      <w:r>
        <w:rPr>
          <w:lang w:val="de-DE"/>
        </w:rPr>
        <w:fldChar w:fldCharType="begin"/>
      </w:r>
      <w:r>
        <w:rPr>
          <w:lang w:val="de-DE"/>
        </w:rPr>
        <w:instrText xml:space="preserve"> REF _Ref396738334 \r \h </w:instrText>
      </w:r>
      <w:r>
        <w:rPr>
          <w:lang w:val="de-DE"/>
        </w:rPr>
      </w:r>
      <w:r>
        <w:rPr>
          <w:lang w:val="de-DE"/>
        </w:rPr>
        <w:fldChar w:fldCharType="separate"/>
      </w:r>
      <w:r w:rsidR="00961279">
        <w:rPr>
          <w:lang w:val="de-DE"/>
        </w:rPr>
        <w:t>10</w:t>
      </w:r>
      <w:r>
        <w:rPr>
          <w:lang w:val="de-DE"/>
        </w:rPr>
        <w:fldChar w:fldCharType="end"/>
      </w:r>
      <w:r>
        <w:rPr>
          <w:lang w:val="de-DE"/>
        </w:rPr>
        <w:t xml:space="preserve">], das Nachfolgeprojekt </w:t>
      </w:r>
      <w:r w:rsidRPr="00F260CE">
        <w:rPr>
          <w:shd w:val="clear" w:color="auto" w:fill="FFFFFF" w:themeFill="background1"/>
          <w:lang w:val="de-DE"/>
          <w:rPrChange w:id="24" w:author="Merk, Dr. Bruno" w:date="2014-11-25T12:21:00Z">
            <w:rPr>
              <w:lang w:val="de-DE"/>
            </w:rPr>
          </w:rPrChange>
        </w:rPr>
        <w:t>aber im Kampf um Fördermittel gestoppt</w:t>
      </w:r>
      <w:r>
        <w:rPr>
          <w:lang w:val="de-DE"/>
        </w:rPr>
        <w:t>. Die Technologie der Salzschmelzenreaktoren hat Anfang de</w:t>
      </w:r>
      <w:del w:id="25" w:author="Merk, Dr. Bruno" w:date="2014-11-25T09:53:00Z">
        <w:r w:rsidDel="009925D7">
          <w:rPr>
            <w:lang w:val="de-DE"/>
          </w:rPr>
          <w:delText>r</w:delText>
        </w:r>
      </w:del>
      <w:ins w:id="26" w:author="Merk, Dr. Bruno" w:date="2014-11-25T09:53:00Z">
        <w:r w:rsidR="009925D7">
          <w:rPr>
            <w:lang w:val="de-DE"/>
          </w:rPr>
          <w:t>s</w:t>
        </w:r>
      </w:ins>
      <w:r>
        <w:rPr>
          <w:lang w:val="de-DE"/>
        </w:rPr>
        <w:t xml:space="preserve"> 21ten Jahrhunderts neue Aufmerksamkeit gefunden. Dies fokussierte sich</w:t>
      </w:r>
      <w:ins w:id="27" w:author="Merk, Dr. Bruno" w:date="2014-11-25T09:53:00Z">
        <w:r w:rsidR="009925D7">
          <w:rPr>
            <w:lang w:val="de-DE"/>
          </w:rPr>
          <w:t xml:space="preserve"> zuerst</w:t>
        </w:r>
      </w:ins>
      <w:r>
        <w:rPr>
          <w:lang w:val="de-DE"/>
        </w:rPr>
        <w:t xml:space="preserve"> im  </w:t>
      </w:r>
      <w:r w:rsidRPr="00D153C5">
        <w:rPr>
          <w:lang w:val="de-DE"/>
        </w:rPr>
        <w:t>EURATOM Projek</w:t>
      </w:r>
      <w:r>
        <w:rPr>
          <w:lang w:val="de-DE"/>
        </w:rPr>
        <w:t>t MOST – R</w:t>
      </w:r>
      <w:r w:rsidRPr="00D153C5">
        <w:rPr>
          <w:lang w:val="de-DE"/>
        </w:rPr>
        <w:t xml:space="preserve">eview on </w:t>
      </w:r>
      <w:r w:rsidRPr="005A6C60">
        <w:rPr>
          <w:u w:val="single"/>
          <w:lang w:val="de-DE"/>
        </w:rPr>
        <w:t>MO</w:t>
      </w:r>
      <w:r w:rsidRPr="00D153C5">
        <w:rPr>
          <w:lang w:val="de-DE"/>
        </w:rPr>
        <w:t xml:space="preserve">lten </w:t>
      </w:r>
      <w:r w:rsidRPr="005A6C60">
        <w:rPr>
          <w:u w:val="single"/>
          <w:lang w:val="de-DE"/>
        </w:rPr>
        <w:t>S</w:t>
      </w:r>
      <w:r w:rsidRPr="00D153C5">
        <w:rPr>
          <w:lang w:val="de-DE"/>
        </w:rPr>
        <w:t xml:space="preserve">alt </w:t>
      </w:r>
      <w:r>
        <w:rPr>
          <w:lang w:val="de-DE"/>
        </w:rPr>
        <w:t>R</w:t>
      </w:r>
      <w:r w:rsidRPr="00D153C5">
        <w:rPr>
          <w:lang w:val="de-DE"/>
        </w:rPr>
        <w:t xml:space="preserve">eactor </w:t>
      </w:r>
      <w:r w:rsidRPr="005A6C60">
        <w:rPr>
          <w:u w:val="single"/>
          <w:lang w:val="de-DE"/>
        </w:rPr>
        <w:t>T</w:t>
      </w:r>
      <w:r w:rsidRPr="00D153C5">
        <w:rPr>
          <w:lang w:val="de-DE"/>
        </w:rPr>
        <w:t>echnology [</w:t>
      </w:r>
      <w:r w:rsidRPr="00D153C5">
        <w:rPr>
          <w:lang w:val="de-DE"/>
        </w:rPr>
        <w:fldChar w:fldCharType="begin"/>
      </w:r>
      <w:r w:rsidRPr="00D153C5">
        <w:rPr>
          <w:lang w:val="de-DE"/>
        </w:rPr>
        <w:instrText xml:space="preserve"> REF _Ref338226863 \r \h </w:instrText>
      </w:r>
      <w:r w:rsidRPr="00D153C5">
        <w:rPr>
          <w:lang w:val="de-DE"/>
        </w:rPr>
      </w:r>
      <w:r w:rsidRPr="00D153C5">
        <w:rPr>
          <w:lang w:val="de-DE"/>
        </w:rPr>
        <w:fldChar w:fldCharType="separate"/>
      </w:r>
      <w:r w:rsidR="00961279">
        <w:rPr>
          <w:lang w:val="de-DE"/>
        </w:rPr>
        <w:t>11</w:t>
      </w:r>
      <w:r w:rsidRPr="00D153C5">
        <w:rPr>
          <w:lang w:val="de-DE"/>
        </w:rPr>
        <w:fldChar w:fldCharType="end"/>
      </w:r>
      <w:r w:rsidRPr="00D153C5">
        <w:rPr>
          <w:lang w:val="de-DE"/>
        </w:rPr>
        <w:t xml:space="preserve">, </w:t>
      </w:r>
      <w:r w:rsidRPr="00D153C5">
        <w:rPr>
          <w:lang w:val="de-DE"/>
        </w:rPr>
        <w:fldChar w:fldCharType="begin"/>
      </w:r>
      <w:r w:rsidRPr="00D153C5">
        <w:rPr>
          <w:lang w:val="de-DE"/>
        </w:rPr>
        <w:instrText xml:space="preserve"> REF _Ref338226865 \r \h </w:instrText>
      </w:r>
      <w:r w:rsidRPr="00D153C5">
        <w:rPr>
          <w:lang w:val="de-DE"/>
        </w:rPr>
      </w:r>
      <w:r w:rsidRPr="00D153C5">
        <w:rPr>
          <w:lang w:val="de-DE"/>
        </w:rPr>
        <w:fldChar w:fldCharType="separate"/>
      </w:r>
      <w:r w:rsidR="00961279">
        <w:rPr>
          <w:lang w:val="de-DE"/>
        </w:rPr>
        <w:t>12</w:t>
      </w:r>
      <w:r w:rsidRPr="00D153C5">
        <w:rPr>
          <w:lang w:val="de-DE"/>
        </w:rPr>
        <w:fldChar w:fldCharType="end"/>
      </w:r>
      <w:r w:rsidRPr="00D153C5">
        <w:rPr>
          <w:lang w:val="de-DE"/>
        </w:rPr>
        <w:t xml:space="preserve">]. </w:t>
      </w:r>
      <w:r>
        <w:rPr>
          <w:lang w:val="de-DE"/>
        </w:rPr>
        <w:t xml:space="preserve">In letzter Zeit wurden als Konsequenz des MOST Projektes zwei neue Projekte entwickelt, </w:t>
      </w:r>
      <w:r w:rsidRPr="00C410ED">
        <w:rPr>
          <w:lang w:val="de-DE"/>
        </w:rPr>
        <w:t>EVOL [</w:t>
      </w:r>
      <w:r w:rsidRPr="00C410ED">
        <w:rPr>
          <w:lang w:val="de-DE"/>
        </w:rPr>
        <w:fldChar w:fldCharType="begin"/>
      </w:r>
      <w:r w:rsidRPr="00C410ED">
        <w:rPr>
          <w:lang w:val="de-DE"/>
        </w:rPr>
        <w:instrText xml:space="preserve"> REF _Ref335906633 \r \h </w:instrText>
      </w:r>
      <w:r w:rsidRPr="00C410ED">
        <w:rPr>
          <w:lang w:val="de-DE"/>
        </w:rPr>
      </w:r>
      <w:r w:rsidRPr="00C410ED">
        <w:rPr>
          <w:lang w:val="de-DE"/>
        </w:rPr>
        <w:fldChar w:fldCharType="separate"/>
      </w:r>
      <w:r w:rsidR="00961279">
        <w:rPr>
          <w:lang w:val="de-DE"/>
        </w:rPr>
        <w:t>13</w:t>
      </w:r>
      <w:r w:rsidRPr="00C410ED">
        <w:rPr>
          <w:lang w:val="de-DE"/>
        </w:rPr>
        <w:fldChar w:fldCharType="end"/>
      </w:r>
      <w:r w:rsidRPr="00C410ED">
        <w:rPr>
          <w:lang w:val="de-DE"/>
        </w:rPr>
        <w:t xml:space="preserve">, </w:t>
      </w:r>
      <w:r w:rsidRPr="00C410ED">
        <w:rPr>
          <w:lang w:val="de-DE"/>
        </w:rPr>
        <w:fldChar w:fldCharType="begin"/>
      </w:r>
      <w:r w:rsidRPr="00C410ED">
        <w:rPr>
          <w:lang w:val="de-DE"/>
        </w:rPr>
        <w:instrText xml:space="preserve"> REF _Ref335906635 \r \h </w:instrText>
      </w:r>
      <w:r w:rsidRPr="00C410ED">
        <w:rPr>
          <w:lang w:val="de-DE"/>
        </w:rPr>
      </w:r>
      <w:r w:rsidRPr="00C410ED">
        <w:rPr>
          <w:lang w:val="de-DE"/>
        </w:rPr>
        <w:fldChar w:fldCharType="separate"/>
      </w:r>
      <w:r w:rsidR="00961279">
        <w:rPr>
          <w:lang w:val="de-DE"/>
        </w:rPr>
        <w:t>14</w:t>
      </w:r>
      <w:r w:rsidRPr="00C410ED">
        <w:rPr>
          <w:lang w:val="de-DE"/>
        </w:rPr>
        <w:fldChar w:fldCharType="end"/>
      </w:r>
      <w:r w:rsidRPr="00C410ED">
        <w:rPr>
          <w:lang w:val="de-DE"/>
        </w:rPr>
        <w:t xml:space="preserve">] </w:t>
      </w:r>
      <w:ins w:id="28" w:author="Merk, Dr. Bruno" w:date="2014-11-25T09:54:00Z">
        <w:r w:rsidR="009925D7">
          <w:rPr>
            <w:lang w:val="de-DE"/>
          </w:rPr>
          <w:t xml:space="preserve">im Rahmen der Europäischen Union </w:t>
        </w:r>
      </w:ins>
      <w:r w:rsidRPr="00C410ED">
        <w:rPr>
          <w:lang w:val="de-DE"/>
        </w:rPr>
        <w:t>und MOSART [</w:t>
      </w:r>
      <w:r w:rsidRPr="00C410ED">
        <w:rPr>
          <w:lang w:val="de-DE"/>
        </w:rPr>
        <w:fldChar w:fldCharType="begin"/>
      </w:r>
      <w:r w:rsidRPr="00C410ED">
        <w:rPr>
          <w:lang w:val="de-DE"/>
        </w:rPr>
        <w:instrText xml:space="preserve"> REF _Ref335906656 \r \h </w:instrText>
      </w:r>
      <w:r w:rsidRPr="00C410ED">
        <w:rPr>
          <w:lang w:val="de-DE"/>
        </w:rPr>
      </w:r>
      <w:r w:rsidRPr="00C410ED">
        <w:rPr>
          <w:lang w:val="de-DE"/>
        </w:rPr>
        <w:fldChar w:fldCharType="separate"/>
      </w:r>
      <w:r w:rsidR="00961279">
        <w:rPr>
          <w:lang w:val="de-DE"/>
        </w:rPr>
        <w:t>15</w:t>
      </w:r>
      <w:r w:rsidRPr="00C410ED">
        <w:rPr>
          <w:lang w:val="de-DE"/>
        </w:rPr>
        <w:fldChar w:fldCharType="end"/>
      </w:r>
      <w:r w:rsidRPr="00C410ED">
        <w:rPr>
          <w:lang w:val="de-DE"/>
        </w:rPr>
        <w:t xml:space="preserve">, </w:t>
      </w:r>
      <w:r w:rsidRPr="00C410ED">
        <w:rPr>
          <w:lang w:val="de-DE"/>
        </w:rPr>
        <w:fldChar w:fldCharType="begin"/>
      </w:r>
      <w:r w:rsidRPr="00C410ED">
        <w:rPr>
          <w:lang w:val="de-DE"/>
        </w:rPr>
        <w:instrText xml:space="preserve"> REF _Ref392848563 \r \h </w:instrText>
      </w:r>
      <w:r w:rsidRPr="00C410ED">
        <w:rPr>
          <w:lang w:val="de-DE"/>
        </w:rPr>
      </w:r>
      <w:r w:rsidRPr="00C410ED">
        <w:rPr>
          <w:lang w:val="de-DE"/>
        </w:rPr>
        <w:fldChar w:fldCharType="separate"/>
      </w:r>
      <w:r w:rsidR="00961279">
        <w:rPr>
          <w:lang w:val="de-DE"/>
        </w:rPr>
        <w:t>16</w:t>
      </w:r>
      <w:r w:rsidRPr="00C410ED">
        <w:rPr>
          <w:lang w:val="de-DE"/>
        </w:rPr>
        <w:fldChar w:fldCharType="end"/>
      </w:r>
      <w:r w:rsidRPr="00C410ED">
        <w:rPr>
          <w:lang w:val="de-DE"/>
        </w:rPr>
        <w:t>]</w:t>
      </w:r>
      <w:ins w:id="29" w:author="Merk, Dr. Bruno" w:date="2014-11-25T09:54:00Z">
        <w:r w:rsidR="009925D7">
          <w:rPr>
            <w:lang w:val="de-DE"/>
          </w:rPr>
          <w:t xml:space="preserve"> in Rußland</w:t>
        </w:r>
      </w:ins>
      <w:r w:rsidRPr="00C410ED">
        <w:rPr>
          <w:lang w:val="de-DE"/>
        </w:rPr>
        <w:t xml:space="preserve">. </w:t>
      </w:r>
      <w:r>
        <w:rPr>
          <w:lang w:val="de-DE"/>
        </w:rPr>
        <w:t>Beide neuen Projekte beruhen aber auf einem Reaktordesign mit schnellem Neutronenspektrum,</w:t>
      </w:r>
      <w:r w:rsidRPr="00C410ED">
        <w:rPr>
          <w:lang w:val="de-DE"/>
        </w:rPr>
        <w:t xml:space="preserve"> </w:t>
      </w:r>
      <w:r>
        <w:rPr>
          <w:lang w:val="de-DE"/>
        </w:rPr>
        <w:t xml:space="preserve">im Gegensatz zum MSRE, das aus einem graphitmoderierten Kern mit thermischem Spektrum aufgebaut </w:t>
      </w:r>
      <w:del w:id="30" w:author="Merk, Dr. Bruno" w:date="2014-11-25T09:54:00Z">
        <w:r w:rsidDel="009925D7">
          <w:rPr>
            <w:lang w:val="de-DE"/>
          </w:rPr>
          <w:delText>ist</w:delText>
        </w:r>
      </w:del>
      <w:ins w:id="31" w:author="Merk, Dr. Bruno" w:date="2014-11-25T09:54:00Z">
        <w:r w:rsidR="009925D7">
          <w:rPr>
            <w:lang w:val="de-DE"/>
          </w:rPr>
          <w:t>war</w:t>
        </w:r>
      </w:ins>
      <w:r>
        <w:rPr>
          <w:lang w:val="de-DE"/>
        </w:rPr>
        <w:t xml:space="preserve">. Das neu erwachte Interesse an Salzschmelzenreaktoren </w:t>
      </w:r>
      <w:del w:id="32" w:author="Merk, Dr. Bruno" w:date="2014-11-25T09:54:00Z">
        <w:r w:rsidDel="009925D7">
          <w:rPr>
            <w:lang w:val="de-DE"/>
          </w:rPr>
          <w:delText xml:space="preserve">liegt </w:delText>
        </w:r>
      </w:del>
      <w:ins w:id="33" w:author="Merk, Dr. Bruno" w:date="2014-11-25T09:54:00Z">
        <w:r w:rsidR="009925D7">
          <w:rPr>
            <w:lang w:val="de-DE"/>
          </w:rPr>
          <w:t xml:space="preserve">begründet sich  </w:t>
        </w:r>
      </w:ins>
      <w:del w:id="34" w:author="Merk, Dr. Bruno" w:date="2014-11-25T09:55:00Z">
        <w:r w:rsidDel="009925D7">
          <w:rPr>
            <w:lang w:val="de-DE"/>
          </w:rPr>
          <w:delText xml:space="preserve">an </w:delText>
        </w:r>
      </w:del>
      <w:ins w:id="35" w:author="Merk, Dr. Bruno" w:date="2014-11-25T09:55:00Z">
        <w:r w:rsidR="009925D7">
          <w:rPr>
            <w:lang w:val="de-DE"/>
          </w:rPr>
          <w:t xml:space="preserve">in </w:t>
        </w:r>
      </w:ins>
      <w:r>
        <w:rPr>
          <w:lang w:val="de-DE"/>
        </w:rPr>
        <w:t>einigen sehr positiven Eigenschaften der geschmolzenen Fluoridsalze, wie der hohen Löslichkeit von Aktiniden im Salz, der thermodynamischen und radiologischen Stabilität des Salzes, dem niedrigen Dampfdruck bei Betriebstemperatur und der nachgewiesenen Kompatibilität mit Nickelbasislegierungen [</w:t>
      </w:r>
      <w:r>
        <w:rPr>
          <w:lang w:val="de-DE"/>
        </w:rPr>
        <w:fldChar w:fldCharType="begin"/>
      </w:r>
      <w:r>
        <w:rPr>
          <w:lang w:val="de-DE"/>
        </w:rPr>
        <w:instrText xml:space="preserve"> REF _Ref396738334 \r \h </w:instrText>
      </w:r>
      <w:r>
        <w:rPr>
          <w:lang w:val="de-DE"/>
        </w:rPr>
      </w:r>
      <w:r>
        <w:rPr>
          <w:lang w:val="de-DE"/>
        </w:rPr>
        <w:fldChar w:fldCharType="separate"/>
      </w:r>
      <w:r w:rsidR="00961279">
        <w:rPr>
          <w:lang w:val="de-DE"/>
        </w:rPr>
        <w:t>10</w:t>
      </w:r>
      <w:r>
        <w:rPr>
          <w:lang w:val="de-DE"/>
        </w:rPr>
        <w:fldChar w:fldCharType="end"/>
      </w:r>
      <w:r>
        <w:rPr>
          <w:lang w:val="de-DE"/>
        </w:rPr>
        <w:t xml:space="preserve">]. Zusätzlich zu diesen vorteilhaften Eigenschaften der Fluoridsalze besitzen Salzschmelzenreaktoren, bedingt durch die Einheit von Brennstoff und Kühlmittel, ein starkes, negatives Temperaturrückwirkungsverhalten. Mit besonderem Augenmerk auf Transmutation lassen sich noch weitere Vorteile anführen, die </w:t>
      </w:r>
      <w:del w:id="36" w:author="Merk, Dr. Bruno" w:date="2014-11-25T09:55:00Z">
        <w:r w:rsidDel="009925D7">
          <w:rPr>
            <w:lang w:val="de-DE"/>
          </w:rPr>
          <w:delText xml:space="preserve">zumeist </w:delText>
        </w:r>
      </w:del>
      <w:ins w:id="37" w:author="Merk, Dr. Bruno" w:date="2014-11-25T09:55:00Z">
        <w:r w:rsidR="009925D7">
          <w:rPr>
            <w:lang w:val="de-DE"/>
          </w:rPr>
          <w:t xml:space="preserve">vorwiegend </w:t>
        </w:r>
      </w:ins>
      <w:r>
        <w:rPr>
          <w:lang w:val="de-DE"/>
        </w:rPr>
        <w:t>in Verbindung mit dem flüssigen Brennstoff entstehen:</w:t>
      </w:r>
    </w:p>
    <w:p w:rsidR="00775567" w:rsidRPr="0071634C" w:rsidRDefault="00775567" w:rsidP="0071634C">
      <w:pPr>
        <w:pStyle w:val="Listenabsatz"/>
        <w:numPr>
          <w:ilvl w:val="0"/>
          <w:numId w:val="27"/>
        </w:numPr>
        <w:spacing w:line="360" w:lineRule="auto"/>
        <w:rPr>
          <w:lang w:val="de-DE"/>
        </w:rPr>
      </w:pPr>
      <w:r w:rsidRPr="0071634C">
        <w:rPr>
          <w:lang w:val="de-DE"/>
        </w:rPr>
        <w:t>Nachladung im laufenden Betrieb – dadurch wird eine brutstoffreie Konfiguration ermöglicht</w:t>
      </w:r>
    </w:p>
    <w:p w:rsidR="00775567" w:rsidRDefault="00775567" w:rsidP="0071634C">
      <w:pPr>
        <w:pStyle w:val="Listenabsatz"/>
        <w:numPr>
          <w:ilvl w:val="0"/>
          <w:numId w:val="27"/>
        </w:numPr>
        <w:spacing w:line="360" w:lineRule="auto"/>
        <w:rPr>
          <w:lang w:val="de-DE"/>
        </w:rPr>
      </w:pPr>
      <w:r w:rsidRPr="0071634C">
        <w:rPr>
          <w:lang w:val="de-DE"/>
        </w:rPr>
        <w:t>Salzreinigung im laufenden Betrieb – dadurch werden Multi-Recycling und ein Großteil der Nukleartransporte eliminiert</w:t>
      </w:r>
      <w:r>
        <w:rPr>
          <w:lang w:val="de-DE"/>
        </w:rPr>
        <w:t xml:space="preserve">  [</w:t>
      </w:r>
      <w:r>
        <w:rPr>
          <w:lang w:val="de-DE"/>
        </w:rPr>
        <w:fldChar w:fldCharType="begin"/>
      </w:r>
      <w:r>
        <w:rPr>
          <w:lang w:val="de-DE"/>
        </w:rPr>
        <w:instrText xml:space="preserve"> REF _Ref396373439 \r \h </w:instrText>
      </w:r>
      <w:r>
        <w:rPr>
          <w:lang w:val="de-DE"/>
        </w:rPr>
      </w:r>
      <w:r>
        <w:rPr>
          <w:lang w:val="de-DE"/>
        </w:rPr>
        <w:fldChar w:fldCharType="separate"/>
      </w:r>
      <w:r w:rsidR="00961279">
        <w:rPr>
          <w:lang w:val="de-DE"/>
        </w:rPr>
        <w:t>17</w:t>
      </w:r>
      <w:r>
        <w:rPr>
          <w:lang w:val="de-DE"/>
        </w:rPr>
        <w:fldChar w:fldCharType="end"/>
      </w:r>
      <w:r>
        <w:rPr>
          <w:lang w:val="de-DE"/>
        </w:rPr>
        <w:t xml:space="preserve">, </w:t>
      </w:r>
      <w:r>
        <w:rPr>
          <w:lang w:val="de-DE"/>
        </w:rPr>
        <w:fldChar w:fldCharType="begin"/>
      </w:r>
      <w:r>
        <w:rPr>
          <w:lang w:val="de-DE"/>
        </w:rPr>
        <w:instrText xml:space="preserve"> REF _Ref397602564 \r \h </w:instrText>
      </w:r>
      <w:r>
        <w:rPr>
          <w:lang w:val="de-DE"/>
        </w:rPr>
      </w:r>
      <w:r>
        <w:rPr>
          <w:lang w:val="de-DE"/>
        </w:rPr>
        <w:fldChar w:fldCharType="separate"/>
      </w:r>
      <w:r w:rsidR="00961279">
        <w:rPr>
          <w:lang w:val="de-DE"/>
        </w:rPr>
        <w:t>18</w:t>
      </w:r>
      <w:r>
        <w:rPr>
          <w:lang w:val="de-DE"/>
        </w:rPr>
        <w:fldChar w:fldCharType="end"/>
      </w:r>
      <w:r>
        <w:rPr>
          <w:lang w:val="de-DE"/>
        </w:rPr>
        <w:t>]</w:t>
      </w:r>
    </w:p>
    <w:p w:rsidR="00775567" w:rsidRDefault="00775567" w:rsidP="002D7816">
      <w:pPr>
        <w:pStyle w:val="Listenabsatz"/>
        <w:spacing w:line="360" w:lineRule="auto"/>
        <w:ind w:left="0"/>
        <w:rPr>
          <w:lang w:val="de-DE"/>
        </w:rPr>
      </w:pPr>
      <w:r>
        <w:rPr>
          <w:lang w:val="de-DE"/>
        </w:rPr>
        <w:t>Weiterhin zeichnen sich Salzschmelzenreaktoren auch durch sicherheitstechnische Vorteile aus:</w:t>
      </w:r>
    </w:p>
    <w:p w:rsidR="00775567" w:rsidRDefault="00775567" w:rsidP="002D7816">
      <w:pPr>
        <w:pStyle w:val="Listenabsatz"/>
        <w:numPr>
          <w:ilvl w:val="0"/>
          <w:numId w:val="27"/>
        </w:numPr>
        <w:spacing w:line="360" w:lineRule="auto"/>
        <w:rPr>
          <w:lang w:val="de-DE"/>
        </w:rPr>
      </w:pPr>
      <w:r>
        <w:rPr>
          <w:lang w:val="de-DE"/>
        </w:rPr>
        <w:t xml:space="preserve">Vermeidung einer Überschussreaktivität der </w:t>
      </w:r>
      <w:del w:id="38" w:author="Merk, Dr. Bruno" w:date="2014-11-25T09:56:00Z">
        <w:r w:rsidR="00FE6E10" w:rsidDel="009925D7">
          <w:rPr>
            <w:lang w:val="de-DE"/>
          </w:rPr>
          <w:delText>Start</w:delText>
        </w:r>
        <w:r w:rsidDel="009925D7">
          <w:rPr>
            <w:lang w:val="de-DE"/>
          </w:rPr>
          <w:delText>beladung</w:delText>
        </w:r>
      </w:del>
      <w:ins w:id="39" w:author="Merk, Dr. Bruno" w:date="2014-11-25T09:56:00Z">
        <w:r w:rsidR="009925D7">
          <w:rPr>
            <w:lang w:val="de-DE"/>
          </w:rPr>
          <w:t>Beladung am Zyklusbeginn</w:t>
        </w:r>
      </w:ins>
      <w:r>
        <w:rPr>
          <w:lang w:val="de-DE"/>
        </w:rPr>
        <w:t>, die in herkömmlichen Reaktoren mit festem Brennstoff zur Kompensation des Abbrandes erforderlich  ist</w:t>
      </w:r>
    </w:p>
    <w:p w:rsidR="00775567" w:rsidRPr="0071634C" w:rsidRDefault="00775567" w:rsidP="002D7816">
      <w:pPr>
        <w:pStyle w:val="Listenabsatz"/>
        <w:numPr>
          <w:ilvl w:val="0"/>
          <w:numId w:val="27"/>
        </w:numPr>
        <w:spacing w:line="360" w:lineRule="auto"/>
        <w:rPr>
          <w:lang w:val="de-DE"/>
        </w:rPr>
      </w:pPr>
      <w:r>
        <w:rPr>
          <w:lang w:val="de-DE"/>
        </w:rPr>
        <w:t xml:space="preserve">Niedriger Betriebsdruck, </w:t>
      </w:r>
      <w:del w:id="40" w:author="Merk, Dr. Bruno" w:date="2014-11-25T09:56:00Z">
        <w:r w:rsidDel="009925D7">
          <w:rPr>
            <w:lang w:val="de-DE"/>
          </w:rPr>
          <w:delText xml:space="preserve">was </w:delText>
        </w:r>
      </w:del>
      <w:ins w:id="41" w:author="Merk, Dr. Bruno" w:date="2014-11-25T09:56:00Z">
        <w:r w:rsidR="009925D7">
          <w:rPr>
            <w:lang w:val="de-DE"/>
          </w:rPr>
          <w:t xml:space="preserve">der </w:t>
        </w:r>
      </w:ins>
      <w:r>
        <w:rPr>
          <w:lang w:val="de-DE"/>
        </w:rPr>
        <w:t xml:space="preserve">das Gefährdungspotenzial </w:t>
      </w:r>
      <w:del w:id="42" w:author="Merk, Dr. Bruno" w:date="2014-11-25T09:57:00Z">
        <w:r w:rsidDel="009925D7">
          <w:rPr>
            <w:lang w:val="de-DE"/>
          </w:rPr>
          <w:delText xml:space="preserve">von </w:delText>
        </w:r>
      </w:del>
      <w:ins w:id="43" w:author="Merk, Dr. Bruno" w:date="2014-11-25T09:57:00Z">
        <w:r w:rsidR="009925D7">
          <w:rPr>
            <w:lang w:val="de-DE"/>
          </w:rPr>
          <w:t xml:space="preserve">durch  </w:t>
        </w:r>
      </w:ins>
      <w:r>
        <w:rPr>
          <w:lang w:val="de-DE"/>
        </w:rPr>
        <w:t>Leckstörfälle</w:t>
      </w:r>
      <w:del w:id="44" w:author="Merk, Dr. Bruno" w:date="2014-11-25T09:57:00Z">
        <w:r w:rsidDel="009925D7">
          <w:rPr>
            <w:lang w:val="de-DE"/>
          </w:rPr>
          <w:delText>n</w:delText>
        </w:r>
      </w:del>
      <w:r>
        <w:rPr>
          <w:lang w:val="de-DE"/>
        </w:rPr>
        <w:t xml:space="preserve"> </w:t>
      </w:r>
      <w:del w:id="45" w:author="Merk, Dr. Bruno" w:date="2014-11-25T09:56:00Z">
        <w:r w:rsidDel="009925D7">
          <w:rPr>
            <w:lang w:val="de-DE"/>
          </w:rPr>
          <w:delText xml:space="preserve">praktisch </w:delText>
        </w:r>
      </w:del>
      <w:ins w:id="46" w:author="Merk, Dr. Bruno" w:date="2014-11-25T09:56:00Z">
        <w:r w:rsidR="009925D7">
          <w:rPr>
            <w:lang w:val="de-DE"/>
          </w:rPr>
          <w:t>signifikant verringert</w:t>
        </w:r>
      </w:ins>
      <w:del w:id="47" w:author="Merk, Dr. Bruno" w:date="2014-11-25T09:57:00Z">
        <w:r w:rsidDel="009925D7">
          <w:rPr>
            <w:lang w:val="de-DE"/>
          </w:rPr>
          <w:delText>beseitigt</w:delText>
        </w:r>
      </w:del>
    </w:p>
    <w:p w:rsidR="00775567" w:rsidRDefault="00775567" w:rsidP="008658F8">
      <w:pPr>
        <w:spacing w:line="360" w:lineRule="auto"/>
        <w:rPr>
          <w:lang w:val="de-DE"/>
        </w:rPr>
      </w:pPr>
      <w:r>
        <w:rPr>
          <w:lang w:val="de-DE"/>
        </w:rPr>
        <w:t>Im Zuge des Kernenergieausstieges ergibt sich noch eine zusätzliche Forderung, für deren Lösung sich der flüssige Zustand des Brennstoffes als sehr vorteilhaft erweist. Transmutation kann nur von Interesse sein, wenn es gelingt das  Problem der verbleibenden Beladung der letzten Anlage zufriedenstellend zu lösen</w:t>
      </w:r>
      <w:ins w:id="48" w:author="Merk, Dr. Bruno" w:date="2014-11-25T09:57:00Z">
        <w:r w:rsidR="009925D7">
          <w:rPr>
            <w:lang w:val="de-DE"/>
          </w:rPr>
          <w:t xml:space="preserve"> – das sogenannte Last Transmuter Problem</w:t>
        </w:r>
      </w:ins>
      <w:r>
        <w:rPr>
          <w:lang w:val="de-DE"/>
        </w:rPr>
        <w:t>. Ein Ansatz zu</w:t>
      </w:r>
      <w:ins w:id="49" w:author="Merk, Dr. Bruno" w:date="2014-11-25T09:58:00Z">
        <w:r w:rsidR="009925D7">
          <w:rPr>
            <w:lang w:val="de-DE"/>
          </w:rPr>
          <w:t>r</w:t>
        </w:r>
      </w:ins>
      <w:r>
        <w:rPr>
          <w:lang w:val="de-DE"/>
        </w:rPr>
        <w:t xml:space="preserve"> Lösung dieses Problems wurde vor kurzem vorgestellt [</w:t>
      </w:r>
      <w:r>
        <w:rPr>
          <w:lang w:val="de-DE"/>
        </w:rPr>
        <w:fldChar w:fldCharType="begin"/>
      </w:r>
      <w:r>
        <w:rPr>
          <w:lang w:val="de-DE"/>
        </w:rPr>
        <w:instrText xml:space="preserve"> REF _Ref396373439 \r \h </w:instrText>
      </w:r>
      <w:r>
        <w:rPr>
          <w:lang w:val="de-DE"/>
        </w:rPr>
      </w:r>
      <w:r>
        <w:rPr>
          <w:lang w:val="de-DE"/>
        </w:rPr>
        <w:fldChar w:fldCharType="separate"/>
      </w:r>
      <w:r w:rsidR="00961279">
        <w:rPr>
          <w:lang w:val="de-DE"/>
        </w:rPr>
        <w:t>17</w:t>
      </w:r>
      <w:r>
        <w:rPr>
          <w:lang w:val="de-DE"/>
        </w:rPr>
        <w:fldChar w:fldCharType="end"/>
      </w:r>
      <w:r>
        <w:rPr>
          <w:lang w:val="de-DE"/>
        </w:rPr>
        <w:t xml:space="preserve">, </w:t>
      </w:r>
      <w:r>
        <w:rPr>
          <w:lang w:val="de-DE"/>
        </w:rPr>
        <w:fldChar w:fldCharType="begin"/>
      </w:r>
      <w:r>
        <w:rPr>
          <w:lang w:val="de-DE"/>
        </w:rPr>
        <w:instrText xml:space="preserve"> REF _Ref397603521 \r \h </w:instrText>
      </w:r>
      <w:r>
        <w:rPr>
          <w:lang w:val="de-DE"/>
        </w:rPr>
      </w:r>
      <w:r>
        <w:rPr>
          <w:lang w:val="de-DE"/>
        </w:rPr>
        <w:fldChar w:fldCharType="separate"/>
      </w:r>
      <w:r w:rsidR="00961279">
        <w:rPr>
          <w:lang w:val="de-DE"/>
        </w:rPr>
        <w:t>19</w:t>
      </w:r>
      <w:r>
        <w:rPr>
          <w:lang w:val="de-DE"/>
        </w:rPr>
        <w:fldChar w:fldCharType="end"/>
      </w:r>
      <w:r>
        <w:rPr>
          <w:lang w:val="de-DE"/>
        </w:rPr>
        <w:t xml:space="preserve">]. </w:t>
      </w:r>
      <w:ins w:id="50" w:author="Merk, Dr. Bruno" w:date="2014-11-25T09:58:00Z">
        <w:r w:rsidR="009925D7">
          <w:rPr>
            <w:lang w:val="de-DE"/>
          </w:rPr>
          <w:t xml:space="preserve">Das </w:t>
        </w:r>
      </w:ins>
      <w:r>
        <w:rPr>
          <w:lang w:val="de-DE"/>
        </w:rPr>
        <w:t>Problem kann durch die Nutzung eines zweigeteilten Betriebszyklus‘, bestehend aus Transmutationsbetrieb unter Einsatz der TRUe als Brennstoff und Nachverbrennungsphase unter Nutzung vom, in der Abschirmung gebildetem U-233 als Brennstoff, weitgehend gelöst werden.</w:t>
      </w:r>
    </w:p>
    <w:p w:rsidR="00775567" w:rsidRDefault="00775567" w:rsidP="008658F8">
      <w:pPr>
        <w:spacing w:line="360" w:lineRule="auto"/>
        <w:rPr>
          <w:lang w:val="de-DE"/>
        </w:rPr>
      </w:pPr>
      <w:r>
        <w:rPr>
          <w:lang w:val="de-DE"/>
        </w:rPr>
        <w:t xml:space="preserve">In der vorliegenden Veröffentlichung liegt das Hauptaugenmerk auf der Anpassung der vorhergehenden Arbeiten auf die spezifisch deutsche Situation. Die Forschungen zu Salzschmelzenreaktoren wurden, wie bereits oben erwähnt, in mehreren europäischen Projekten vorangetrieben. Die </w:t>
      </w:r>
      <w:ins w:id="51" w:author="Merk, Dr. Bruno" w:date="2014-11-25T09:59:00Z">
        <w:r w:rsidR="009925D7">
          <w:rPr>
            <w:lang w:val="de-DE"/>
          </w:rPr>
          <w:t xml:space="preserve">bereits </w:t>
        </w:r>
      </w:ins>
      <w:r>
        <w:rPr>
          <w:lang w:val="de-DE"/>
        </w:rPr>
        <w:t>entwickelten Reaktordes</w:t>
      </w:r>
      <w:r w:rsidR="00196834">
        <w:rPr>
          <w:lang w:val="de-DE"/>
        </w:rPr>
        <w:t>ig</w:t>
      </w:r>
      <w:r>
        <w:rPr>
          <w:lang w:val="de-DE"/>
        </w:rPr>
        <w:t xml:space="preserve">ns lassen sich </w:t>
      </w:r>
      <w:del w:id="52" w:author="Merk, Dr. Bruno" w:date="2014-11-25T09:59:00Z">
        <w:r w:rsidDel="009925D7">
          <w:rPr>
            <w:lang w:val="de-DE"/>
          </w:rPr>
          <w:delText xml:space="preserve">aber </w:delText>
        </w:r>
      </w:del>
      <w:r>
        <w:rPr>
          <w:lang w:val="de-DE"/>
        </w:rPr>
        <w:t>mit geringem technischen Aufwand an die deutschen Zielstellungen, d.h. eine möglichst effektive Verbrennung von TRU</w:t>
      </w:r>
      <w:r w:rsidR="00FE6E10">
        <w:rPr>
          <w:lang w:val="de-DE"/>
        </w:rPr>
        <w:t>en</w:t>
      </w:r>
      <w:r>
        <w:rPr>
          <w:lang w:val="de-DE"/>
        </w:rPr>
        <w:t xml:space="preserve"> anpassen, ohne dass eine neue Reaktorlinie entwickelt werden müsste.</w:t>
      </w:r>
    </w:p>
    <w:p w:rsidR="00775567" w:rsidRDefault="00775567" w:rsidP="008658F8">
      <w:pPr>
        <w:spacing w:line="360" w:lineRule="auto"/>
        <w:rPr>
          <w:lang w:val="de-DE"/>
        </w:rPr>
      </w:pPr>
      <w:r>
        <w:rPr>
          <w:lang w:val="de-DE"/>
        </w:rPr>
        <w:t>In der Arbeit werden Antworten auf die Fragen gegeben : Wie viele Reaktoren werden benötigt? Welche Betriebszeit ist zur Verbrennung der TRUe notwendig? Welche Mengen und Arten von TRUen sind bei Betriebsende zu erwarten? Darüber hinaus wird ein Vergleich zweier Strategien (3 Reaktoren mit längerer Laufzeit versus 4 Reaktoren mit kürzerer Laufzeit) vorgenommen und abschließend eine Strategieempfehlung gegeben</w:t>
      </w:r>
      <w:ins w:id="53" w:author="Merk, Dr. Bruno" w:date="2014-11-25T10:00:00Z">
        <w:r w:rsidR="00EA3133">
          <w:rPr>
            <w:lang w:val="de-DE"/>
          </w:rPr>
          <w:t>.</w:t>
        </w:r>
      </w:ins>
    </w:p>
    <w:p w:rsidR="00775567" w:rsidRPr="0015075F" w:rsidRDefault="00775567" w:rsidP="00D262E5">
      <w:pPr>
        <w:pStyle w:val="Abstract"/>
        <w:outlineLvl w:val="0"/>
        <w:rPr>
          <w:rFonts w:ascii="Arial" w:hAnsi="Arial"/>
          <w:b/>
          <w:i w:val="0"/>
          <w:sz w:val="22"/>
          <w:szCs w:val="22"/>
          <w:lang w:val="de-DE"/>
        </w:rPr>
      </w:pPr>
      <w:r w:rsidRPr="0015075F">
        <w:rPr>
          <w:rFonts w:ascii="Arial" w:hAnsi="Arial"/>
          <w:b/>
          <w:i w:val="0"/>
          <w:sz w:val="22"/>
          <w:szCs w:val="22"/>
          <w:lang w:val="de-DE"/>
        </w:rPr>
        <w:t>Referenzmodell und Rechenprogramme</w:t>
      </w:r>
    </w:p>
    <w:p w:rsidR="00775567" w:rsidRPr="003210CA" w:rsidRDefault="00775567" w:rsidP="00726161">
      <w:pPr>
        <w:spacing w:line="360" w:lineRule="auto"/>
        <w:rPr>
          <w:lang w:val="de-DE"/>
        </w:rPr>
      </w:pPr>
      <w:r w:rsidRPr="003210CA">
        <w:rPr>
          <w:lang w:val="de-DE"/>
        </w:rPr>
        <w:t xml:space="preserve">Die geführten Berechnungen </w:t>
      </w:r>
      <w:r>
        <w:rPr>
          <w:lang w:val="de-DE"/>
        </w:rPr>
        <w:t xml:space="preserve">beruhen auf dem, in </w:t>
      </w:r>
      <w:r>
        <w:rPr>
          <w:lang w:val="de-DE"/>
        </w:rPr>
        <w:fldChar w:fldCharType="begin"/>
      </w:r>
      <w:r>
        <w:rPr>
          <w:lang w:val="de-DE"/>
        </w:rPr>
        <w:instrText xml:space="preserve"> REF _Ref397674292 \h </w:instrText>
      </w:r>
      <w:r>
        <w:rPr>
          <w:lang w:val="de-DE"/>
        </w:rPr>
      </w:r>
      <w:r>
        <w:rPr>
          <w:lang w:val="de-DE"/>
        </w:rPr>
        <w:fldChar w:fldCharType="separate"/>
      </w:r>
      <w:ins w:id="54" w:author="Merk, Dr. Bruno" w:date="2014-11-25T09:12:00Z">
        <w:r w:rsidR="00961279" w:rsidRPr="00ED6F3B">
          <w:rPr>
            <w:lang w:val="de-DE"/>
          </w:rPr>
          <w:t xml:space="preserve">Abbildung </w:t>
        </w:r>
        <w:r w:rsidR="00961279">
          <w:rPr>
            <w:noProof/>
            <w:lang w:val="de-DE"/>
          </w:rPr>
          <w:t>2</w:t>
        </w:r>
      </w:ins>
      <w:del w:id="55" w:author="Merk, Dr. Bruno" w:date="2014-11-25T09:12:00Z">
        <w:r w:rsidRPr="00ED6F3B" w:rsidDel="00961279">
          <w:rPr>
            <w:lang w:val="de-DE"/>
          </w:rPr>
          <w:delText xml:space="preserve">Abbildung </w:delText>
        </w:r>
        <w:r w:rsidDel="00961279">
          <w:rPr>
            <w:noProof/>
            <w:lang w:val="de-DE"/>
          </w:rPr>
          <w:delText>2</w:delText>
        </w:r>
      </w:del>
      <w:r>
        <w:rPr>
          <w:lang w:val="de-DE"/>
        </w:rPr>
        <w:fldChar w:fldCharType="end"/>
      </w:r>
      <w:r>
        <w:rPr>
          <w:lang w:val="de-DE"/>
        </w:rPr>
        <w:t xml:space="preserve"> dargestellten, EVOL Benchmark Modell [</w:t>
      </w:r>
      <w:r>
        <w:rPr>
          <w:lang w:val="de-DE"/>
        </w:rPr>
        <w:fldChar w:fldCharType="begin"/>
      </w:r>
      <w:r>
        <w:rPr>
          <w:lang w:val="de-DE"/>
        </w:rPr>
        <w:instrText xml:space="preserve"> REF _Ref338232381 \r \h </w:instrText>
      </w:r>
      <w:r>
        <w:rPr>
          <w:lang w:val="de-DE"/>
        </w:rPr>
      </w:r>
      <w:r>
        <w:rPr>
          <w:lang w:val="de-DE"/>
        </w:rPr>
        <w:fldChar w:fldCharType="separate"/>
      </w:r>
      <w:r w:rsidR="00961279">
        <w:rPr>
          <w:lang w:val="de-DE"/>
        </w:rPr>
        <w:t>20</w:t>
      </w:r>
      <w:r>
        <w:rPr>
          <w:lang w:val="de-DE"/>
        </w:rPr>
        <w:fldChar w:fldCharType="end"/>
      </w:r>
      <w:r>
        <w:rPr>
          <w:lang w:val="de-DE"/>
        </w:rPr>
        <w:t>], einem 3000 MW Reaktor mit schnellem Neutronenspektrum.  Im ersten Schritt besteht der Reaktorkern, in dem die Spaltreaktionen stattfinden, vereinfacht aus einem Zylinder mit identischem Maß für den Durchmesser und die Höhe [</w:t>
      </w:r>
      <w:r>
        <w:rPr>
          <w:lang w:val="de-DE"/>
        </w:rPr>
        <w:fldChar w:fldCharType="begin"/>
      </w:r>
      <w:r>
        <w:rPr>
          <w:lang w:val="de-DE"/>
        </w:rPr>
        <w:instrText xml:space="preserve"> REF _Ref338250124 \r \h </w:instrText>
      </w:r>
      <w:r>
        <w:rPr>
          <w:lang w:val="de-DE"/>
        </w:rPr>
      </w:r>
      <w:r>
        <w:rPr>
          <w:lang w:val="de-DE"/>
        </w:rPr>
        <w:fldChar w:fldCharType="separate"/>
      </w:r>
      <w:r w:rsidR="00961279">
        <w:rPr>
          <w:lang w:val="de-DE"/>
        </w:rPr>
        <w:t>21</w:t>
      </w:r>
      <w:r>
        <w:rPr>
          <w:lang w:val="de-DE"/>
        </w:rPr>
        <w:fldChar w:fldCharType="end"/>
      </w:r>
      <w:r>
        <w:rPr>
          <w:lang w:val="de-DE"/>
        </w:rPr>
        <w:t>]. Er ist umgeben von einem Reflektor- bzw. Brutmantel. Die den  Kern umgebenden Pumpen und Wärmetauscher werden vereinfacht als Ringstruktur betrachtet,  die durch einen Schutzring vor dem hohen Neutronenfluss im Kern geschützt werden.</w:t>
      </w:r>
    </w:p>
    <w:p w:rsidR="00775567" w:rsidRDefault="00D730BD" w:rsidP="002B1CD3">
      <w:pPr>
        <w:spacing w:line="360" w:lineRule="auto"/>
        <w:rPr>
          <w:noProof/>
          <w:lang w:val="en-US" w:eastAsia="de-DE"/>
        </w:rPr>
      </w:pPr>
      <w:r>
        <w:rPr>
          <w:noProof/>
          <w:lang w:val="de-DE" w:eastAsia="de-DE"/>
        </w:rPr>
        <w:drawing>
          <wp:inline distT="0" distB="0" distL="0" distR="0">
            <wp:extent cx="3009900" cy="2533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9900" cy="2533650"/>
                    </a:xfrm>
                    <a:prstGeom prst="rect">
                      <a:avLst/>
                    </a:prstGeom>
                    <a:solidFill>
                      <a:srgbClr val="FFFFFF"/>
                    </a:solidFill>
                    <a:ln>
                      <a:noFill/>
                    </a:ln>
                  </pic:spPr>
                </pic:pic>
              </a:graphicData>
            </a:graphic>
          </wp:inline>
        </w:drawing>
      </w:r>
      <w:r>
        <w:rPr>
          <w:noProof/>
          <w:lang w:val="de-DE" w:eastAsia="de-DE"/>
        </w:rPr>
        <w:drawing>
          <wp:inline distT="0" distB="0" distL="0" distR="0">
            <wp:extent cx="2628900" cy="2524125"/>
            <wp:effectExtent l="0" t="0" r="0" b="9525"/>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b="8009"/>
                    <a:stretch>
                      <a:fillRect/>
                    </a:stretch>
                  </pic:blipFill>
                  <pic:spPr bwMode="auto">
                    <a:xfrm>
                      <a:off x="0" y="0"/>
                      <a:ext cx="2628900" cy="2524125"/>
                    </a:xfrm>
                    <a:prstGeom prst="rect">
                      <a:avLst/>
                    </a:prstGeom>
                    <a:noFill/>
                    <a:ln>
                      <a:noFill/>
                    </a:ln>
                  </pic:spPr>
                </pic:pic>
              </a:graphicData>
            </a:graphic>
          </wp:inline>
        </w:drawing>
      </w:r>
    </w:p>
    <w:p w:rsidR="00775567" w:rsidRPr="00ED6F3B" w:rsidRDefault="00775567" w:rsidP="002B1CD3">
      <w:pPr>
        <w:pStyle w:val="Beschriftung"/>
        <w:rPr>
          <w:lang w:val="de-DE"/>
        </w:rPr>
      </w:pPr>
      <w:bookmarkStart w:id="56" w:name="_Ref397674292"/>
      <w:bookmarkStart w:id="57" w:name="_Ref361902810"/>
      <w:bookmarkStart w:id="58" w:name="_Ref362338140"/>
      <w:r w:rsidRPr="00ED6F3B">
        <w:rPr>
          <w:lang w:val="de-DE"/>
        </w:rPr>
        <w:t xml:space="preserve">Abbildung </w:t>
      </w:r>
      <w:r w:rsidRPr="00ED6F3B">
        <w:rPr>
          <w:lang w:val="de-DE"/>
        </w:rPr>
        <w:fldChar w:fldCharType="begin"/>
      </w:r>
      <w:r w:rsidRPr="00ED6F3B">
        <w:rPr>
          <w:lang w:val="de-DE"/>
        </w:rPr>
        <w:instrText xml:space="preserve"> SEQ Abbildung \* ARABIC </w:instrText>
      </w:r>
      <w:r w:rsidRPr="00ED6F3B">
        <w:rPr>
          <w:lang w:val="de-DE"/>
        </w:rPr>
        <w:fldChar w:fldCharType="separate"/>
      </w:r>
      <w:r w:rsidR="00961279">
        <w:rPr>
          <w:noProof/>
          <w:lang w:val="de-DE"/>
        </w:rPr>
        <w:t>2</w:t>
      </w:r>
      <w:r w:rsidRPr="00ED6F3B">
        <w:rPr>
          <w:lang w:val="de-DE"/>
        </w:rPr>
        <w:fldChar w:fldCharType="end"/>
      </w:r>
      <w:bookmarkEnd w:id="56"/>
      <w:r w:rsidRPr="00ED6F3B">
        <w:rPr>
          <w:lang w:val="de-DE"/>
        </w:rPr>
        <w:t>: Schematische Darstellung de</w:t>
      </w:r>
      <w:r>
        <w:rPr>
          <w:lang w:val="de-DE"/>
        </w:rPr>
        <w:t>s</w:t>
      </w:r>
      <w:r w:rsidRPr="00ED6F3B">
        <w:rPr>
          <w:lang w:val="de-DE"/>
        </w:rPr>
        <w:t xml:space="preserve"> EVOL Benchmark </w:t>
      </w:r>
      <w:r>
        <w:rPr>
          <w:lang w:val="de-DE"/>
        </w:rPr>
        <w:t>Design</w:t>
      </w:r>
      <w:r w:rsidR="002623F2">
        <w:rPr>
          <w:lang w:val="de-DE"/>
        </w:rPr>
        <w:t>s</w:t>
      </w:r>
      <w:r>
        <w:rPr>
          <w:lang w:val="de-DE"/>
        </w:rPr>
        <w:t xml:space="preserve"> </w:t>
      </w:r>
      <w:r w:rsidRPr="00ED6F3B">
        <w:rPr>
          <w:lang w:val="de-DE"/>
        </w:rPr>
        <w:t>mit Systemmaßen (links) – 3D Modell mit Wärmetaus</w:t>
      </w:r>
      <w:r>
        <w:rPr>
          <w:lang w:val="de-DE"/>
        </w:rPr>
        <w:t>ch</w:t>
      </w:r>
      <w:r w:rsidRPr="00ED6F3B">
        <w:rPr>
          <w:lang w:val="de-DE"/>
        </w:rPr>
        <w:t>ern</w:t>
      </w:r>
      <w:bookmarkEnd w:id="57"/>
      <w:r w:rsidRPr="00ED6F3B">
        <w:rPr>
          <w:lang w:val="de-DE"/>
        </w:rPr>
        <w:t xml:space="preserve"> (IHX)</w:t>
      </w:r>
      <w:r>
        <w:rPr>
          <w:lang w:val="de-DE"/>
        </w:rPr>
        <w:t>, Umwälzpumpen (blau)</w:t>
      </w:r>
      <w:r w:rsidRPr="00ED6F3B">
        <w:rPr>
          <w:lang w:val="de-DE"/>
        </w:rPr>
        <w:t xml:space="preserve"> und der Kernkonfiguration mit </w:t>
      </w:r>
      <w:r>
        <w:rPr>
          <w:lang w:val="de-DE"/>
        </w:rPr>
        <w:t xml:space="preserve">Reflektions- bzw. </w:t>
      </w:r>
      <w:r w:rsidRPr="00ED6F3B">
        <w:rPr>
          <w:lang w:val="de-DE"/>
        </w:rPr>
        <w:t>Brutmantel (rot)</w:t>
      </w:r>
      <w:r>
        <w:rPr>
          <w:lang w:val="de-DE"/>
        </w:rPr>
        <w:t xml:space="preserve">, </w:t>
      </w:r>
      <w:r w:rsidRPr="00ED6F3B">
        <w:rPr>
          <w:lang w:val="de-DE"/>
        </w:rPr>
        <w:t xml:space="preserve">Abschirmungsring (grün) </w:t>
      </w:r>
      <w:r>
        <w:rPr>
          <w:lang w:val="de-DE"/>
        </w:rPr>
        <w:t xml:space="preserve">und der Reaktionszone in der Mitte </w:t>
      </w:r>
      <w:r w:rsidRPr="00ED6F3B">
        <w:rPr>
          <w:lang w:val="de-DE"/>
        </w:rPr>
        <w:t>[</w:t>
      </w:r>
      <w:r>
        <w:rPr>
          <w:lang w:val="de-DE"/>
        </w:rPr>
        <w:fldChar w:fldCharType="begin"/>
      </w:r>
      <w:r>
        <w:rPr>
          <w:lang w:val="de-DE"/>
        </w:rPr>
        <w:instrText xml:space="preserve"> REF _Ref338232381 \r \h </w:instrText>
      </w:r>
      <w:r>
        <w:rPr>
          <w:lang w:val="de-DE"/>
        </w:rPr>
      </w:r>
      <w:r>
        <w:rPr>
          <w:lang w:val="de-DE"/>
        </w:rPr>
        <w:fldChar w:fldCharType="separate"/>
      </w:r>
      <w:r w:rsidR="00961279">
        <w:rPr>
          <w:lang w:val="de-DE"/>
        </w:rPr>
        <w:t>20</w:t>
      </w:r>
      <w:r>
        <w:rPr>
          <w:lang w:val="de-DE"/>
        </w:rPr>
        <w:fldChar w:fldCharType="end"/>
      </w:r>
      <w:r w:rsidRPr="00ED6F3B">
        <w:rPr>
          <w:lang w:val="de-DE"/>
        </w:rPr>
        <w:t>].</w:t>
      </w:r>
      <w:bookmarkEnd w:id="58"/>
    </w:p>
    <w:p w:rsidR="00775567" w:rsidRPr="00ED6F3B" w:rsidRDefault="00775567" w:rsidP="005235C1">
      <w:pPr>
        <w:spacing w:line="360" w:lineRule="auto"/>
        <w:rPr>
          <w:lang w:val="de-DE"/>
        </w:rPr>
      </w:pPr>
    </w:p>
    <w:p w:rsidR="00775567" w:rsidRDefault="00775567" w:rsidP="005235C1">
      <w:pPr>
        <w:spacing w:line="360" w:lineRule="auto"/>
        <w:rPr>
          <w:lang w:val="de-DE"/>
        </w:rPr>
      </w:pPr>
      <w:r w:rsidRPr="005235C1">
        <w:rPr>
          <w:lang w:val="de-DE"/>
        </w:rPr>
        <w:t>Für die Simulationsrechnungen wird das Rechenprogramm HELIOS 1.10 mit der intern verfügbaren 47 Gruppenbibiliothek ei</w:t>
      </w:r>
      <w:r>
        <w:rPr>
          <w:lang w:val="de-DE"/>
        </w:rPr>
        <w:t>n</w:t>
      </w:r>
      <w:r w:rsidRPr="005235C1">
        <w:rPr>
          <w:lang w:val="de-DE"/>
        </w:rPr>
        <w:t>gesetzt [</w:t>
      </w:r>
      <w:r w:rsidRPr="00196834">
        <w:rPr>
          <w:lang w:val="de-DE"/>
        </w:rPr>
        <w:fldChar w:fldCharType="begin"/>
      </w:r>
      <w:r w:rsidRPr="002623F2">
        <w:rPr>
          <w:lang w:val="de-DE"/>
        </w:rPr>
        <w:instrText xml:space="preserve"> REF _Ref335918056 </w:instrText>
      </w:r>
      <w:r>
        <w:rPr>
          <w:lang w:val="de-DE"/>
        </w:rPr>
        <w:instrText>\</w:instrText>
      </w:r>
      <w:r w:rsidRPr="002623F2">
        <w:rPr>
          <w:lang w:val="de-DE"/>
        </w:rPr>
        <w:instrText xml:space="preserve">r </w:instrText>
      </w:r>
      <w:r>
        <w:rPr>
          <w:lang w:val="de-DE"/>
        </w:rPr>
        <w:instrText>\</w:instrText>
      </w:r>
      <w:r w:rsidRPr="002623F2">
        <w:rPr>
          <w:lang w:val="de-DE"/>
        </w:rPr>
        <w:instrText xml:space="preserve">h  </w:instrText>
      </w:r>
      <w:r>
        <w:rPr>
          <w:lang w:val="de-DE"/>
        </w:rPr>
        <w:instrText>\</w:instrText>
      </w:r>
      <w:r w:rsidRPr="002623F2">
        <w:rPr>
          <w:lang w:val="de-DE"/>
        </w:rPr>
        <w:instrText xml:space="preserve">* MERGEFORMAT </w:instrText>
      </w:r>
      <w:r w:rsidRPr="00196834">
        <w:rPr>
          <w:lang w:val="de-DE"/>
        </w:rPr>
      </w:r>
      <w:r w:rsidRPr="00196834">
        <w:rPr>
          <w:lang w:val="de-DE"/>
        </w:rPr>
        <w:fldChar w:fldCharType="separate"/>
      </w:r>
      <w:r w:rsidR="00961279">
        <w:rPr>
          <w:lang w:val="de-DE"/>
        </w:rPr>
        <w:t>22</w:t>
      </w:r>
      <w:r w:rsidRPr="00196834">
        <w:rPr>
          <w:lang w:val="de-DE"/>
        </w:rPr>
        <w:fldChar w:fldCharType="end"/>
      </w:r>
      <w:r w:rsidRPr="005235C1">
        <w:rPr>
          <w:lang w:val="de-DE"/>
        </w:rPr>
        <w:t xml:space="preserve">]. HELIOS ist ein Programm </w:t>
      </w:r>
      <w:del w:id="59" w:author="Merk, Dr. Bruno" w:date="2014-11-25T10:06:00Z">
        <w:r w:rsidRPr="005235C1" w:rsidDel="00EA3133">
          <w:rPr>
            <w:lang w:val="de-DE"/>
          </w:rPr>
          <w:delText xml:space="preserve">für </w:delText>
        </w:r>
      </w:del>
      <w:ins w:id="60" w:author="Merk, Dr. Bruno" w:date="2014-11-25T10:06:00Z">
        <w:r w:rsidR="00EA3133">
          <w:rPr>
            <w:lang w:val="de-DE"/>
          </w:rPr>
          <w:t xml:space="preserve">zur </w:t>
        </w:r>
      </w:ins>
      <w:ins w:id="61" w:author="Merk, Dr. Bruno" w:date="2014-11-25T10:07:00Z">
        <w:r w:rsidR="00EA3133">
          <w:rPr>
            <w:lang w:val="de-DE"/>
          </w:rPr>
          <w:t>Berechnung</w:t>
        </w:r>
      </w:ins>
      <w:ins w:id="62" w:author="Merk, Dr. Bruno" w:date="2014-11-25T10:06:00Z">
        <w:r w:rsidR="00EA3133">
          <w:rPr>
            <w:lang w:val="de-DE"/>
          </w:rPr>
          <w:t xml:space="preserve"> des </w:t>
        </w:r>
        <w:r w:rsidR="00EA3133" w:rsidRPr="005235C1">
          <w:rPr>
            <w:lang w:val="de-DE"/>
          </w:rPr>
          <w:t xml:space="preserve"> </w:t>
        </w:r>
      </w:ins>
      <w:r w:rsidRPr="005235C1">
        <w:rPr>
          <w:lang w:val="de-DE"/>
        </w:rPr>
        <w:t xml:space="preserve">zweidimensionalen Neutronentransport, basierend auf der Methode der Erststoßwahrscheinlichkeiten, verbunden mit der Berechnung der Abbrandvorgänge und verfügt über </w:t>
      </w:r>
      <w:del w:id="63" w:author="Merk, Dr. Bruno" w:date="2014-11-25T10:07:00Z">
        <w:r w:rsidRPr="005235C1" w:rsidDel="00EA3133">
          <w:rPr>
            <w:lang w:val="de-DE"/>
          </w:rPr>
          <w:delText>Darstellungs</w:delText>
        </w:r>
      </w:del>
      <w:ins w:id="64" w:author="Merk, Dr. Bruno" w:date="2014-11-25T10:07:00Z">
        <w:r w:rsidR="00EA3133">
          <w:rPr>
            <w:lang w:val="de-DE"/>
          </w:rPr>
          <w:t>M</w:t>
        </w:r>
      </w:ins>
      <w:del w:id="65" w:author="Merk, Dr. Bruno" w:date="2014-11-25T10:07:00Z">
        <w:r w:rsidRPr="005235C1" w:rsidDel="00EA3133">
          <w:rPr>
            <w:lang w:val="de-DE"/>
          </w:rPr>
          <w:delText>m</w:delText>
        </w:r>
      </w:del>
      <w:r w:rsidRPr="005235C1">
        <w:rPr>
          <w:lang w:val="de-DE"/>
        </w:rPr>
        <w:t xml:space="preserve">öglichkeiten </w:t>
      </w:r>
      <w:ins w:id="66" w:author="Merk, Dr. Bruno" w:date="2014-11-25T10:07:00Z">
        <w:r w:rsidR="00EA3133">
          <w:rPr>
            <w:lang w:val="de-DE"/>
          </w:rPr>
          <w:t xml:space="preserve">zur Berechnung </w:t>
        </w:r>
      </w:ins>
      <w:r w:rsidRPr="005235C1">
        <w:rPr>
          <w:lang w:val="de-DE"/>
        </w:rPr>
        <w:t>auf unstrukturiertem Gitter [</w:t>
      </w:r>
      <w:r w:rsidRPr="00196834">
        <w:rPr>
          <w:lang w:val="de-DE"/>
        </w:rPr>
        <w:fldChar w:fldCharType="begin"/>
      </w:r>
      <w:r w:rsidRPr="002623F2">
        <w:rPr>
          <w:lang w:val="de-DE"/>
        </w:rPr>
        <w:instrText xml:space="preserve"> REF _Ref314058786 </w:instrText>
      </w:r>
      <w:r>
        <w:rPr>
          <w:lang w:val="de-DE"/>
        </w:rPr>
        <w:instrText>\</w:instrText>
      </w:r>
      <w:r w:rsidRPr="002623F2">
        <w:rPr>
          <w:lang w:val="de-DE"/>
        </w:rPr>
        <w:instrText xml:space="preserve">r </w:instrText>
      </w:r>
      <w:r>
        <w:rPr>
          <w:lang w:val="de-DE"/>
        </w:rPr>
        <w:instrText>\</w:instrText>
      </w:r>
      <w:r w:rsidRPr="002623F2">
        <w:rPr>
          <w:lang w:val="de-DE"/>
        </w:rPr>
        <w:instrText xml:space="preserve">h  </w:instrText>
      </w:r>
      <w:r>
        <w:rPr>
          <w:lang w:val="de-DE"/>
        </w:rPr>
        <w:instrText>\</w:instrText>
      </w:r>
      <w:r w:rsidRPr="002623F2">
        <w:rPr>
          <w:lang w:val="de-DE"/>
        </w:rPr>
        <w:instrText xml:space="preserve">* MERGEFORMAT </w:instrText>
      </w:r>
      <w:r w:rsidRPr="00196834">
        <w:rPr>
          <w:lang w:val="de-DE"/>
        </w:rPr>
      </w:r>
      <w:r w:rsidRPr="00196834">
        <w:rPr>
          <w:lang w:val="de-DE"/>
        </w:rPr>
        <w:fldChar w:fldCharType="separate"/>
      </w:r>
      <w:r w:rsidR="00961279">
        <w:rPr>
          <w:lang w:val="de-DE"/>
        </w:rPr>
        <w:t>23</w:t>
      </w:r>
      <w:r w:rsidRPr="00196834">
        <w:rPr>
          <w:lang w:val="de-DE"/>
        </w:rPr>
        <w:fldChar w:fldCharType="end"/>
      </w:r>
      <w:r w:rsidRPr="005235C1">
        <w:rPr>
          <w:lang w:val="de-DE"/>
        </w:rPr>
        <w:t xml:space="preserve">]. Die Benchmarkkonfiguration wurde volumentreu von 3D auf 2D </w:t>
      </w:r>
      <w:r>
        <w:rPr>
          <w:lang w:val="de-DE"/>
        </w:rPr>
        <w:t>überführt</w:t>
      </w:r>
      <w:ins w:id="67" w:author="Merk, Dr. Bruno" w:date="2014-11-25T07:34:00Z">
        <w:r w:rsidR="002623F2">
          <w:rPr>
            <w:lang w:val="de-DE"/>
          </w:rPr>
          <w:t>, um die</w:t>
        </w:r>
      </w:ins>
      <w:ins w:id="68" w:author="Merk, Dr. Bruno" w:date="2014-11-25T10:08:00Z">
        <w:r w:rsidR="00EA3133">
          <w:rPr>
            <w:lang w:val="de-DE"/>
          </w:rPr>
          <w:t xml:space="preserve">, für die Berechnungen wichtigen, </w:t>
        </w:r>
      </w:ins>
      <w:ins w:id="69" w:author="Merk, Dr. Bruno" w:date="2014-11-25T07:34:00Z">
        <w:r w:rsidR="002623F2">
          <w:rPr>
            <w:lang w:val="de-DE"/>
          </w:rPr>
          <w:t xml:space="preserve"> Volumenverhältnisse des dreidimensionalen Systems </w:t>
        </w:r>
      </w:ins>
      <w:ins w:id="70" w:author="Merk, Dr. Bruno" w:date="2014-11-25T07:35:00Z">
        <w:r w:rsidR="002623F2">
          <w:rPr>
            <w:lang w:val="de-DE"/>
          </w:rPr>
          <w:t xml:space="preserve">zu </w:t>
        </w:r>
      </w:ins>
      <w:ins w:id="71" w:author="Merk, Dr. Bruno" w:date="2014-11-25T07:34:00Z">
        <w:r w:rsidR="002623F2">
          <w:rPr>
            <w:lang w:val="de-DE"/>
          </w:rPr>
          <w:t>erhalten</w:t>
        </w:r>
      </w:ins>
      <w:r>
        <w:rPr>
          <w:lang w:val="de-DE"/>
        </w:rPr>
        <w:t xml:space="preserve">. Der Neutronenverlust in die dritte Dimension wurde über die Bucklingkorrektur in HELIOS erfasst um die Kritikalitätswerte der 3D Rechnungen zu rekonstruieren. Die umgebenden Strukturen wurden </w:t>
      </w:r>
      <w:ins w:id="72" w:author="Merk, Dr. Bruno" w:date="2014-11-25T07:33:00Z">
        <w:r w:rsidR="002623F2">
          <w:rPr>
            <w:lang w:val="de-DE"/>
          </w:rPr>
          <w:t>im Vergleich zu</w:t>
        </w:r>
      </w:ins>
      <w:ins w:id="73" w:author="Merk, Dr. Bruno" w:date="2014-11-25T10:08:00Z">
        <w:r w:rsidR="00EA3133">
          <w:rPr>
            <w:lang w:val="de-DE"/>
          </w:rPr>
          <w:t>r</w:t>
        </w:r>
      </w:ins>
      <w:ins w:id="74" w:author="Merk, Dr. Bruno" w:date="2014-11-25T07:33:00Z">
        <w:r w:rsidR="002623F2">
          <w:rPr>
            <w:lang w:val="de-DE"/>
          </w:rPr>
          <w:t xml:space="preserve"> EVOL Benchmark Konfiguration detailliert </w:t>
        </w:r>
      </w:ins>
      <w:del w:id="75" w:author="Merk, Dr. Bruno" w:date="2014-11-25T07:33:00Z">
        <w:r w:rsidDel="002623F2">
          <w:rPr>
            <w:lang w:val="de-DE"/>
          </w:rPr>
          <w:delText>nachdetaill</w:delText>
        </w:r>
      </w:del>
      <w:del w:id="76" w:author="Merk, Dr. Bruno" w:date="2014-11-25T07:32:00Z">
        <w:r w:rsidDel="002623F2">
          <w:rPr>
            <w:lang w:val="de-DE"/>
          </w:rPr>
          <w:delText>iert</w:delText>
        </w:r>
      </w:del>
      <w:r>
        <w:rPr>
          <w:lang w:val="de-DE"/>
        </w:rPr>
        <w:t xml:space="preserve"> um die vorgesehenen 16 Umwälzstränge und die Neutronenverluste in diesem Bereich besser zu erfassen.</w:t>
      </w:r>
    </w:p>
    <w:p w:rsidR="00775567" w:rsidRPr="00275026" w:rsidRDefault="00EA3133" w:rsidP="00524E86">
      <w:pPr>
        <w:spacing w:line="360" w:lineRule="auto"/>
        <w:rPr>
          <w:lang w:val="de-DE"/>
        </w:rPr>
      </w:pPr>
      <w:r>
        <w:rPr>
          <w:noProof/>
          <w:lang w:val="de-DE" w:eastAsia="de-DE"/>
        </w:rPr>
        <mc:AlternateContent>
          <mc:Choice Requires="wps">
            <w:drawing>
              <wp:anchor distT="0" distB="0" distL="114300" distR="114300" simplePos="0" relativeHeight="251656704" behindDoc="0" locked="0" layoutInCell="1" allowOverlap="1" wp14:anchorId="3FCC6F18" wp14:editId="20CECE67">
                <wp:simplePos x="0" y="0"/>
                <wp:positionH relativeFrom="column">
                  <wp:posOffset>3970020</wp:posOffset>
                </wp:positionH>
                <wp:positionV relativeFrom="paragraph">
                  <wp:posOffset>-97155</wp:posOffset>
                </wp:positionV>
                <wp:extent cx="1631950" cy="921385"/>
                <wp:effectExtent l="0" t="0" r="635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921385"/>
                        </a:xfrm>
                        <a:prstGeom prst="rect">
                          <a:avLst/>
                        </a:prstGeom>
                        <a:solidFill>
                          <a:srgbClr val="FFFFFF"/>
                        </a:solidFill>
                        <a:ln w="9525">
                          <a:noFill/>
                          <a:miter lim="800000"/>
                          <a:headEnd/>
                          <a:tailEnd/>
                        </a:ln>
                      </wps:spPr>
                      <wps:txbx>
                        <w:txbxContent>
                          <w:p w:rsidR="00A41C52" w:rsidRPr="00995627" w:rsidRDefault="00A41C52" w:rsidP="00212B3F">
                            <w:pPr>
                              <w:spacing w:line="264" w:lineRule="auto"/>
                              <w:rPr>
                                <w:sz w:val="20"/>
                                <w:szCs w:val="20"/>
                                <w:lang w:val="de-DE"/>
                              </w:rPr>
                            </w:pPr>
                            <w:r w:rsidRPr="00995627">
                              <w:rPr>
                                <w:sz w:val="20"/>
                                <w:szCs w:val="20"/>
                                <w:lang w:val="de-DE"/>
                              </w:rPr>
                              <w:t>Reflektor</w:t>
                            </w:r>
                            <w:r w:rsidRPr="00995627">
                              <w:rPr>
                                <w:sz w:val="20"/>
                                <w:szCs w:val="20"/>
                                <w:lang w:val="de-DE"/>
                              </w:rPr>
                              <w:br/>
                              <w:t>Protektor</w:t>
                            </w:r>
                            <w:r w:rsidRPr="00995627">
                              <w:rPr>
                                <w:sz w:val="20"/>
                                <w:szCs w:val="20"/>
                                <w:lang w:val="de-DE"/>
                              </w:rPr>
                              <w:br/>
                              <w:t>Vakuum</w:t>
                            </w:r>
                            <w:r w:rsidRPr="00995627">
                              <w:rPr>
                                <w:sz w:val="20"/>
                                <w:szCs w:val="20"/>
                                <w:lang w:val="de-DE"/>
                              </w:rPr>
                              <w:br/>
                            </w:r>
                            <w:r>
                              <w:rPr>
                                <w:sz w:val="20"/>
                                <w:szCs w:val="20"/>
                                <w:lang w:val="de-DE"/>
                              </w:rPr>
                              <w:t>Reflektions- bzw. Brut</w:t>
                            </w:r>
                            <w:r w:rsidRPr="00995627">
                              <w:rPr>
                                <w:sz w:val="20"/>
                                <w:szCs w:val="20"/>
                                <w:lang w:val="de-DE"/>
                              </w:rPr>
                              <w:t>stoff</w:t>
                            </w:r>
                            <w:r w:rsidRPr="00995627">
                              <w:rPr>
                                <w:sz w:val="20"/>
                                <w:szCs w:val="20"/>
                                <w:lang w:val="de-DE"/>
                              </w:rPr>
                              <w:br/>
                              <w:t>Brennstoff</w:t>
                            </w:r>
                          </w:p>
                          <w:p w:rsidR="00A41C52" w:rsidRPr="00995627" w:rsidRDefault="00A41C52">
                            <w:pPr>
                              <w:rPr>
                                <w:lang w:val="de-DE"/>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2.6pt;margin-top:-7.65pt;width:128.5pt;height:72.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" stroked="f">
                <v:textbox>
                  <w:txbxContent>
                    <w:p w:rsidR="00A41C52" w:rsidRPr="00995627" w:rsidRDefault="00A41C52" w:rsidP="00212B3F">
                      <w:pPr>
                        <w:spacing w:line="264" w:lineRule="auto"/>
                        <w:rPr>
                          <w:sz w:val="20"/>
                          <w:szCs w:val="20"/>
                          <w:lang w:val="de-DE"/>
                        </w:rPr>
                      </w:pPr>
                      <w:r w:rsidRPr="00995627">
                        <w:rPr>
                          <w:sz w:val="20"/>
                          <w:szCs w:val="20"/>
                          <w:lang w:val="de-DE"/>
                        </w:rPr>
                        <w:t>Reflektor</w:t>
                      </w:r>
                      <w:r w:rsidRPr="00995627">
                        <w:rPr>
                          <w:sz w:val="20"/>
                          <w:szCs w:val="20"/>
                          <w:lang w:val="de-DE"/>
                        </w:rPr>
                        <w:br/>
                        <w:t>Protektor</w:t>
                      </w:r>
                      <w:r w:rsidRPr="00995627">
                        <w:rPr>
                          <w:sz w:val="20"/>
                          <w:szCs w:val="20"/>
                          <w:lang w:val="de-DE"/>
                        </w:rPr>
                        <w:br/>
                        <w:t>Vakuum</w:t>
                      </w:r>
                      <w:r w:rsidRPr="00995627">
                        <w:rPr>
                          <w:sz w:val="20"/>
                          <w:szCs w:val="20"/>
                          <w:lang w:val="de-DE"/>
                        </w:rPr>
                        <w:br/>
                      </w:r>
                      <w:r>
                        <w:rPr>
                          <w:sz w:val="20"/>
                          <w:szCs w:val="20"/>
                          <w:lang w:val="de-DE"/>
                        </w:rPr>
                        <w:t>Reflektions- bzw. Brut</w:t>
                      </w:r>
                      <w:r w:rsidRPr="00995627">
                        <w:rPr>
                          <w:sz w:val="20"/>
                          <w:szCs w:val="20"/>
                          <w:lang w:val="de-DE"/>
                        </w:rPr>
                        <w:t>stoff</w:t>
                      </w:r>
                      <w:r w:rsidRPr="00995627">
                        <w:rPr>
                          <w:sz w:val="20"/>
                          <w:szCs w:val="20"/>
                          <w:lang w:val="de-DE"/>
                        </w:rPr>
                        <w:br/>
                        <w:t>Brennstoff</w:t>
                      </w:r>
                    </w:p>
                    <w:p w:rsidR="00A41C52" w:rsidRPr="00995627" w:rsidRDefault="00A41C52">
                      <w:pPr>
                        <w:rPr>
                          <w:lang w:val="de-DE"/>
                        </w:rPr>
                      </w:pPr>
                    </w:p>
                  </w:txbxContent>
                </v:textbox>
              </v:shape>
            </w:pict>
          </mc:Fallback>
        </mc:AlternateContent>
      </w:r>
      <w:r w:rsidR="00D730BD">
        <w:rPr>
          <w:noProof/>
          <w:lang w:val="de-DE" w:eastAsia="de-DE"/>
        </w:rPr>
        <w:drawing>
          <wp:anchor distT="0" distB="0" distL="114300" distR="114300" simplePos="0" relativeHeight="251657728" behindDoc="0" locked="0" layoutInCell="1" allowOverlap="1">
            <wp:simplePos x="0" y="0"/>
            <wp:positionH relativeFrom="column">
              <wp:posOffset>3836670</wp:posOffset>
            </wp:positionH>
            <wp:positionV relativeFrom="paragraph">
              <wp:posOffset>-43815</wp:posOffset>
            </wp:positionV>
            <wp:extent cx="133350" cy="863600"/>
            <wp:effectExtent l="0" t="0" r="0" b="0"/>
            <wp:wrapNone/>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l="82495" t="8737" r="15187" b="75206"/>
                    <a:stretch>
                      <a:fillRect/>
                    </a:stretch>
                  </pic:blipFill>
                  <pic:spPr bwMode="auto">
                    <a:xfrm>
                      <a:off x="0" y="0"/>
                      <a:ext cx="133350" cy="863600"/>
                    </a:xfrm>
                    <a:prstGeom prst="rect">
                      <a:avLst/>
                    </a:prstGeom>
                    <a:noFill/>
                  </pic:spPr>
                </pic:pic>
              </a:graphicData>
            </a:graphic>
            <wp14:sizeRelH relativeFrom="page">
              <wp14:pctWidth>0</wp14:pctWidth>
            </wp14:sizeRelH>
            <wp14:sizeRelV relativeFrom="page">
              <wp14:pctHeight>0</wp14:pctHeight>
            </wp14:sizeRelV>
          </wp:anchor>
        </w:drawing>
      </w:r>
      <w:r w:rsidR="00775567" w:rsidRPr="00275026">
        <w:rPr>
          <w:lang w:val="de-DE"/>
        </w:rPr>
        <w:t xml:space="preserve">                         </w:t>
      </w:r>
      <w:r w:rsidR="00D730BD">
        <w:rPr>
          <w:noProof/>
          <w:lang w:val="de-DE" w:eastAsia="de-DE"/>
        </w:rPr>
        <w:drawing>
          <wp:inline distT="0" distB="0" distL="0" distR="0">
            <wp:extent cx="3219450" cy="3228975"/>
            <wp:effectExtent l="0" t="0" r="0" b="952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525" t="10031" r="25029" b="13342"/>
                    <a:stretch>
                      <a:fillRect/>
                    </a:stretch>
                  </pic:blipFill>
                  <pic:spPr bwMode="auto">
                    <a:xfrm>
                      <a:off x="0" y="0"/>
                      <a:ext cx="3219450" cy="3228975"/>
                    </a:xfrm>
                    <a:prstGeom prst="rect">
                      <a:avLst/>
                    </a:prstGeom>
                    <a:noFill/>
                    <a:ln>
                      <a:noFill/>
                    </a:ln>
                  </pic:spPr>
                </pic:pic>
              </a:graphicData>
            </a:graphic>
          </wp:inline>
        </w:drawing>
      </w:r>
    </w:p>
    <w:p w:rsidR="00775567" w:rsidRPr="00685A80" w:rsidRDefault="00775567" w:rsidP="00D262E5">
      <w:pPr>
        <w:pStyle w:val="Beschriftung"/>
        <w:outlineLvl w:val="0"/>
        <w:rPr>
          <w:rFonts w:ascii="Arial" w:hAnsi="Arial" w:cs="Arial"/>
          <w:i/>
          <w:lang w:val="de-DE"/>
        </w:rPr>
      </w:pPr>
      <w:bookmarkStart w:id="77" w:name="_Ref392764056"/>
      <w:r w:rsidRPr="00685A80">
        <w:rPr>
          <w:lang w:val="de-DE"/>
        </w:rPr>
        <w:t xml:space="preserve">Abbildung </w:t>
      </w:r>
      <w:r w:rsidRPr="00685A80">
        <w:rPr>
          <w:lang w:val="de-DE"/>
        </w:rPr>
        <w:fldChar w:fldCharType="begin"/>
      </w:r>
      <w:r w:rsidRPr="00685A80">
        <w:rPr>
          <w:lang w:val="de-DE"/>
        </w:rPr>
        <w:instrText xml:space="preserve"> SEQ Abbildung \* ARABIC </w:instrText>
      </w:r>
      <w:r w:rsidRPr="00685A80">
        <w:rPr>
          <w:lang w:val="de-DE"/>
        </w:rPr>
        <w:fldChar w:fldCharType="separate"/>
      </w:r>
      <w:r w:rsidR="00961279">
        <w:rPr>
          <w:noProof/>
          <w:lang w:val="de-DE"/>
        </w:rPr>
        <w:t>3</w:t>
      </w:r>
      <w:r w:rsidRPr="00685A80">
        <w:rPr>
          <w:lang w:val="de-DE"/>
        </w:rPr>
        <w:fldChar w:fldCharType="end"/>
      </w:r>
      <w:r w:rsidRPr="00685A80">
        <w:rPr>
          <w:lang w:val="de-DE"/>
        </w:rPr>
        <w:t>: Volu</w:t>
      </w:r>
      <w:r>
        <w:rPr>
          <w:lang w:val="de-DE"/>
        </w:rPr>
        <w:t>m</w:t>
      </w:r>
      <w:r w:rsidRPr="00685A80">
        <w:rPr>
          <w:lang w:val="de-DE"/>
        </w:rPr>
        <w:t>en</w:t>
      </w:r>
      <w:ins w:id="78" w:author="Merk, Dr. Bruno" w:date="2014-11-25T08:13:00Z">
        <w:r w:rsidR="006516FA">
          <w:rPr>
            <w:lang w:val="de-DE"/>
          </w:rPr>
          <w:t>ge</w:t>
        </w:r>
      </w:ins>
      <w:r w:rsidRPr="00685A80">
        <w:rPr>
          <w:lang w:val="de-DE"/>
        </w:rPr>
        <w:t xml:space="preserve">treues 2D HELIOS Modell </w:t>
      </w:r>
      <w:bookmarkEnd w:id="77"/>
      <w:r w:rsidRPr="00685A80">
        <w:rPr>
          <w:lang w:val="de-DE"/>
        </w:rPr>
        <w:t>der EVOL Benchmarkkonfiguration</w:t>
      </w:r>
    </w:p>
    <w:p w:rsidR="00775567" w:rsidRDefault="00775567" w:rsidP="00D71629">
      <w:pPr>
        <w:rPr>
          <w:lang w:val="de-DE"/>
        </w:rPr>
      </w:pPr>
    </w:p>
    <w:p w:rsidR="00775567" w:rsidRPr="00685A80" w:rsidRDefault="00775567">
      <w:pPr>
        <w:spacing w:line="360" w:lineRule="auto"/>
        <w:rPr>
          <w:lang w:val="de-DE"/>
        </w:rPr>
        <w:pPrChange w:id="79" w:author="Merk, Dr. Bruno" w:date="2014-11-25T07:33:00Z">
          <w:pPr/>
        </w:pPrChange>
      </w:pPr>
      <w:r>
        <w:rPr>
          <w:lang w:val="de-DE"/>
        </w:rPr>
        <w:t>Das Rechenprogramm HELIOS wurde zur Berechnung von Brennelementen mit festem Brennstoff, wie sie in Leichtwasserreaktoren üblich sind</w:t>
      </w:r>
      <w:ins w:id="80" w:author="Merk, Dr. Bruno" w:date="2014-11-25T10:09:00Z">
        <w:r w:rsidR="00EA3133">
          <w:rPr>
            <w:lang w:val="de-DE"/>
          </w:rPr>
          <w:t>,</w:t>
        </w:r>
      </w:ins>
      <w:r>
        <w:rPr>
          <w:lang w:val="de-DE"/>
        </w:rPr>
        <w:t xml:space="preserve"> entwickelt. Damit sind im Programm Vorgänge wie Brennstoffnachladung und –reinigung während des Betriebes nicht vorgesehen. Um diese Besonderheiten von Salzschmelzenreaktoren handhaben zu können wurde ein PYTHON Skript erstellt, das die besonderen Möglichkeiten </w:t>
      </w:r>
      <w:ins w:id="81" w:author="Merk, Dr. Bruno" w:date="2014-11-25T10:10:00Z">
        <w:r w:rsidR="00AC1CB6">
          <w:rPr>
            <w:lang w:val="de-DE"/>
          </w:rPr>
          <w:t xml:space="preserve">des </w:t>
        </w:r>
      </w:ins>
      <w:del w:id="82" w:author="Merk, Dr. Bruno" w:date="2014-11-25T10:10:00Z">
        <w:r w:rsidDel="00AC1CB6">
          <w:rPr>
            <w:lang w:val="de-DE"/>
          </w:rPr>
          <w:delText>von</w:delText>
        </w:r>
      </w:del>
      <w:r>
        <w:rPr>
          <w:lang w:val="de-DE"/>
        </w:rPr>
        <w:t xml:space="preserve"> HELIOS </w:t>
      </w:r>
      <w:ins w:id="83" w:author="Merk, Dr. Bruno" w:date="2014-11-25T10:10:00Z">
        <w:r w:rsidR="00AC1CB6">
          <w:rPr>
            <w:lang w:val="de-DE"/>
          </w:rPr>
          <w:t xml:space="preserve">Programmsystems </w:t>
        </w:r>
      </w:ins>
      <w:r>
        <w:rPr>
          <w:lang w:val="de-DE"/>
        </w:rPr>
        <w:t xml:space="preserve">nutzt, siehe </w:t>
      </w:r>
      <w:r>
        <w:rPr>
          <w:lang w:val="de-DE"/>
        </w:rPr>
        <w:fldChar w:fldCharType="begin"/>
      </w:r>
      <w:r>
        <w:rPr>
          <w:lang w:val="de-DE"/>
        </w:rPr>
        <w:instrText xml:space="preserve"> REF _Ref397686542 \h </w:instrText>
      </w:r>
      <w:r w:rsidR="002623F2">
        <w:rPr>
          <w:lang w:val="de-DE"/>
        </w:rPr>
        <w:instrText xml:space="preserve"> \* MERGEFORMAT </w:instrText>
      </w:r>
      <w:r>
        <w:rPr>
          <w:lang w:val="de-DE"/>
        </w:rPr>
      </w:r>
      <w:r>
        <w:rPr>
          <w:lang w:val="de-DE"/>
        </w:rPr>
        <w:fldChar w:fldCharType="separate"/>
      </w:r>
      <w:ins w:id="84" w:author="Merk, Dr. Bruno" w:date="2014-11-25T09:12:00Z">
        <w:r w:rsidR="00961279" w:rsidRPr="00995627">
          <w:rPr>
            <w:lang w:val="de-DE"/>
          </w:rPr>
          <w:t xml:space="preserve">Abbildung </w:t>
        </w:r>
        <w:r w:rsidR="00961279">
          <w:rPr>
            <w:lang w:val="de-DE"/>
          </w:rPr>
          <w:t>4</w:t>
        </w:r>
      </w:ins>
      <w:del w:id="85" w:author="Merk, Dr. Bruno" w:date="2014-11-25T09:12:00Z">
        <w:r w:rsidRPr="00995627" w:rsidDel="00961279">
          <w:rPr>
            <w:lang w:val="de-DE"/>
          </w:rPr>
          <w:delText xml:space="preserve">Abbildung </w:delText>
        </w:r>
        <w:r w:rsidDel="00961279">
          <w:rPr>
            <w:lang w:val="de-DE"/>
          </w:rPr>
          <w:delText>4</w:delText>
        </w:r>
      </w:del>
      <w:r>
        <w:rPr>
          <w:lang w:val="de-DE"/>
        </w:rPr>
        <w:fldChar w:fldCharType="end"/>
      </w:r>
      <w:r>
        <w:rPr>
          <w:lang w:val="de-DE"/>
        </w:rPr>
        <w:t xml:space="preserve">. </w:t>
      </w:r>
    </w:p>
    <w:p w:rsidR="00775567" w:rsidRDefault="00D730BD" w:rsidP="006C0EE5">
      <w:pPr>
        <w:pStyle w:val="Abstract"/>
        <w:spacing w:after="0"/>
        <w:ind w:hanging="680"/>
      </w:pPr>
      <w:r>
        <w:rPr>
          <w:noProof/>
          <w:lang w:val="de-DE" w:eastAsia="de-DE"/>
        </w:rPr>
        <mc:AlternateContent>
          <mc:Choice Requires="wpc">
            <w:drawing>
              <wp:inline distT="0" distB="0" distL="0" distR="0">
                <wp:extent cx="5715000" cy="2057400"/>
                <wp:effectExtent l="0" t="0" r="0" b="0"/>
                <wp:docPr id="31" name="Zeichenbereich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 name="Text Box 8"/>
                        <wps:cNvSpPr txBox="1">
                          <a:spLocks noChangeAspect="1" noChangeArrowheads="1"/>
                        </wps:cNvSpPr>
                        <wps:spPr bwMode="auto">
                          <a:xfrm>
                            <a:off x="4756700" y="1038200"/>
                            <a:ext cx="759500" cy="40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only printed</w:t>
                              </w:r>
                              <w:r>
                                <w:rPr>
                                  <w:b/>
                                  <w:bCs/>
                                  <w:color w:val="000000"/>
                                  <w:sz w:val="15"/>
                                  <w:szCs w:val="15"/>
                                </w:rPr>
                                <w:br/>
                              </w:r>
                              <w:r w:rsidRPr="00D867FA">
                                <w:rPr>
                                  <w:b/>
                                  <w:bCs/>
                                  <w:color w:val="000000"/>
                                  <w:sz w:val="15"/>
                                  <w:szCs w:val="15"/>
                                </w:rPr>
                                <w:t>isotopes</w:t>
                              </w:r>
                            </w:p>
                          </w:txbxContent>
                        </wps:txbx>
                        <wps:bodyPr rot="0" vert="horz" wrap="square" lIns="56693" tIns="28346" rIns="56693" bIns="28346" anchor="t" anchorCtr="0" upright="1">
                          <a:noAutofit/>
                        </wps:bodyPr>
                      </wps:wsp>
                      <wps:wsp>
                        <wps:cNvPr id="6" name="Text Box 9"/>
                        <wps:cNvSpPr txBox="1">
                          <a:spLocks noChangeAspect="1" noChangeArrowheads="1"/>
                        </wps:cNvSpPr>
                        <wps:spPr bwMode="auto">
                          <a:xfrm>
                            <a:off x="690800" y="933400"/>
                            <a:ext cx="1280200" cy="40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 xml:space="preserve">re-distribution </w:t>
                              </w:r>
                              <w:r>
                                <w:rPr>
                                  <w:b/>
                                  <w:bCs/>
                                  <w:color w:val="000000"/>
                                  <w:sz w:val="15"/>
                                  <w:szCs w:val="15"/>
                                </w:rPr>
                                <w:br/>
                              </w:r>
                              <w:r w:rsidRPr="00D867FA">
                                <w:rPr>
                                  <w:b/>
                                  <w:bCs/>
                                  <w:color w:val="000000"/>
                                  <w:sz w:val="15"/>
                                  <w:szCs w:val="15"/>
                                </w:rPr>
                                <w:t>of materials</w:t>
                              </w:r>
                            </w:p>
                          </w:txbxContent>
                        </wps:txbx>
                        <wps:bodyPr rot="0" vert="horz" wrap="square" lIns="56693" tIns="28346" rIns="56693" bIns="28346" anchor="t" anchorCtr="0" upright="1">
                          <a:noAutofit/>
                        </wps:bodyPr>
                      </wps:wsp>
                      <wps:wsp>
                        <wps:cNvPr id="7" name="Text Box 10"/>
                        <wps:cNvSpPr txBox="1">
                          <a:spLocks noChangeAspect="1" noChangeArrowheads="1"/>
                        </wps:cNvSpPr>
                        <wps:spPr bwMode="auto">
                          <a:xfrm>
                            <a:off x="5005000" y="522600"/>
                            <a:ext cx="530900" cy="40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Pr>
                                  <w:b/>
                                  <w:bCs/>
                                  <w:color w:val="000000"/>
                                  <w:sz w:val="15"/>
                                  <w:szCs w:val="15"/>
                                </w:rPr>
                                <w:t>extracted isotopes</w:t>
                              </w:r>
                            </w:p>
                          </w:txbxContent>
                        </wps:txbx>
                        <wps:bodyPr rot="0" vert="horz" wrap="square" lIns="56693" tIns="28346" rIns="56693" bIns="28346" anchor="t" anchorCtr="0" upright="1">
                          <a:noAutofit/>
                        </wps:bodyPr>
                      </wps:wsp>
                      <wps:wsp>
                        <wps:cNvPr id="8" name="Text Box 11"/>
                        <wps:cNvSpPr txBox="1">
                          <a:spLocks noChangeAspect="1" noChangeArrowheads="1"/>
                        </wps:cNvSpPr>
                        <wps:spPr bwMode="auto">
                          <a:xfrm>
                            <a:off x="3828400" y="785400"/>
                            <a:ext cx="759400" cy="31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re-feeding material</w:t>
                              </w:r>
                            </w:p>
                          </w:txbxContent>
                        </wps:txbx>
                        <wps:bodyPr rot="0" vert="horz" wrap="square" lIns="56693" tIns="28346" rIns="56693" bIns="28346" anchor="t" anchorCtr="0" upright="1">
                          <a:noAutofit/>
                        </wps:bodyPr>
                      </wps:wsp>
                      <wps:wsp>
                        <wps:cNvPr id="9" name="Text Box 12"/>
                        <wps:cNvSpPr txBox="1">
                          <a:spLocks noChangeAspect="1" noChangeArrowheads="1"/>
                        </wps:cNvSpPr>
                        <wps:spPr bwMode="auto">
                          <a:xfrm>
                            <a:off x="1464300" y="1235700"/>
                            <a:ext cx="760100" cy="25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user input</w:t>
                              </w:r>
                            </w:p>
                          </w:txbxContent>
                        </wps:txbx>
                        <wps:bodyPr rot="0" vert="horz" wrap="square" lIns="56693" tIns="28346" rIns="56693" bIns="28346" anchor="t" anchorCtr="0" upright="1">
                          <a:noAutofit/>
                        </wps:bodyPr>
                      </wps:wsp>
                      <wps:wsp>
                        <wps:cNvPr id="10" name="Text Box 13"/>
                        <wps:cNvSpPr txBox="1">
                          <a:spLocks noChangeAspect="1" noChangeArrowheads="1"/>
                        </wps:cNvSpPr>
                        <wps:spPr bwMode="auto">
                          <a:xfrm>
                            <a:off x="3828400" y="1242600"/>
                            <a:ext cx="759400" cy="25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output</w:t>
                              </w:r>
                            </w:p>
                          </w:txbxContent>
                        </wps:txbx>
                        <wps:bodyPr rot="0" vert="horz" wrap="square" lIns="56693" tIns="28346" rIns="56693" bIns="28346" anchor="t" anchorCtr="0" upright="1">
                          <a:noAutofit/>
                        </wps:bodyPr>
                      </wps:wsp>
                      <wps:wsp>
                        <wps:cNvPr id="11" name="Text Box 14"/>
                        <wps:cNvSpPr txBox="1">
                          <a:spLocks noChangeAspect="1" noChangeArrowheads="1"/>
                        </wps:cNvSpPr>
                        <wps:spPr bwMode="auto">
                          <a:xfrm>
                            <a:off x="114300" y="511800"/>
                            <a:ext cx="520000" cy="31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 xml:space="preserve">expert </w:t>
                              </w:r>
                              <w:r w:rsidRPr="00D867FA">
                                <w:rPr>
                                  <w:b/>
                                  <w:bCs/>
                                  <w:color w:val="000000"/>
                                  <w:sz w:val="15"/>
                                  <w:szCs w:val="15"/>
                                </w:rPr>
                                <w:br/>
                                <w:t>input</w:t>
                              </w:r>
                            </w:p>
                          </w:txbxContent>
                        </wps:txbx>
                        <wps:bodyPr rot="0" vert="horz" wrap="square" lIns="56693" tIns="28346" rIns="56693" bIns="28346" anchor="t" anchorCtr="0" upright="1">
                          <a:noAutofit/>
                        </wps:bodyPr>
                      </wps:wsp>
                      <wps:wsp>
                        <wps:cNvPr id="12" name="Text Box 15"/>
                        <wps:cNvSpPr txBox="1">
                          <a:spLocks noChangeAspect="1" noChangeArrowheads="1"/>
                        </wps:cNvSpPr>
                        <wps:spPr bwMode="auto">
                          <a:xfrm>
                            <a:off x="3729900" y="342900"/>
                            <a:ext cx="844000" cy="25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post-processor</w:t>
                              </w:r>
                            </w:p>
                          </w:txbxContent>
                        </wps:txbx>
                        <wps:bodyPr rot="0" vert="horz" wrap="square" lIns="56693" tIns="28346" rIns="56693" bIns="28346" anchor="t" anchorCtr="0" upright="1">
                          <a:noAutofit/>
                        </wps:bodyPr>
                      </wps:wsp>
                      <wps:wsp>
                        <wps:cNvPr id="13" name="Text Box 16"/>
                        <wps:cNvSpPr txBox="1">
                          <a:spLocks noChangeAspect="1" noChangeArrowheads="1"/>
                        </wps:cNvSpPr>
                        <wps:spPr bwMode="auto">
                          <a:xfrm>
                            <a:off x="1028700" y="342900"/>
                            <a:ext cx="843900" cy="25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pre-processor</w:t>
                              </w:r>
                            </w:p>
                          </w:txbxContent>
                        </wps:txbx>
                        <wps:bodyPr rot="0" vert="horz" wrap="square" lIns="56693" tIns="28346" rIns="56693" bIns="28346" anchor="t" anchorCtr="0" upright="1">
                          <a:noAutofit/>
                        </wps:bodyPr>
                      </wps:wsp>
                      <wps:wsp>
                        <wps:cNvPr id="14" name="Line 17"/>
                        <wps:cNvCnPr/>
                        <wps:spPr bwMode="auto">
                          <a:xfrm>
                            <a:off x="535900" y="680000"/>
                            <a:ext cx="422300" cy="70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5" name="Line 18"/>
                        <wps:cNvCnPr/>
                        <wps:spPr bwMode="auto">
                          <a:xfrm>
                            <a:off x="4587800" y="680000"/>
                            <a:ext cx="422300" cy="70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16" name="Text Box 19"/>
                        <wps:cNvSpPr txBox="1">
                          <a:spLocks noChangeAspect="1" noChangeArrowheads="1"/>
                        </wps:cNvSpPr>
                        <wps:spPr bwMode="auto">
                          <a:xfrm>
                            <a:off x="952500" y="547300"/>
                            <a:ext cx="930200" cy="265500"/>
                          </a:xfrm>
                          <a:prstGeom prst="rect">
                            <a:avLst/>
                          </a:prstGeom>
                          <a:solidFill>
                            <a:srgbClr val="FFFFFF"/>
                          </a:solidFill>
                          <a:ln w="9525">
                            <a:solidFill>
                              <a:srgbClr val="000000"/>
                            </a:solidFill>
                            <a:miter lim="800000"/>
                            <a:headEnd/>
                            <a:tailEnd/>
                          </a:ln>
                        </wps:spPr>
                        <wps:txbx>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AURORA</w:t>
                              </w:r>
                            </w:p>
                          </w:txbxContent>
                        </wps:txbx>
                        <wps:bodyPr rot="0" vert="horz" wrap="square" lIns="56693" tIns="28346" rIns="56693" bIns="28346" anchor="t" anchorCtr="0" upright="1">
                          <a:noAutofit/>
                        </wps:bodyPr>
                      </wps:wsp>
                      <wps:wsp>
                        <wps:cNvPr id="17" name="Text Box 20"/>
                        <wps:cNvSpPr txBox="1">
                          <a:spLocks noChangeAspect="1" noChangeArrowheads="1"/>
                        </wps:cNvSpPr>
                        <wps:spPr bwMode="auto">
                          <a:xfrm>
                            <a:off x="2303100" y="547300"/>
                            <a:ext cx="930300" cy="265500"/>
                          </a:xfrm>
                          <a:prstGeom prst="rect">
                            <a:avLst/>
                          </a:prstGeom>
                          <a:solidFill>
                            <a:srgbClr val="FFFFFF"/>
                          </a:solidFill>
                          <a:ln w="9525">
                            <a:solidFill>
                              <a:srgbClr val="000000"/>
                            </a:solidFill>
                            <a:miter lim="800000"/>
                            <a:headEnd/>
                            <a:tailEnd/>
                          </a:ln>
                        </wps:spPr>
                        <wps:txbx>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HELIOS</w:t>
                              </w:r>
                            </w:p>
                          </w:txbxContent>
                        </wps:txbx>
                        <wps:bodyPr rot="0" vert="horz" wrap="square" lIns="56693" tIns="28346" rIns="56693" bIns="28346" anchor="t" anchorCtr="0" upright="1">
                          <a:noAutofit/>
                        </wps:bodyPr>
                      </wps:wsp>
                      <wps:wsp>
                        <wps:cNvPr id="18" name="Text Box 21"/>
                        <wps:cNvSpPr txBox="1">
                          <a:spLocks noChangeAspect="1" noChangeArrowheads="1"/>
                        </wps:cNvSpPr>
                        <wps:spPr bwMode="auto">
                          <a:xfrm>
                            <a:off x="3651800" y="547300"/>
                            <a:ext cx="930300" cy="265500"/>
                          </a:xfrm>
                          <a:prstGeom prst="rect">
                            <a:avLst/>
                          </a:prstGeom>
                          <a:solidFill>
                            <a:srgbClr val="FFFFFF"/>
                          </a:solidFill>
                          <a:ln w="9525">
                            <a:solidFill>
                              <a:srgbClr val="000000"/>
                            </a:solidFill>
                            <a:miter lim="800000"/>
                            <a:headEnd/>
                            <a:tailEnd/>
                          </a:ln>
                        </wps:spPr>
                        <wps:txbx>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ZENITH</w:t>
                              </w:r>
                            </w:p>
                          </w:txbxContent>
                        </wps:txbx>
                        <wps:bodyPr rot="0" vert="horz" wrap="square" lIns="56693" tIns="28346" rIns="56693" bIns="28346" anchor="t" anchorCtr="0" upright="1">
                          <a:noAutofit/>
                        </wps:bodyPr>
                      </wps:wsp>
                      <wps:wsp>
                        <wps:cNvPr id="19" name="Text Box 22"/>
                        <wps:cNvSpPr txBox="1">
                          <a:spLocks noChangeAspect="1" noChangeArrowheads="1"/>
                        </wps:cNvSpPr>
                        <wps:spPr bwMode="auto">
                          <a:xfrm>
                            <a:off x="2387600" y="1306100"/>
                            <a:ext cx="798100" cy="266100"/>
                          </a:xfrm>
                          <a:prstGeom prst="rect">
                            <a:avLst/>
                          </a:prstGeom>
                          <a:solidFill>
                            <a:srgbClr val="FFFFFF"/>
                          </a:solidFill>
                          <a:ln w="9525">
                            <a:solidFill>
                              <a:srgbClr val="000000"/>
                            </a:solidFill>
                            <a:miter lim="800000"/>
                            <a:headEnd/>
                            <a:tailEnd/>
                          </a:ln>
                        </wps:spPr>
                        <wps:txbx>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SKRIPT</w:t>
                              </w:r>
                            </w:p>
                          </w:txbxContent>
                        </wps:txbx>
                        <wps:bodyPr rot="0" vert="horz" wrap="square" lIns="56693" tIns="28346" rIns="56693" bIns="28346" anchor="t" anchorCtr="0" upright="1">
                          <a:noAutofit/>
                        </wps:bodyPr>
                      </wps:wsp>
                      <wps:wsp>
                        <wps:cNvPr id="20" name="Line 23"/>
                        <wps:cNvCnPr/>
                        <wps:spPr bwMode="auto">
                          <a:xfrm>
                            <a:off x="1880800" y="682600"/>
                            <a:ext cx="422300" cy="60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1" name="Line 24"/>
                        <wps:cNvCnPr/>
                        <wps:spPr bwMode="auto">
                          <a:xfrm>
                            <a:off x="3232100" y="683200"/>
                            <a:ext cx="421600" cy="60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g:wgp>
                        <wpg:cNvPr id="22" name="Group 25"/>
                        <wpg:cNvGrpSpPr>
                          <a:grpSpLocks/>
                        </wpg:cNvGrpSpPr>
                        <wpg:grpSpPr bwMode="auto">
                          <a:xfrm>
                            <a:off x="3189600" y="681900"/>
                            <a:ext cx="1562100" cy="768400"/>
                            <a:chOff x="9010" y="4440"/>
                            <a:chExt cx="3329" cy="1685"/>
                          </a:xfrm>
                        </wpg:grpSpPr>
                        <wps:wsp>
                          <wps:cNvPr id="23" name="Freeform 26"/>
                          <wps:cNvSpPr>
                            <a:spLocks noChangeAspect="1"/>
                          </wps:cNvSpPr>
                          <wps:spPr bwMode="auto">
                            <a:xfrm>
                              <a:off x="12338" y="4440"/>
                              <a:ext cx="1" cy="1685"/>
                            </a:xfrm>
                            <a:custGeom>
                              <a:avLst/>
                              <a:gdLst>
                                <a:gd name="T0" fmla="*/ 0 w 1"/>
                                <a:gd name="T1" fmla="*/ 1685 h 1639"/>
                                <a:gd name="T2" fmla="*/ 1 w 1"/>
                                <a:gd name="T3" fmla="*/ 0 h 1639"/>
                                <a:gd name="T4" fmla="*/ 0 60000 65536"/>
                                <a:gd name="T5" fmla="*/ 0 60000 65536"/>
                              </a:gdLst>
                              <a:ahLst/>
                              <a:cxnLst>
                                <a:cxn ang="T4">
                                  <a:pos x="T0" y="T1"/>
                                </a:cxn>
                                <a:cxn ang="T5">
                                  <a:pos x="T2" y="T3"/>
                                </a:cxn>
                              </a:cxnLst>
                              <a:rect l="0" t="0" r="r" b="b"/>
                              <a:pathLst>
                                <a:path w="1" h="1639">
                                  <a:moveTo>
                                    <a:pt x="0" y="1639"/>
                                  </a:moveTo>
                                  <a:lnTo>
                                    <a:pt x="1" y="0"/>
                                  </a:lnTo>
                                </a:path>
                              </a:pathLst>
                            </a:custGeom>
                            <a:noFill/>
                            <a:ln w="25400">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27"/>
                          <wps:cNvCnPr/>
                          <wps:spPr bwMode="auto">
                            <a:xfrm rot="10800000">
                              <a:off x="9010" y="6108"/>
                              <a:ext cx="3313" cy="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g:wgp>
                      <wps:wsp>
                        <wps:cNvPr id="25" name="Line 28"/>
                        <wps:cNvCnPr/>
                        <wps:spPr bwMode="auto">
                          <a:xfrm rot="10800000">
                            <a:off x="712400" y="1439500"/>
                            <a:ext cx="1675200" cy="600"/>
                          </a:xfrm>
                          <a:prstGeom prst="line">
                            <a:avLst/>
                          </a:prstGeom>
                          <a:noFill/>
                          <a:ln w="25400">
                            <a:solidFill>
                              <a:srgbClr val="000000"/>
                            </a:solidFill>
                            <a:round/>
                            <a:headEnd/>
                            <a:tailEnd type="none" w="lg" len="lg"/>
                          </a:ln>
                          <a:extLst>
                            <a:ext uri="{909E8E84-426E-40DD-AFC4-6F175D3DCCD1}">
                              <a14:hiddenFill xmlns:a14="http://schemas.microsoft.com/office/drawing/2010/main">
                                <a:noFill/>
                              </a14:hiddenFill>
                            </a:ext>
                          </a:extLst>
                        </wps:spPr>
                        <wps:bodyPr/>
                      </wps:wsp>
                      <wps:wsp>
                        <wps:cNvPr id="26" name="Freeform 29"/>
                        <wps:cNvSpPr>
                          <a:spLocks noChangeAspect="1"/>
                        </wps:cNvSpPr>
                        <wps:spPr bwMode="auto">
                          <a:xfrm>
                            <a:off x="718100" y="675600"/>
                            <a:ext cx="700" cy="767700"/>
                          </a:xfrm>
                          <a:custGeom>
                            <a:avLst/>
                            <a:gdLst>
                              <a:gd name="T0" fmla="*/ 0 w 1"/>
                              <a:gd name="T1" fmla="*/ 767715 h 1639"/>
                              <a:gd name="T2" fmla="*/ 635 w 1"/>
                              <a:gd name="T3" fmla="*/ 0 h 1639"/>
                              <a:gd name="T4" fmla="*/ 0 60000 65536"/>
                              <a:gd name="T5" fmla="*/ 0 60000 65536"/>
                            </a:gdLst>
                            <a:ahLst/>
                            <a:cxnLst>
                              <a:cxn ang="T4">
                                <a:pos x="T0" y="T1"/>
                              </a:cxn>
                              <a:cxn ang="T5">
                                <a:pos x="T2" y="T3"/>
                              </a:cxn>
                            </a:cxnLst>
                            <a:rect l="0" t="0" r="r" b="b"/>
                            <a:pathLst>
                              <a:path w="1" h="1639">
                                <a:moveTo>
                                  <a:pt x="0" y="1639"/>
                                </a:moveTo>
                                <a:lnTo>
                                  <a:pt x="1" y="0"/>
                                </a:lnTo>
                              </a:path>
                            </a:pathLst>
                          </a:custGeom>
                          <a:noFill/>
                          <a:ln w="25400">
                            <a:solidFill>
                              <a:srgbClr val="000000"/>
                            </a:solidFill>
                            <a:round/>
                            <a:headEnd/>
                            <a:tailEnd type="stealth" w="lg"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30"/>
                        <wps:cNvSpPr>
                          <a:spLocks noChangeAspect="1"/>
                        </wps:cNvSpPr>
                        <wps:spPr bwMode="auto">
                          <a:xfrm rot="10800000">
                            <a:off x="2120400" y="1433200"/>
                            <a:ext cx="2500" cy="318700"/>
                          </a:xfrm>
                          <a:custGeom>
                            <a:avLst/>
                            <a:gdLst>
                              <a:gd name="T0" fmla="*/ 0 w 1"/>
                              <a:gd name="T1" fmla="*/ 318770 h 1639"/>
                              <a:gd name="T2" fmla="*/ 2540 w 1"/>
                              <a:gd name="T3" fmla="*/ 0 h 1639"/>
                              <a:gd name="T4" fmla="*/ 0 60000 65536"/>
                              <a:gd name="T5" fmla="*/ 0 60000 65536"/>
                            </a:gdLst>
                            <a:ahLst/>
                            <a:cxnLst>
                              <a:cxn ang="T4">
                                <a:pos x="T0" y="T1"/>
                              </a:cxn>
                              <a:cxn ang="T5">
                                <a:pos x="T2" y="T3"/>
                              </a:cxn>
                            </a:cxnLst>
                            <a:rect l="0" t="0" r="r" b="b"/>
                            <a:pathLst>
                              <a:path w="1" h="1639">
                                <a:moveTo>
                                  <a:pt x="0" y="1639"/>
                                </a:moveTo>
                                <a:lnTo>
                                  <a:pt x="1" y="0"/>
                                </a:lnTo>
                              </a:path>
                            </a:pathLst>
                          </a:custGeom>
                          <a:noFill/>
                          <a:ln w="25400">
                            <a:solidFill>
                              <a:srgbClr val="000000"/>
                            </a:solidFill>
                            <a:round/>
                            <a:headEnd/>
                            <a:tailEnd type="oval"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Line 31"/>
                        <wps:cNvCnPr/>
                        <wps:spPr bwMode="auto">
                          <a:xfrm rot="10800000">
                            <a:off x="1757800" y="1442100"/>
                            <a:ext cx="355600" cy="600"/>
                          </a:xfrm>
                          <a:prstGeom prst="line">
                            <a:avLst/>
                          </a:prstGeom>
                          <a:noFill/>
                          <a:ln w="25400">
                            <a:solidFill>
                              <a:srgbClr val="000000"/>
                            </a:solidFill>
                            <a:round/>
                            <a:headEnd/>
                            <a:tailEnd type="stealth" w="lg" len="lg"/>
                          </a:ln>
                          <a:extLst>
                            <a:ext uri="{909E8E84-426E-40DD-AFC4-6F175D3DCCD1}">
                              <a14:hiddenFill xmlns:a14="http://schemas.microsoft.com/office/drawing/2010/main">
                                <a:noFill/>
                              </a14:hiddenFill>
                            </a:ext>
                          </a:extLst>
                        </wps:spPr>
                        <wps:bodyPr/>
                      </wps:wsp>
                      <wps:wsp>
                        <wps:cNvPr id="29" name="Text Box 32"/>
                        <wps:cNvSpPr txBox="1">
                          <a:spLocks noChangeAspect="1" noChangeArrowheads="1"/>
                        </wps:cNvSpPr>
                        <wps:spPr bwMode="auto">
                          <a:xfrm>
                            <a:off x="2181300" y="1597000"/>
                            <a:ext cx="759500" cy="253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D867FA" w:rsidRDefault="00A41C52" w:rsidP="006C0EE5">
                              <w:pPr>
                                <w:autoSpaceDE w:val="0"/>
                                <w:autoSpaceDN w:val="0"/>
                                <w:adjustRightInd w:val="0"/>
                                <w:rPr>
                                  <w:rFonts w:ascii="Arial" w:hAnsi="Arial" w:cs="Arial"/>
                                  <w:color w:val="000000"/>
                                </w:rPr>
                              </w:pPr>
                              <w:r>
                                <w:rPr>
                                  <w:b/>
                                  <w:bCs/>
                                  <w:color w:val="000000"/>
                                  <w:sz w:val="15"/>
                                  <w:szCs w:val="15"/>
                                </w:rPr>
                                <w:t>restart</w:t>
                              </w:r>
                            </w:p>
                          </w:txbxContent>
                        </wps:txbx>
                        <wps:bodyPr rot="0" vert="horz" wrap="square" lIns="56693" tIns="28346" rIns="56693" bIns="28346" anchor="t" anchorCtr="0" upright="1">
                          <a:noAutofit/>
                        </wps:bodyPr>
                      </wps:wsp>
                      <wps:wsp>
                        <wps:cNvPr id="30" name="Text Box 33"/>
                        <wps:cNvSpPr txBox="1">
                          <a:spLocks noChangeAspect="1" noChangeArrowheads="1"/>
                        </wps:cNvSpPr>
                        <wps:spPr bwMode="auto">
                          <a:xfrm>
                            <a:off x="2257400" y="165100"/>
                            <a:ext cx="1143000" cy="36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C52" w:rsidRPr="00045B75" w:rsidRDefault="00A41C52" w:rsidP="006C0EE5">
                              <w:pPr>
                                <w:autoSpaceDE w:val="0"/>
                                <w:autoSpaceDN w:val="0"/>
                                <w:adjustRightInd w:val="0"/>
                                <w:rPr>
                                  <w:rFonts w:ascii="Arial" w:hAnsi="Arial" w:cs="Arial"/>
                                  <w:color w:val="000000"/>
                                  <w:lang w:val="en-US"/>
                                </w:rPr>
                              </w:pPr>
                              <w:r w:rsidRPr="00045B75">
                                <w:rPr>
                                  <w:b/>
                                  <w:bCs/>
                                  <w:color w:val="000000"/>
                                  <w:sz w:val="15"/>
                                  <w:szCs w:val="15"/>
                                  <w:lang w:val="en-US"/>
                                </w:rPr>
                                <w:t>neutron transport and</w:t>
                              </w:r>
                              <w:r>
                                <w:rPr>
                                  <w:b/>
                                  <w:bCs/>
                                  <w:color w:val="000000"/>
                                  <w:sz w:val="15"/>
                                  <w:szCs w:val="15"/>
                                  <w:lang w:val="en-US"/>
                                </w:rPr>
                                <w:br/>
                              </w:r>
                              <w:r w:rsidRPr="00045B75">
                                <w:rPr>
                                  <w:b/>
                                  <w:bCs/>
                                  <w:color w:val="000000"/>
                                  <w:sz w:val="15"/>
                                  <w:szCs w:val="15"/>
                                  <w:lang w:val="en-US"/>
                                </w:rPr>
                                <w:t>fuel burnup calculation</w:t>
                              </w:r>
                            </w:p>
                          </w:txbxContent>
                        </wps:txbx>
                        <wps:bodyPr rot="0" vert="horz" wrap="square" lIns="56693" tIns="28346" rIns="56693" bIns="28346" anchor="t" anchorCtr="0" upright="1">
                          <a:noAutofit/>
                        </wps:bodyPr>
                      </wps:wsp>
                    </wpc:wpc>
                  </a:graphicData>
                </a:graphic>
              </wp:inline>
            </w:drawing>
          </mc:Choice>
          <mc:Fallback>
            <w:pict>
              <v:group id="Zeichenbereich 34" o:spid="_x0000_s1027" editas="canvas" style="width:450pt;height:162pt;mso-position-horizontal-relative:char;mso-position-vertical-relative:line" coordsize="5715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150;height:20574;visibility:visible;mso-wrap-style:square">
                  <v:fill o:detectmouseclick="t"/>
                  <v:path o:connecttype="none"/>
                </v:shape>
                <v:shape id="Text Box 8" o:spid="_x0000_s1029" type="#_x0000_t202" style="position:absolute;left:47567;top:10382;width:7595;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hMrsIA&#10;AADaAAAADwAAAGRycy9kb3ducmV2LnhtbESPzWrDMBCE74W+g9hCbo2cQkJxI4cSaqfX2jn0uLXW&#10;P8RaGUlx7LevCoEeh5n5htkfZjOIiZzvLSvYrBMQxLXVPbcKzlX+/ArCB2SNg2VSsJCHQ/b4sMdU&#10;2xt/0VSGVkQI+xQVdCGMqZS+7sigX9uROHqNdQZDlK6V2uEtws0gX5JkJw32HBc6HOnYUX0pr0bB&#10;z7dx+VJsl7y4nFz10Zzz5ZootXqa399ABJrDf/je/tQKtvB3Jd4A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EyuwgAAANoAAAAPAAAAAAAAAAAAAAAAAJgCAABkcnMvZG93&#10;bnJldi54bWxQSwUGAAAAAAQABAD1AAAAhwM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only printed</w:t>
                        </w:r>
                        <w:r>
                          <w:rPr>
                            <w:b/>
                            <w:bCs/>
                            <w:color w:val="000000"/>
                            <w:sz w:val="15"/>
                            <w:szCs w:val="15"/>
                          </w:rPr>
                          <w:br/>
                        </w:r>
                        <w:r w:rsidRPr="00D867FA">
                          <w:rPr>
                            <w:b/>
                            <w:bCs/>
                            <w:color w:val="000000"/>
                            <w:sz w:val="15"/>
                            <w:szCs w:val="15"/>
                          </w:rPr>
                          <w:t>isotopes</w:t>
                        </w:r>
                      </w:p>
                    </w:txbxContent>
                  </v:textbox>
                </v:shape>
                <v:shape id="Text Box 9" o:spid="_x0000_s1030" type="#_x0000_t202" style="position:absolute;left:6908;top:9334;width:12802;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S2cAA&#10;AADaAAAADwAAAGRycy9kb3ducmV2LnhtbESPzarCMBSE9xd8h3AEd9dUQZFqFBGrbv1Z3OW5zbEt&#10;Niclidq+vREEl8PMfMMsVq2pxYOcrywrGA0TEMS51RUXCi7n7HcGwgdkjbVlUtCRh9Wy97PAVNsn&#10;H+lxCoWIEPYpKihDaFIpfV6SQT+0DXH0rtYZDFG6QmqHzwg3tRwnyVQarDgulNjQpqT8drobBf9/&#10;xmXdbtJlu9venbfXS9bdE6UG/XY9BxGoDd/wp33QCqbwvhJv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rS2cAAAADaAAAADwAAAAAAAAAAAAAAAACYAgAAZHJzL2Rvd25y&#10;ZXYueG1sUEsFBgAAAAAEAAQA9QAAAIUDA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 xml:space="preserve">re-distribution </w:t>
                        </w:r>
                        <w:r>
                          <w:rPr>
                            <w:b/>
                            <w:bCs/>
                            <w:color w:val="000000"/>
                            <w:sz w:val="15"/>
                            <w:szCs w:val="15"/>
                          </w:rPr>
                          <w:br/>
                        </w:r>
                        <w:r w:rsidRPr="00D867FA">
                          <w:rPr>
                            <w:b/>
                            <w:bCs/>
                            <w:color w:val="000000"/>
                            <w:sz w:val="15"/>
                            <w:szCs w:val="15"/>
                          </w:rPr>
                          <w:t>of materials</w:t>
                        </w:r>
                      </w:p>
                    </w:txbxContent>
                  </v:textbox>
                </v:shape>
                <v:shape id="Text Box 10" o:spid="_x0000_s1031" type="#_x0000_t202" style="position:absolute;left:50050;top:5226;width:5309;height:4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Z3QsEA&#10;AADaAAAADwAAAGRycy9kb3ducmV2LnhtbESPQYvCMBSE78L+h/AWvGnqwqp0jSLLVr1qPXh82zzb&#10;YvNSkqjtvzeC4HGYmW+YxaozjbiR87VlBZNxAoK4sLrmUsExz0ZzED4ga2wsk4KePKyWH4MFptre&#10;eU+3QyhFhLBPUUEVQptK6YuKDPqxbYmjd7bOYIjSlVI7vEe4aeRXkkylwZrjQoUt/VZUXA5Xo+D/&#10;ZFzWb777bHPZuvzvfMz6a6LU8LNb/4AI1IV3+NXeaQUz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d0LBAAAA2gAAAA8AAAAAAAAAAAAAAAAAmAIAAGRycy9kb3du&#10;cmV2LnhtbFBLBQYAAAAABAAEAPUAAACGAw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Pr>
                            <w:b/>
                            <w:bCs/>
                            <w:color w:val="000000"/>
                            <w:sz w:val="15"/>
                            <w:szCs w:val="15"/>
                          </w:rPr>
                          <w:t>extracted isotopes</w:t>
                        </w:r>
                      </w:p>
                    </w:txbxContent>
                  </v:textbox>
                </v:shape>
                <v:shape id="Text Box 11" o:spid="_x0000_s1032" type="#_x0000_t202" style="position:absolute;left:38284;top:7854;width:759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njML8A&#10;AADaAAAADwAAAGRycy9kb3ducmV2LnhtbERPz2vCMBS+D/Y/hDfYbaYKDqlGEbHqda2HHd+aZ1ts&#10;XkqS1va/Xw6Cx4/v92Y3mlYM5HxjWcF8loAgLq1uuFJwLbKvFQgfkDW2lknBRB522/e3DabaPviH&#10;hjxUIoawT1FBHUKXSunLmgz6me2II3ezzmCI0FVSO3zEcNPKRZJ8S4MNx4YaOzrUVN7z3ij4+zUu&#10;m07LKTvdz6443q7Z1CdKfX6M+zWIQGN4iZ/ui1YQt8Yr8Qb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KeMwvwAAANoAAAAPAAAAAAAAAAAAAAAAAJgCAABkcnMvZG93bnJl&#10;di54bWxQSwUGAAAAAAQABAD1AAAAhAM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re-feeding material</w:t>
                        </w:r>
                      </w:p>
                    </w:txbxContent>
                  </v:textbox>
                </v:shape>
                <v:shape id="Text Box 12" o:spid="_x0000_s1033" type="#_x0000_t202" style="position:absolute;left:14643;top:12357;width:7601;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Gq8EA&#10;AADaAAAADwAAAGRycy9kb3ducmV2LnhtbESPQYvCMBSE78L+h/AWvGnqwop2jSLLVr1qPXh82zzb&#10;YvNSkqjtvzeC4HGYmW+YxaozjbiR87VlBZNxAoK4sLrmUsExz0YzED4ga2wsk4KePKyWH4MFptre&#10;eU+3QyhFhLBPUUEVQptK6YuKDPqxbYmjd7bOYIjSlVI7vEe4aeRXkkylwZrjQoUt/VZUXA5Xo+D/&#10;ZFzWb777bHPZuvzvfMz6a6LU8LNb/4AI1IV3+NXeaQVzeF6JN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lRqvBAAAA2gAAAA8AAAAAAAAAAAAAAAAAmAIAAGRycy9kb3du&#10;cmV2LnhtbFBLBQYAAAAABAAEAPUAAACGAw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user input</w:t>
                        </w:r>
                      </w:p>
                    </w:txbxContent>
                  </v:textbox>
                </v:shape>
                <v:shape id="Text Box 13" o:spid="_x0000_s1034" type="#_x0000_t202" style="position:absolute;left:38284;top:12426;width:7594;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m4sMA&#10;AADbAAAADwAAAGRycy9kb3ducmV2LnhtbESPT2/CMAzF70h8h8hI3CAdEmjqCGiaKOzKn8OOXmPa&#10;isapkgDtt8eHSbvZes/v/bze9q5VDwqx8WzgbZ6BIi69bbgycDkXs3dQMSFbbD2TgYEibDfj0Rpz&#10;6598pMcpVUpCOOZooE6py7WOZU0O49x3xKJdfXCYZA2VtgGfEu5avciylXbYsDTU2NFXTeXtdHcG&#10;fn9cKIb9cij2t0M4766XYrhnxkwn/ecHqER9+jf/XX9bwRd6+UUG0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wm4sMAAADbAAAADwAAAAAAAAAAAAAAAACYAgAAZHJzL2Rv&#10;d25yZXYueG1sUEsFBgAAAAAEAAQA9QAAAIgDA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output</w:t>
                        </w:r>
                      </w:p>
                    </w:txbxContent>
                  </v:textbox>
                </v:shape>
                <v:shape id="Text Box 14" o:spid="_x0000_s1035" type="#_x0000_t202" style="position:absolute;left:1143;top:5118;width:5200;height:3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Deb4A&#10;AADbAAAADwAAAGRycy9kb3ducmV2LnhtbERPTYvCMBC9L/gfwgje1lRBkWoUEateVz14HJuxLTaT&#10;kkRt/71ZELzN433OYtWaWjzJ+cqygtEwAUGcW11xoeB8yn5nIHxA1lhbJgUdeVgtez8LTLV98R89&#10;j6EQMYR9igrKEJpUSp+XZNAPbUMcuZt1BkOErpDa4SuGm1qOk2QqDVYcG0psaFNSfj8+jILrxbis&#10;2026bHffu9P2ds66R6LUoN+u5yACteEr/rgPOs4fwf8v8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Qg3m+AAAA2wAAAA8AAAAAAAAAAAAAAAAAmAIAAGRycy9kb3ducmV2&#10;LnhtbFBLBQYAAAAABAAEAPUAAACDAw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 xml:space="preserve">expert </w:t>
                        </w:r>
                        <w:r w:rsidRPr="00D867FA">
                          <w:rPr>
                            <w:b/>
                            <w:bCs/>
                            <w:color w:val="000000"/>
                            <w:sz w:val="15"/>
                            <w:szCs w:val="15"/>
                          </w:rPr>
                          <w:br/>
                          <w:t>input</w:t>
                        </w:r>
                      </w:p>
                    </w:txbxContent>
                  </v:textbox>
                </v:shape>
                <v:shape id="Text Box 15" o:spid="_x0000_s1036" type="#_x0000_t202" style="position:absolute;left:37299;top:3429;width:8440;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IdDr4A&#10;AADbAAAADwAAAGRycy9kb3ducmV2LnhtbERPy6rCMBDdX/AfwgjurqmCItUoIlbd+ljc5dxmbIvN&#10;pCRR2783guBuDuc5i1VravEg5yvLCkbDBARxbnXFhYLLOfudgfABWWNtmRR05GG17P0sMNX2yUd6&#10;nEIhYgj7FBWUITSplD4vyaAf2oY4clfrDIYIXSG1w2cMN7UcJ8lUGqw4NpTY0Kak/Ha6GwX/f8Zl&#10;3W7SZbvb3p2310vW3ROlBv12PQcRqA1f8cd90HH+GN6/xAPk8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CHQ6+AAAA2wAAAA8AAAAAAAAAAAAAAAAAmAIAAGRycy9kb3ducmV2&#10;LnhtbFBLBQYAAAAABAAEAPUAAACDAw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post-processor</w:t>
                        </w:r>
                      </w:p>
                    </w:txbxContent>
                  </v:textbox>
                </v:shape>
                <v:shape id="Text Box 16" o:spid="_x0000_s1037" type="#_x0000_t202" style="position:absolute;left:10287;top:3429;width:8439;height:2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64lcEA&#10;AADbAAAADwAAAGRycy9kb3ducmV2LnhtbERPPWvDMBDdA/0P4grdYjktDcWNEkKp3ay1PXS8Whfb&#10;xDoZSUnsfx8VCtnu8T5vs5vMIC7kfG9ZwSpJQRA3VvfcKqirfPkGwgdkjYNlUjCTh932YbHBTNsr&#10;f9OlDK2IIewzVNCFMGZS+qYjgz6xI3HkjtYZDBG6VmqH1xhuBvmcpmtpsOfY0OFIHx01p/JsFPz+&#10;GJfPxeucF6cvV30e63w+p0o9PU77dxCBpnAX/7sPOs5/gb9f4gF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OuJXBAAAA2wAAAA8AAAAAAAAAAAAAAAAAmAIAAGRycy9kb3du&#10;cmV2LnhtbFBLBQYAAAAABAAEAPUAAACGAw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sidRPr="00D867FA">
                          <w:rPr>
                            <w:b/>
                            <w:bCs/>
                            <w:color w:val="000000"/>
                            <w:sz w:val="15"/>
                            <w:szCs w:val="15"/>
                          </w:rPr>
                          <w:t>pre-processor</w:t>
                        </w:r>
                      </w:p>
                    </w:txbxContent>
                  </v:textbox>
                </v:shape>
                <v:line id="Line 17" o:spid="_x0000_s1038" style="position:absolute;visibility:visible;mso-wrap-style:square" from="5359,6800" to="9582,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s/BsAAAADbAAAADwAAAGRycy9kb3ducmV2LnhtbERPTYvCMBC9C/6HMII3TVdWV7pGEUFQ&#10;wYPtHvY4NLNNsZnUJqv13xtB8DaP9zmLVWdrcaXWV44VfIwTEMSF0xWXCn7y7WgOwgdkjbVjUnAn&#10;D6tlv7fAVLsbn+iahVLEEPYpKjAhNKmUvjBk0Y9dQxy5P9daDBG2pdQt3mK4reUkSWbSYsWxwWBD&#10;G0PFOfu3CtbmF/NsN7EXe/maH8774zQptVLDQbf+BhGoC2/xy73Tcf4nPH+JB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bPwbAAAAA2wAAAA8AAAAAAAAAAAAAAAAA&#10;oQIAAGRycy9kb3ducmV2LnhtbFBLBQYAAAAABAAEAPkAAACOAwAAAAA=&#10;" strokeweight="2pt">
                  <v:stroke endarrow="classic" endarrowwidth="wide" endarrowlength="long"/>
                </v:line>
                <v:line id="Line 18" o:spid="_x0000_s1039" style="position:absolute;visibility:visible;mso-wrap-style:square" from="45878,6800" to="50101,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ancAAAADbAAAADwAAAGRycy9kb3ducmV2LnhtbERPTYvCMBC9L/gfwgje1lRBV6qpiCCo&#10;sIetHjwOzdiUNpPaRK3/fiMs7G0e73NW69424kGdrxwrmIwTEMSF0xWXCs6n3ecChA/IGhvHpOBF&#10;HtbZ4GOFqXZP/qFHHkoRQ9inqMCE0KZS+sKQRT92LXHkrq6zGCLsSqk7fMZw28hpksylxYpjg8GW&#10;toaKOr9bBRtzwVO+n9qbvX0tjvXhe5aUWqnRsN8sQQTqw7/4z73Xcf4M3r/EA2T2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Xmp3AAAAA2wAAAA8AAAAAAAAAAAAAAAAA&#10;oQIAAGRycy9kb3ducmV2LnhtbFBLBQYAAAAABAAEAPkAAACOAwAAAAA=&#10;" strokeweight="2pt">
                  <v:stroke endarrow="classic" endarrowwidth="wide" endarrowlength="long"/>
                </v:line>
                <v:shape id="Text Box 19" o:spid="_x0000_s1040" type="#_x0000_t202" style="position:absolute;left:9525;top:5473;width:9302;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AF74A&#10;AADbAAAADwAAAGRycy9kb3ducmV2LnhtbERPTYvCMBC9C/6HMAveNF0PRaqpiCKIe1pd8Do206bY&#10;TEoStfvvzYKwt3m8z1mtB9uJB/nQOlbwOctAEFdOt9wo+DnvpwsQISJr7ByTgl8KsC7HoxUW2j35&#10;mx6n2IgUwqFABSbGvpAyVIYshpnriRNXO28xJugbqT0+U7jt5DzLcmmx5dRgsKetoep2ulsFdKmv&#10;5+slzL03m13O7O/u+KXU5GPYLEFEGuK/+O0+6DQ/h79f0gGy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xgBe+AAAA2wAAAA8AAAAAAAAAAAAAAAAAmAIAAGRycy9kb3ducmV2&#10;LnhtbFBLBQYAAAAABAAEAPUAAACDAwAAAAA=&#10;">
                  <o:lock v:ext="edit" aspectratio="t"/>
                  <v:textbox inset="1.57481mm,.78739mm,1.57481mm,.78739mm">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AURORA</w:t>
                        </w:r>
                      </w:p>
                    </w:txbxContent>
                  </v:textbox>
                </v:shape>
                <v:shape id="Text Box 20" o:spid="_x0000_s1041" type="#_x0000_t202" style="position:absolute;left:23031;top:5473;width:930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ljL8A&#10;AADbAAAADwAAAGRycy9kb3ducmV2LnhtbERPS4vCMBC+C/sfwix401QPKl1TEZcFcU8+wOvYTJuy&#10;zaQkUeu/3wiCt/n4nrNc9bYVN/KhcaxgMs5AEJdON1wrOB1/RgsQISJrbB2TggcFWBUfgyXm2t15&#10;T7dDrEUK4ZCjAhNjl0sZSkMWw9h1xImrnLcYE/S11B7vKdy2cpplM2mx4dRgsKONofLvcLUK6Fxd&#10;jpdzmHpv1t8zZn91u1+lhp/9+gtEpD6+xS/3Vqf5c3j+kg6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vSWMvwAAANsAAAAPAAAAAAAAAAAAAAAAAJgCAABkcnMvZG93bnJl&#10;di54bWxQSwUGAAAAAAQABAD1AAAAhAMAAAAA&#10;">
                  <o:lock v:ext="edit" aspectratio="t"/>
                  <v:textbox inset="1.57481mm,.78739mm,1.57481mm,.78739mm">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HELIOS</w:t>
                        </w:r>
                      </w:p>
                    </w:txbxContent>
                  </v:textbox>
                </v:shape>
                <v:shape id="Text Box 21" o:spid="_x0000_s1042" type="#_x0000_t202" style="position:absolute;left:36518;top:5473;width:9303;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x/sAA&#10;AADbAAAADwAAAGRycy9kb3ducmV2LnhtbESPQYsCMQyF7wv+hxLB29pZD7KMVpFdBNGTuuA1TuN0&#10;2Gk6tFXHf28OgreE9/Lel/my9626UUxNYANf4wIUcRVsw7WBv+P68xtUysgW28Bk4EEJlovBxxxL&#10;G+68p9sh10pCOJVowOXclVqnypHHNA4dsWiXED1mWWOtbcS7hPtWT4piqj02LA0OO/pxVP0frt4A&#10;nS7n4/mUJjG61e+UOV7DdmfMaNivZqAy9fltfl1vrOALrPwiA+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Kx/sAAAADbAAAADwAAAAAAAAAAAAAAAACYAgAAZHJzL2Rvd25y&#10;ZXYueG1sUEsFBgAAAAAEAAQA9QAAAIUDAAAAAA==&#10;">
                  <o:lock v:ext="edit" aspectratio="t"/>
                  <v:textbox inset="1.57481mm,.78739mm,1.57481mm,.78739mm">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ZENITH</w:t>
                        </w:r>
                      </w:p>
                    </w:txbxContent>
                  </v:textbox>
                </v:shape>
                <v:shape id="Text Box 22" o:spid="_x0000_s1043" type="#_x0000_t202" style="position:absolute;left:23876;top:13061;width:7981;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UZb8A&#10;AADbAAAADwAAAGRycy9kb3ducmV2LnhtbERPS4vCMBC+C/sfwix401QPol1TEZcFcU8+wOvYTJuy&#10;zaQkUeu/3wiCt/n4nrNc9bYVN/KhcaxgMs5AEJdON1wrOB1/RnMQISJrbB2TggcFWBUfgyXm2t15&#10;T7dDrEUK4ZCjAhNjl0sZSkMWw9h1xImrnLcYE/S11B7vKdy2cpplM2mx4dRgsKONofLvcLUK6Fxd&#10;jpdzmHpv1t8zZn91u1+lhp/9+gtEpD6+xS/3Vqf5C3j+kg6Q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bhRlvwAAANsAAAAPAAAAAAAAAAAAAAAAAJgCAABkcnMvZG93bnJl&#10;di54bWxQSwUGAAAAAAQABAD1AAAAhAMAAAAA&#10;">
                  <o:lock v:ext="edit" aspectratio="t"/>
                  <v:textbox inset="1.57481mm,.78739mm,1.57481mm,.78739mm">
                    <w:txbxContent>
                      <w:p w:rsidR="00A41C52" w:rsidRPr="00D867FA" w:rsidRDefault="00A41C52" w:rsidP="006C0EE5">
                        <w:pPr>
                          <w:autoSpaceDE w:val="0"/>
                          <w:autoSpaceDN w:val="0"/>
                          <w:adjustRightInd w:val="0"/>
                          <w:jc w:val="center"/>
                          <w:rPr>
                            <w:rFonts w:ascii="Arial" w:hAnsi="Arial" w:cs="Arial"/>
                            <w:color w:val="00589C"/>
                          </w:rPr>
                        </w:pPr>
                        <w:r w:rsidRPr="00D867FA">
                          <w:rPr>
                            <w:b/>
                            <w:bCs/>
                            <w:color w:val="00589C"/>
                          </w:rPr>
                          <w:t>SKRIPT</w:t>
                        </w:r>
                      </w:p>
                    </w:txbxContent>
                  </v:textbox>
                </v:shape>
                <v:line id="Line 23" o:spid="_x0000_s1044" style="position:absolute;visibility:visible;mso-wrap-style:square" from="18808,6826" to="23031,6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zzuL8AAADbAAAADwAAAGRycy9kb3ducmV2LnhtbERPTYvCMBC9L/gfwgje1tSCq1SjiCCo&#10;sAerB49DMzbFZlKbqPXfm4Pg8fG+58vO1uJBra8cKxgNExDEhdMVlwpOx83vFIQPyBprx6TgRR6W&#10;i97PHDPtnnygRx5KEUPYZ6jAhNBkUvrCkEU/dA1x5C6utRgibEupW3zGcFvLNEn+pMWKY4PBhtaG&#10;imt+twpW5ozHfJvam71Npvvr7n+clFqpQb9bzUAE6sJX/HFvtYI0ro9f4g+Qiz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zzuL8AAADbAAAADwAAAAAAAAAAAAAAAACh&#10;AgAAZHJzL2Rvd25yZXYueG1sUEsFBgAAAAAEAAQA+QAAAI0DAAAAAA==&#10;" strokeweight="2pt">
                  <v:stroke endarrow="classic" endarrowwidth="wide" endarrowlength="long"/>
                </v:line>
                <v:line id="Line 24" o:spid="_x0000_s1045" style="position:absolute;visibility:visible;mso-wrap-style:square" from="32321,6832" to="36537,6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BWI8IAAADbAAAADwAAAGRycy9kb3ducmV2LnhtbESPQYvCMBSE74L/ITxhb5paWJWuUWRh&#10;QRc82Hrw+GjeNsXmpTZRu//eCILHYWa+YZbr3jbiRp2vHSuYThIQxKXTNVcKjsXPeAHCB2SNjWNS&#10;8E8e1qvhYImZdnc+0C0PlYgQ9hkqMCG0mZS+NGTRT1xLHL0/11kMUXaV1B3eI9w2Mk2SmbRYc1ww&#10;2NK3ofKcX62CjTlhkW9Te7GX+eL3vNt/JpVW6mPUb75ABOrDO/xqb7WCdArPL/EH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BWI8IAAADbAAAADwAAAAAAAAAAAAAA&#10;AAChAgAAZHJzL2Rvd25yZXYueG1sUEsFBgAAAAAEAAQA+QAAAJADAAAAAA==&#10;" strokeweight="2pt">
                  <v:stroke endarrow="classic" endarrowwidth="wide" endarrowlength="long"/>
                </v:line>
                <v:group id="Group 25" o:spid="_x0000_s1046" style="position:absolute;left:31896;top:6819;width:15621;height:7684" coordorigin="9010,4440" coordsize="3329,1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6" o:spid="_x0000_s1047" style="position:absolute;left:12338;top:4440;width:1;height:1685;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qdY8UA&#10;AADbAAAADwAAAGRycy9kb3ducmV2LnhtbESPQWvCQBSE7wX/w/IK3ppNEwhpzCoiFCrYg6mX3l6z&#10;zySafRuyq8Z/3xUKPQ4z8w1TribTiyuNrrOs4DWKQRDXVnfcKDh8vb/kIJxH1thbJgV3crBazp5K&#10;LLS98Z6ulW9EgLArUEHr/VBI6eqWDLrIDsTBO9rRoA9ybKQe8RbgppdJHGfSYMdhocWBNi3V5+pi&#10;FGzT9PPIVXZ6+znE6/N0Sb53uVFq/jytFyA8Tf4//Nf+0AqSFB5fw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p1jxQAAANsAAAAPAAAAAAAAAAAAAAAAAJgCAABkcnMv&#10;ZG93bnJldi54bWxQSwUGAAAAAAQABAD1AAAAigMAAAAA&#10;" path="m,1639l1,e" filled="f" strokeweight="2pt">
                    <v:stroke endarrow="oval"/>
                    <v:path arrowok="t" o:connecttype="custom" o:connectlocs="0,1732;1,0" o:connectangles="0,0"/>
                    <o:lock v:ext="edit" aspectratio="t"/>
                  </v:shape>
                  <v:line id="Line 27" o:spid="_x0000_s1048" style="position:absolute;rotation:180;visibility:visible;mso-wrap-style:square" from="9010,6108" to="12323,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muMMAAADbAAAADwAAAGRycy9kb3ducmV2LnhtbESPT4vCMBTE74LfITzBm6aWImvXKCIK&#10;4kX8g7vHR/O2KTYvpYlav71ZWNjjMDO/YebLztbiQa2vHCuYjBMQxIXTFZcKLuft6AOED8gaa8ek&#10;4EUelot+b465dk8+0uMUShEh7HNUYEJocil9YciiH7uGOHo/rrUYomxLqVt8RritZZokU2mx4rhg&#10;sKG1oeJ2ulsFx8Nmct0caFp0q+0s/frOzL7JlBoOutUniEBd+A//tXdaQZrB75f4A+Ti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PJrjDAAAA2wAAAA8AAAAAAAAAAAAA&#10;AAAAoQIAAGRycy9kb3ducmV2LnhtbFBLBQYAAAAABAAEAPkAAACRAwAAAAA=&#10;" strokeweight="2pt">
                    <v:stroke endarrow="classic" endarrowwidth="wide" endarrowlength="long"/>
                  </v:line>
                </v:group>
                <v:line id="Line 28" o:spid="_x0000_s1049" style="position:absolute;rotation:180;visibility:visible;mso-wrap-style:square" from="7124,14395" to="23876,1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RmY8YAAADbAAAADwAAAGRycy9kb3ducmV2LnhtbESPQWvCQBSE70L/w/IK3nSTlEhJXUUK&#10;lh5EatKC3h7ZZxKSfRuyWxP/fbdQ6HGYmW+Y9XYynbjR4BrLCuJlBIK4tLrhSsFnsV88g3AeWWNn&#10;mRTcycF28zBbY6btyCe65b4SAcIuQwW1930mpStrMuiWticO3tUOBn2QQyX1gGOAm04mUbSSBhsO&#10;CzX29FpT2ebfRsHV7S5Pb8dDWxXtx/TV5Pv0XMRKzR+n3QsIT5P/D/+137WCJIXfL+EH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ZmPGAAAA2wAAAA8AAAAAAAAA&#10;AAAAAAAAoQIAAGRycy9kb3ducmV2LnhtbFBLBQYAAAAABAAEAPkAAACUAwAAAAA=&#10;" strokeweight="2pt">
                  <v:stroke endarrowwidth="wide" endarrowlength="long"/>
                </v:line>
                <v:shape id="Freeform 29" o:spid="_x0000_s1050" style="position:absolute;left:7181;top:6756;width:7;height:7677;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1WLMUA&#10;AADbAAAADwAAAGRycy9kb3ducmV2LnhtbESPT2vCQBTE70K/w/IK3nTTCCKpq5RSRTAH/1Ho7TX7&#10;TNJm34bdVeO3dwXB4zAzv2Gm88404kzO15YVvA0TEMSF1TWXCg77xWACwgdkjY1lUnAlD/PZS2+K&#10;mbYX3tJ5F0oRIewzVFCF0GZS+qIig35oW+LoHa0zGKJ0pdQOLxFuGpkmyVgarDkuVNjSZ0XF/+5k&#10;FPx9ff+WuNinR7uUeb75Weejg1Oq/9p9vIMI1IVn+NFeaQXpGO5f4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VYsxQAAANsAAAAPAAAAAAAAAAAAAAAAAJgCAABkcnMv&#10;ZG93bnJldi54bWxQSwUGAAAAAAQABAD1AAAAigMAAAAA&#10;" path="m,1639l1,e" filled="f" strokeweight="2pt">
                  <v:stroke endarrow="classic" endarrowwidth="wide" endarrowlength="long"/>
                  <v:path arrowok="t" o:connecttype="custom" o:connectlocs="0,359594146;444500,0" o:connectangles="0,0"/>
                  <o:lock v:ext="edit" aspectratio="t"/>
                </v:shape>
                <v:shape id="Freeform 30" o:spid="_x0000_s1051" style="position:absolute;left:21204;top:14332;width:25;height:3187;rotation:180;visibility:visible;mso-wrap-style:square;v-text-anchor:top" coordsize="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RVsUA&#10;AADbAAAADwAAAGRycy9kb3ducmV2LnhtbESPQWvCQBSE7wX/w/KE3nRTESOpqxRpqaBFG+2ht2f2&#10;mQSzb8Puqum/7xaEHoeZ+YaZLTrTiCs5X1tW8DRMQBAXVtdcKjjs3wZTED4ga2wsk4If8rCY9x5m&#10;mGl740+65qEUEcI+QwVVCG0mpS8qMuiHtiWO3sk6gyFKV0rt8BbhppGjJJlIgzXHhQpbWlZUnPOL&#10;UbD+ft/weIx7l+Lha/c6SbuP7VGpx3738gwiUBf+w/f2SisYpfD3Jf4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FWxQAAANsAAAAPAAAAAAAAAAAAAAAAAJgCAABkcnMv&#10;ZG93bnJldi54bWxQSwUGAAAAAAQABAD1AAAAigMAAAAA&#10;" path="m,1639l1,e" filled="f" strokeweight="2pt">
                  <v:stroke endarrow="oval"/>
                  <v:path arrowok="t" o:connecttype="custom" o:connectlocs="0,61984136;6350000,0" o:connectangles="0,0"/>
                  <o:lock v:ext="edit" aspectratio="t"/>
                </v:shape>
                <v:line id="Line 31" o:spid="_x0000_s1052" style="position:absolute;rotation:180;visibility:visible;mso-wrap-style:square" from="17578,14421" to="21134,14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svcEAAADbAAAADwAAAGRycy9kb3ducmV2LnhtbERPz2vCMBS+D/wfwhN2W1OLiNZGkaEw&#10;dilVUY+P5q0pa15Kk2n33y+HgceP73exHW0n7jT41rGCWZKCIK6dbrlRcD4d3pYgfEDW2DkmBb/k&#10;YbuZvBSYa/fgiu7H0IgYwj5HBSaEPpfS14Ys+sT1xJH7coPFEOHQSD3gI4bbTmZpupAWW44NBnt6&#10;N1R/H3+sgqrczy77khb1uDussuttbj77uVKv03G3BhFoDE/xv/tDK8ji2Pgl/g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Qiy9wQAAANsAAAAPAAAAAAAAAAAAAAAA&#10;AKECAABkcnMvZG93bnJldi54bWxQSwUGAAAAAAQABAD5AAAAjwMAAAAA&#10;" strokeweight="2pt">
                  <v:stroke endarrow="classic" endarrowwidth="wide" endarrowlength="long"/>
                </v:line>
                <v:shape id="Text Box 32" o:spid="_x0000_s1053" type="#_x0000_t202" style="position:absolute;left:21813;top:15970;width:7595;height:2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pFwsIA&#10;AADbAAAADwAAAGRycy9kb3ducmV2LnhtbESPQYvCMBSE78L+h/CEvWmqoGg1iizW3avWwx7fNs+2&#10;2LyUJGr77zeC4HGYmW+Y9bYzjbiT87VlBZNxAoK4sLrmUsE5z0YLED4ga2wsk4KePGw3H4M1pto+&#10;+Ej3UyhFhLBPUUEVQptK6YuKDPqxbYmjd7HOYIjSlVI7fES4aeQ0SebSYM1xocKWvioqrqebUfD3&#10;a1zWH2Z9drh+u3x/OWf9LVHqc9jtViACdeEdfrV/tILpEp5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kXCwgAAANsAAAAPAAAAAAAAAAAAAAAAAJgCAABkcnMvZG93&#10;bnJldi54bWxQSwUGAAAAAAQABAD1AAAAhwMAAAAA&#10;" stroked="f">
                  <o:lock v:ext="edit" aspectratio="t"/>
                  <v:textbox inset="1.57481mm,.78739mm,1.57481mm,.78739mm">
                    <w:txbxContent>
                      <w:p w:rsidR="00A41C52" w:rsidRPr="00D867FA" w:rsidRDefault="00A41C52" w:rsidP="006C0EE5">
                        <w:pPr>
                          <w:autoSpaceDE w:val="0"/>
                          <w:autoSpaceDN w:val="0"/>
                          <w:adjustRightInd w:val="0"/>
                          <w:rPr>
                            <w:rFonts w:ascii="Arial" w:hAnsi="Arial" w:cs="Arial"/>
                            <w:color w:val="000000"/>
                          </w:rPr>
                        </w:pPr>
                        <w:r>
                          <w:rPr>
                            <w:b/>
                            <w:bCs/>
                            <w:color w:val="000000"/>
                            <w:sz w:val="15"/>
                            <w:szCs w:val="15"/>
                          </w:rPr>
                          <w:t>restart</w:t>
                        </w:r>
                      </w:p>
                    </w:txbxContent>
                  </v:textbox>
                </v:shape>
                <v:shape id="Text Box 33" o:spid="_x0000_s1054" type="#_x0000_t202" style="position:absolute;left:22574;top:1651;width:11430;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6gr4A&#10;AADbAAAADwAAAGRycy9kb3ducmV2LnhtbERPy4rCMBTdC/5DuII7TR0ZkWoUkanO1sfC5bW5tsXm&#10;piRR2783C8Hl4byX69bU4knOV5YVTMYJCOLc6ooLBedTNpqD8AFZY22ZFHTkYb3q95aYavviAz2P&#10;oRAxhH2KCsoQmlRKn5dk0I9tQxy5m3UGQ4SukNrhK4abWv4kyUwarDg2lNjQtqT8fnwYBdeLcVm3&#10;++2y3X3vTn+3c9Y9EqWGg3azABGoDV/xx/2vFUzj+vgl/gC5e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7peoK+AAAA2wAAAA8AAAAAAAAAAAAAAAAAmAIAAGRycy9kb3ducmV2&#10;LnhtbFBLBQYAAAAABAAEAPUAAACDAwAAAAA=&#10;" stroked="f">
                  <o:lock v:ext="edit" aspectratio="t"/>
                  <v:textbox inset="1.57481mm,.78739mm,1.57481mm,.78739mm">
                    <w:txbxContent>
                      <w:p w:rsidR="00A41C52" w:rsidRPr="00045B75" w:rsidRDefault="00A41C52" w:rsidP="006C0EE5">
                        <w:pPr>
                          <w:autoSpaceDE w:val="0"/>
                          <w:autoSpaceDN w:val="0"/>
                          <w:adjustRightInd w:val="0"/>
                          <w:rPr>
                            <w:rFonts w:ascii="Arial" w:hAnsi="Arial" w:cs="Arial"/>
                            <w:color w:val="000000"/>
                            <w:lang w:val="en-US"/>
                          </w:rPr>
                        </w:pPr>
                        <w:r w:rsidRPr="00045B75">
                          <w:rPr>
                            <w:b/>
                            <w:bCs/>
                            <w:color w:val="000000"/>
                            <w:sz w:val="15"/>
                            <w:szCs w:val="15"/>
                            <w:lang w:val="en-US"/>
                          </w:rPr>
                          <w:t>neutron transport and</w:t>
                        </w:r>
                        <w:r>
                          <w:rPr>
                            <w:b/>
                            <w:bCs/>
                            <w:color w:val="000000"/>
                            <w:sz w:val="15"/>
                            <w:szCs w:val="15"/>
                            <w:lang w:val="en-US"/>
                          </w:rPr>
                          <w:br/>
                        </w:r>
                        <w:r w:rsidRPr="00045B75">
                          <w:rPr>
                            <w:b/>
                            <w:bCs/>
                            <w:color w:val="000000"/>
                            <w:sz w:val="15"/>
                            <w:szCs w:val="15"/>
                            <w:lang w:val="en-US"/>
                          </w:rPr>
                          <w:t>fuel burnup calculation</w:t>
                        </w:r>
                      </w:p>
                    </w:txbxContent>
                  </v:textbox>
                </v:shape>
                <w10:anchorlock/>
              </v:group>
            </w:pict>
          </mc:Fallback>
        </mc:AlternateContent>
      </w:r>
    </w:p>
    <w:p w:rsidR="00775567" w:rsidRPr="00995627" w:rsidRDefault="00775567" w:rsidP="006C0EE5">
      <w:pPr>
        <w:pStyle w:val="Beschriftung"/>
        <w:rPr>
          <w:lang w:val="de-DE"/>
        </w:rPr>
      </w:pPr>
      <w:bookmarkStart w:id="86" w:name="_Ref397686542"/>
      <w:bookmarkStart w:id="87" w:name="_Ref338250789"/>
      <w:r w:rsidRPr="00995627">
        <w:rPr>
          <w:lang w:val="de-DE"/>
        </w:rPr>
        <w:t xml:space="preserve">Abbildung </w:t>
      </w:r>
      <w:r w:rsidRPr="00995627">
        <w:rPr>
          <w:lang w:val="de-DE"/>
        </w:rPr>
        <w:fldChar w:fldCharType="begin"/>
      </w:r>
      <w:r w:rsidRPr="00995627">
        <w:rPr>
          <w:lang w:val="de-DE"/>
        </w:rPr>
        <w:instrText xml:space="preserve"> SEQ Abbildung \* ARABIC </w:instrText>
      </w:r>
      <w:r w:rsidRPr="00995627">
        <w:rPr>
          <w:lang w:val="de-DE"/>
        </w:rPr>
        <w:fldChar w:fldCharType="separate"/>
      </w:r>
      <w:r w:rsidR="00961279">
        <w:rPr>
          <w:noProof/>
          <w:lang w:val="de-DE"/>
        </w:rPr>
        <w:t>4</w:t>
      </w:r>
      <w:r w:rsidRPr="00995627">
        <w:rPr>
          <w:lang w:val="de-DE"/>
        </w:rPr>
        <w:fldChar w:fldCharType="end"/>
      </w:r>
      <w:bookmarkEnd w:id="86"/>
      <w:r w:rsidRPr="00995627">
        <w:rPr>
          <w:lang w:val="de-DE"/>
        </w:rPr>
        <w:t>: Rechenablauf zur Berechn</w:t>
      </w:r>
      <w:r>
        <w:rPr>
          <w:lang w:val="de-DE"/>
        </w:rPr>
        <w:t>ung eines Salzschmelzenreaktors</w:t>
      </w:r>
      <w:r w:rsidRPr="00995627">
        <w:rPr>
          <w:lang w:val="de-DE"/>
        </w:rPr>
        <w:t xml:space="preserve"> mit Brennstoffnachladung und Salzreinigung während des Betriebes </w:t>
      </w:r>
      <w:bookmarkEnd w:id="87"/>
    </w:p>
    <w:p w:rsidR="00775567" w:rsidRPr="00CF2DFD" w:rsidRDefault="00775567" w:rsidP="00D71629">
      <w:pPr>
        <w:rPr>
          <w:lang w:val="de-DE"/>
        </w:rPr>
      </w:pPr>
    </w:p>
    <w:p w:rsidR="00775567" w:rsidRDefault="00775567" w:rsidP="00D730BD">
      <w:pPr>
        <w:spacing w:line="360" w:lineRule="auto"/>
        <w:rPr>
          <w:lang w:val="de-DE"/>
        </w:rPr>
      </w:pPr>
      <w:r w:rsidRPr="006C0EE5">
        <w:rPr>
          <w:lang w:val="de-DE"/>
        </w:rPr>
        <w:t>Alle Grundeingaben, die im Laufe eines Rechenlaufes unverändert bleiben, sind</w:t>
      </w:r>
      <w:r>
        <w:rPr>
          <w:lang w:val="de-DE"/>
        </w:rPr>
        <w:t xml:space="preserve"> </w:t>
      </w:r>
      <w:r w:rsidRPr="006C0EE5">
        <w:rPr>
          <w:lang w:val="de-DE"/>
        </w:rPr>
        <w:t>im Expert Input zusamme</w:t>
      </w:r>
      <w:r>
        <w:rPr>
          <w:lang w:val="de-DE"/>
        </w:rPr>
        <w:t xml:space="preserve">ngefasst während die sich verändernde Materialzusammensetzung in einem User Input festgelegt wird. Beide Inputs werden im Präprozessor AURORA für die Transport- und Abbrandrechnung in HELIOS aufbereitet. Anschließend werden die Ergebnisse im Post-Prozessor ZENITH </w:t>
      </w:r>
      <w:del w:id="88" w:author="Merk, Dr. Bruno" w:date="2014-11-25T10:14:00Z">
        <w:r w:rsidDel="00AC1CB6">
          <w:rPr>
            <w:lang w:val="de-DE"/>
          </w:rPr>
          <w:delText>aufbereitet</w:delText>
        </w:r>
      </w:del>
      <w:ins w:id="89" w:author="Merk, Dr. Bruno" w:date="2014-11-25T10:41:00Z">
        <w:r w:rsidR="00FE56AB">
          <w:rPr>
            <w:lang w:val="de-DE"/>
          </w:rPr>
          <w:t xml:space="preserve"> zur Ausgabe bearbeitet</w:t>
        </w:r>
      </w:ins>
      <w:r>
        <w:rPr>
          <w:lang w:val="de-DE"/>
        </w:rPr>
        <w:t xml:space="preserve">. Hier </w:t>
      </w:r>
      <w:del w:id="90" w:author="Merk, Dr. Bruno" w:date="2014-11-25T10:41:00Z">
        <w:r w:rsidDel="00FE56AB">
          <w:rPr>
            <w:lang w:val="de-DE"/>
          </w:rPr>
          <w:delText xml:space="preserve">werden </w:delText>
        </w:r>
      </w:del>
      <w:ins w:id="91" w:author="Merk, Dr. Bruno" w:date="2014-11-25T10:41:00Z">
        <w:r w:rsidR="00FE56AB">
          <w:rPr>
            <w:lang w:val="de-DE"/>
          </w:rPr>
          <w:t xml:space="preserve">besteht die Möglichkeit </w:t>
        </w:r>
      </w:ins>
      <w:del w:id="92" w:author="Merk, Dr. Bruno" w:date="2014-11-25T10:41:00Z">
        <w:r w:rsidDel="00FE56AB">
          <w:rPr>
            <w:lang w:val="de-DE"/>
          </w:rPr>
          <w:delText xml:space="preserve">nur </w:delText>
        </w:r>
      </w:del>
      <w:r>
        <w:rPr>
          <w:lang w:val="de-DE"/>
        </w:rPr>
        <w:t xml:space="preserve">die Isotope die im System verbleiben an das Python Skript </w:t>
      </w:r>
      <w:ins w:id="93" w:author="Merk, Dr. Bruno" w:date="2014-11-25T10:42:00Z">
        <w:r w:rsidR="00FE56AB">
          <w:rPr>
            <w:lang w:val="de-DE"/>
          </w:rPr>
          <w:t xml:space="preserve">selektiv </w:t>
        </w:r>
      </w:ins>
      <w:r>
        <w:rPr>
          <w:lang w:val="de-DE"/>
        </w:rPr>
        <w:t xml:space="preserve">weitergegeben, während die Isotope die in der Salzreinigung entnommen </w:t>
      </w:r>
      <w:del w:id="94" w:author="Merk, Dr. Bruno" w:date="2014-11-25T10:42:00Z">
        <w:r w:rsidDel="00FE56AB">
          <w:rPr>
            <w:lang w:val="de-DE"/>
          </w:rPr>
          <w:delText>werden nicht weitergegeben</w:delText>
        </w:r>
      </w:del>
      <w:ins w:id="95" w:author="Merk, Dr. Bruno" w:date="2014-11-25T10:42:00Z">
        <w:r w:rsidR="00FE56AB">
          <w:rPr>
            <w:lang w:val="de-DE"/>
          </w:rPr>
          <w:t xml:space="preserve">eliminiert </w:t>
        </w:r>
      </w:ins>
      <w:del w:id="96" w:author="Merk, Dr. Bruno" w:date="2014-11-25T10:42:00Z">
        <w:r w:rsidDel="00FE56AB">
          <w:rPr>
            <w:lang w:val="de-DE"/>
          </w:rPr>
          <w:delText xml:space="preserve"> </w:delText>
        </w:r>
      </w:del>
      <w:r>
        <w:rPr>
          <w:lang w:val="de-DE"/>
        </w:rPr>
        <w:t>werden</w:t>
      </w:r>
      <w:ins w:id="97" w:author="Merk, Dr. Bruno" w:date="2014-11-25T10:42:00Z">
        <w:r w:rsidR="00FE56AB">
          <w:rPr>
            <w:lang w:val="de-DE"/>
          </w:rPr>
          <w:t xml:space="preserve"> können</w:t>
        </w:r>
      </w:ins>
      <w:r>
        <w:rPr>
          <w:lang w:val="de-DE"/>
        </w:rPr>
        <w:t xml:space="preserve">. Mit diesem Rechenzyklus wäre theoretisch eine präzise Simulation der Vorgänge in einem Salzschmelzenreaktor erreichbar, allerdings nur bei </w:t>
      </w:r>
      <w:ins w:id="98" w:author="Merk, Dr. Bruno" w:date="2014-11-25T10:42:00Z">
        <w:r w:rsidR="00FE56AB">
          <w:rPr>
            <w:lang w:val="de-DE"/>
          </w:rPr>
          <w:t xml:space="preserve">der Verwendung </w:t>
        </w:r>
      </w:ins>
      <w:r>
        <w:rPr>
          <w:lang w:val="de-DE"/>
        </w:rPr>
        <w:t>sehr kurze</w:t>
      </w:r>
      <w:ins w:id="99" w:author="Merk, Dr. Bruno" w:date="2014-11-25T10:42:00Z">
        <w:r w:rsidR="00FE56AB">
          <w:rPr>
            <w:lang w:val="de-DE"/>
          </w:rPr>
          <w:t>r</w:t>
        </w:r>
      </w:ins>
      <w:del w:id="100" w:author="Merk, Dr. Bruno" w:date="2014-11-25T10:42:00Z">
        <w:r w:rsidDel="00FE56AB">
          <w:rPr>
            <w:lang w:val="de-DE"/>
          </w:rPr>
          <w:delText>n</w:delText>
        </w:r>
      </w:del>
      <w:r>
        <w:rPr>
          <w:lang w:val="de-DE"/>
        </w:rPr>
        <w:t xml:space="preserve"> Zeitschritte</w:t>
      </w:r>
      <w:del w:id="101" w:author="Merk, Dr. Bruno" w:date="2014-11-25T10:42:00Z">
        <w:r w:rsidDel="00FE56AB">
          <w:rPr>
            <w:lang w:val="de-DE"/>
          </w:rPr>
          <w:delText>n</w:delText>
        </w:r>
      </w:del>
      <w:r>
        <w:rPr>
          <w:lang w:val="de-DE"/>
        </w:rPr>
        <w:t xml:space="preserve">. </w:t>
      </w:r>
    </w:p>
    <w:p w:rsidR="00775567" w:rsidRDefault="00775567" w:rsidP="00D730BD">
      <w:pPr>
        <w:spacing w:line="360" w:lineRule="auto"/>
        <w:rPr>
          <w:lang w:val="de-DE"/>
        </w:rPr>
      </w:pPr>
      <w:r w:rsidRPr="00C141C7">
        <w:rPr>
          <w:lang w:val="de-DE"/>
        </w:rPr>
        <w:t xml:space="preserve">In Salzschmelzenreaktoren </w:t>
      </w:r>
      <w:r>
        <w:rPr>
          <w:lang w:val="de-DE"/>
        </w:rPr>
        <w:t>erfolgt die</w:t>
      </w:r>
      <w:r w:rsidRPr="00C141C7">
        <w:rPr>
          <w:lang w:val="de-DE"/>
        </w:rPr>
        <w:t xml:space="preserve"> Herauslösung der Spalt</w:t>
      </w:r>
      <w:r>
        <w:rPr>
          <w:lang w:val="de-DE"/>
        </w:rPr>
        <w:t>produkte auf zwei unterschiedlichen Z</w:t>
      </w:r>
      <w:r w:rsidRPr="00C141C7">
        <w:rPr>
          <w:lang w:val="de-DE"/>
        </w:rPr>
        <w:t>eitskalen</w:t>
      </w:r>
      <w:r>
        <w:rPr>
          <w:lang w:val="de-DE"/>
        </w:rPr>
        <w:t>. Einerseits werden die flüchtigen Spaltprodukte durch das Einspeisen von Heliumblasen ausgetrieben, hier wird i</w:t>
      </w:r>
      <w:del w:id="102" w:author="Merk, Dr. Bruno" w:date="2014-11-25T10:12:00Z">
        <w:r w:rsidDel="00AC1CB6">
          <w:rPr>
            <w:lang w:val="de-DE"/>
          </w:rPr>
          <w:delText>m</w:delText>
        </w:r>
      </w:del>
      <w:ins w:id="103" w:author="Merk, Dr. Bruno" w:date="2014-11-25T10:12:00Z">
        <w:r w:rsidR="00AC1CB6">
          <w:rPr>
            <w:lang w:val="de-DE"/>
          </w:rPr>
          <w:t>n</w:t>
        </w:r>
      </w:ins>
      <w:r>
        <w:rPr>
          <w:lang w:val="de-DE"/>
        </w:rPr>
        <w:t xml:space="preserve"> </w:t>
      </w:r>
      <w:ins w:id="104" w:author="Merk, Dr. Bruno" w:date="2014-11-25T10:43:00Z">
        <w:r w:rsidR="00FE56AB">
          <w:rPr>
            <w:lang w:val="de-DE"/>
          </w:rPr>
          <w:t xml:space="preserve">der </w:t>
        </w:r>
      </w:ins>
      <w:r>
        <w:rPr>
          <w:lang w:val="de-DE"/>
        </w:rPr>
        <w:t>EVOL Benchmark</w:t>
      </w:r>
      <w:ins w:id="105" w:author="Merk, Dr. Bruno" w:date="2014-11-25T10:12:00Z">
        <w:r w:rsidR="00AC1CB6">
          <w:rPr>
            <w:lang w:val="de-DE"/>
          </w:rPr>
          <w:t xml:space="preserve"> Beschreibung </w:t>
        </w:r>
      </w:ins>
      <w:r>
        <w:rPr>
          <w:lang w:val="de-DE"/>
        </w:rPr>
        <w:t xml:space="preserve"> [</w:t>
      </w:r>
      <w:ins w:id="106" w:author="Merk, Dr. Bruno" w:date="2014-11-25T10:12:00Z">
        <w:r w:rsidR="00AC1CB6">
          <w:rPr>
            <w:lang w:val="de-DE"/>
          </w:rPr>
          <w:fldChar w:fldCharType="begin"/>
        </w:r>
        <w:r w:rsidR="00AC1CB6">
          <w:rPr>
            <w:lang w:val="de-DE"/>
          </w:rPr>
          <w:instrText xml:space="preserve"> REF _Ref338232381 \r \h </w:instrText>
        </w:r>
      </w:ins>
      <w:r w:rsidR="00AC1CB6">
        <w:rPr>
          <w:lang w:val="de-DE"/>
        </w:rPr>
      </w:r>
      <w:r w:rsidR="00AC1CB6">
        <w:rPr>
          <w:lang w:val="de-DE"/>
        </w:rPr>
        <w:fldChar w:fldCharType="separate"/>
      </w:r>
      <w:ins w:id="107" w:author="Merk, Dr. Bruno" w:date="2014-11-25T10:12:00Z">
        <w:r w:rsidR="00AC1CB6">
          <w:rPr>
            <w:lang w:val="de-DE"/>
          </w:rPr>
          <w:t>20</w:t>
        </w:r>
        <w:r w:rsidR="00AC1CB6">
          <w:rPr>
            <w:lang w:val="de-DE"/>
          </w:rPr>
          <w:fldChar w:fldCharType="end"/>
        </w:r>
      </w:ins>
      <w:del w:id="108" w:author="Merk, Dr. Bruno" w:date="2014-11-25T10:12:00Z">
        <w:r w:rsidDel="00AC1CB6">
          <w:rPr>
            <w:lang w:val="de-DE"/>
          </w:rPr>
          <w:fldChar w:fldCharType="begin"/>
        </w:r>
        <w:r w:rsidDel="00AC1CB6">
          <w:rPr>
            <w:lang w:val="de-DE"/>
          </w:rPr>
          <w:delInstrText xml:space="preserve"> PAGEREF _Ref338232381 \h </w:delInstrText>
        </w:r>
        <w:r w:rsidDel="00AC1CB6">
          <w:rPr>
            <w:lang w:val="de-DE"/>
          </w:rPr>
        </w:r>
        <w:r w:rsidDel="00AC1CB6">
          <w:rPr>
            <w:lang w:val="de-DE"/>
          </w:rPr>
          <w:fldChar w:fldCharType="separate"/>
        </w:r>
      </w:del>
      <w:del w:id="109" w:author="Merk, Dr. Bruno" w:date="2014-11-25T09:12:00Z">
        <w:r w:rsidDel="00961279">
          <w:rPr>
            <w:noProof/>
            <w:lang w:val="de-DE"/>
          </w:rPr>
          <w:delText>22</w:delText>
        </w:r>
      </w:del>
      <w:del w:id="110" w:author="Merk, Dr. Bruno" w:date="2014-11-25T10:12:00Z">
        <w:r w:rsidDel="00AC1CB6">
          <w:rPr>
            <w:lang w:val="de-DE"/>
          </w:rPr>
          <w:fldChar w:fldCharType="end"/>
        </w:r>
      </w:del>
      <w:r>
        <w:rPr>
          <w:lang w:val="de-DE"/>
        </w:rPr>
        <w:t>] von einer Halbwertszeit von ca. ~ 30 Sekunden ausgegangen. Andererseits werden die im Salz löslichen Spaltprodukte in der Salzreinigung während des Betriebs entfernt. Hierfür wir laufend ein kleiner Teil des Salzes abgezogen</w:t>
      </w:r>
      <w:ins w:id="111" w:author="Merk, Dr. Bruno" w:date="2014-11-25T10:43:00Z">
        <w:r w:rsidR="00FE56AB">
          <w:rPr>
            <w:lang w:val="de-DE"/>
          </w:rPr>
          <w:t xml:space="preserve"> und gereinigt</w:t>
        </w:r>
      </w:ins>
      <w:r>
        <w:rPr>
          <w:lang w:val="de-DE"/>
        </w:rPr>
        <w:t>. In der EVOL Benchmark Konfiguration werden für einen 100%igen Durchsatz des Salzes 450 Tage veranschlagt. Nur dieser zweite Prozess wird für die Langzeitsimulation betrachtet. In der Studie wird vereinfacht von einer vollkommenen Entfernung der Spaltprodukte am Ende jedes Abbrandzyklus (</w:t>
      </w:r>
      <w:r w:rsidRPr="00AB735E">
        <w:rPr>
          <w:lang w:val="de-DE"/>
        </w:rPr>
        <w:t>10000 MWd/tHM</w:t>
      </w:r>
      <w:r>
        <w:rPr>
          <w:lang w:val="de-DE"/>
        </w:rPr>
        <w:t>) ausgegangen, dies entspricht je nach Schwermetallbeladung einer Zeitspanne von 60-80 Tagen. Die Salzreinigung wird</w:t>
      </w:r>
      <w:ins w:id="112" w:author="Merk, Dr. Bruno" w:date="2014-11-25T10:44:00Z">
        <w:r w:rsidR="00FE56AB">
          <w:rPr>
            <w:lang w:val="de-DE"/>
          </w:rPr>
          <w:t xml:space="preserve"> wie beschrieben </w:t>
        </w:r>
      </w:ins>
      <w:r>
        <w:rPr>
          <w:lang w:val="de-DE"/>
        </w:rPr>
        <w:t xml:space="preserve"> im ZENITH Postprozessor abgebildet, </w:t>
      </w:r>
      <w:del w:id="113" w:author="Merk, Dr. Bruno" w:date="2014-11-25T10:44:00Z">
        <w:r w:rsidDel="00FE56AB">
          <w:rPr>
            <w:lang w:val="de-DE"/>
          </w:rPr>
          <w:delText>dort werden</w:delText>
        </w:r>
      </w:del>
      <w:ins w:id="114" w:author="Merk, Dr. Bruno" w:date="2014-11-25T10:44:00Z">
        <w:r w:rsidR="00FE56AB">
          <w:rPr>
            <w:lang w:val="de-DE"/>
          </w:rPr>
          <w:t>indem</w:t>
        </w:r>
      </w:ins>
      <w:r>
        <w:rPr>
          <w:lang w:val="de-DE"/>
        </w:rPr>
        <w:t xml:space="preserve"> nur die Isotope an das PYTHON Skript übergeben, die im Reaktor verbleiben. Im Postprozessor können auch individuelle Isotope nachgeladen werden um die Brennstoffnachladung zu simulieren. Der verwendete TRU-Vektor für die </w:t>
      </w:r>
      <w:ins w:id="115" w:author="Merk, Dr. Bruno" w:date="2014-11-25T10:44:00Z">
        <w:r w:rsidR="00FE56AB">
          <w:rPr>
            <w:lang w:val="de-DE"/>
          </w:rPr>
          <w:t>die Startbe</w:t>
        </w:r>
      </w:ins>
      <w:del w:id="116" w:author="Merk, Dr. Bruno" w:date="2014-11-25T10:44:00Z">
        <w:r w:rsidDel="00FE56AB">
          <w:rPr>
            <w:lang w:val="de-DE"/>
          </w:rPr>
          <w:delText>Be</w:delText>
        </w:r>
      </w:del>
      <w:r>
        <w:rPr>
          <w:lang w:val="de-DE"/>
        </w:rPr>
        <w:t xml:space="preserve">ladung </w:t>
      </w:r>
      <w:ins w:id="117" w:author="Merk, Dr. Bruno" w:date="2014-11-25T10:45:00Z">
        <w:r w:rsidR="00FE56AB">
          <w:rPr>
            <w:lang w:val="de-DE"/>
          </w:rPr>
          <w:t>und die Nachladung während des Transmut</w:t>
        </w:r>
      </w:ins>
      <w:ins w:id="118" w:author="Merk, Dr. Bruno" w:date="2014-11-25T10:46:00Z">
        <w:r w:rsidR="00FE56AB">
          <w:rPr>
            <w:lang w:val="de-DE"/>
          </w:rPr>
          <w:t>ations</w:t>
        </w:r>
      </w:ins>
      <w:ins w:id="119" w:author="Merk, Dr. Bruno" w:date="2014-11-25T10:45:00Z">
        <w:r w:rsidR="00FE56AB">
          <w:rPr>
            <w:lang w:val="de-DE"/>
          </w:rPr>
          <w:t xml:space="preserve">betriebs </w:t>
        </w:r>
      </w:ins>
      <w:r>
        <w:rPr>
          <w:lang w:val="de-DE"/>
        </w:rPr>
        <w:t xml:space="preserve">ist in </w:t>
      </w:r>
      <w:r>
        <w:rPr>
          <w:lang w:val="de-DE"/>
        </w:rPr>
        <w:fldChar w:fldCharType="begin"/>
      </w:r>
      <w:r>
        <w:rPr>
          <w:lang w:val="de-DE"/>
        </w:rPr>
        <w:instrText xml:space="preserve"> REF _Ref398190705 \h </w:instrText>
      </w:r>
      <w:r w:rsidR="00D730BD">
        <w:rPr>
          <w:lang w:val="de-DE"/>
        </w:rPr>
        <w:instrText xml:space="preserve"> \* MERGEFORMAT </w:instrText>
      </w:r>
      <w:r>
        <w:rPr>
          <w:lang w:val="de-DE"/>
        </w:rPr>
      </w:r>
      <w:r>
        <w:rPr>
          <w:lang w:val="de-DE"/>
        </w:rPr>
        <w:fldChar w:fldCharType="separate"/>
      </w:r>
      <w:ins w:id="120" w:author="Merk, Dr. Bruno" w:date="2014-11-25T09:12:00Z">
        <w:r w:rsidR="00961279" w:rsidRPr="00354C6C">
          <w:rPr>
            <w:lang w:val="de-DE"/>
          </w:rPr>
          <w:t xml:space="preserve">Tabelle </w:t>
        </w:r>
        <w:r w:rsidR="00961279">
          <w:rPr>
            <w:lang w:val="de-DE"/>
          </w:rPr>
          <w:t>1</w:t>
        </w:r>
      </w:ins>
      <w:del w:id="121" w:author="Merk, Dr. Bruno" w:date="2014-11-25T09:12:00Z">
        <w:r w:rsidRPr="00354C6C" w:rsidDel="00961279">
          <w:rPr>
            <w:lang w:val="de-DE"/>
          </w:rPr>
          <w:delText xml:space="preserve">Tabelle </w:delText>
        </w:r>
        <w:r w:rsidDel="00961279">
          <w:rPr>
            <w:lang w:val="de-DE"/>
          </w:rPr>
          <w:delText>1</w:delText>
        </w:r>
      </w:del>
      <w:r>
        <w:rPr>
          <w:lang w:val="de-DE"/>
        </w:rPr>
        <w:fldChar w:fldCharType="end"/>
      </w:r>
      <w:r>
        <w:rPr>
          <w:lang w:val="de-DE"/>
        </w:rPr>
        <w:t xml:space="preserve"> gegeben.</w:t>
      </w:r>
    </w:p>
    <w:p w:rsidR="00775567" w:rsidRPr="00354C6C" w:rsidRDefault="00775567" w:rsidP="00D730BD">
      <w:pPr>
        <w:spacing w:line="360" w:lineRule="auto"/>
        <w:rPr>
          <w:lang w:val="de-DE"/>
        </w:rPr>
      </w:pPr>
      <w:r>
        <w:rPr>
          <w:lang w:val="de-DE"/>
        </w:rPr>
        <w:t>Die Zusammensetzung der Salzschmelze  unterscheidet sich deutlich von der EVOL Benchmark Konfiguration  [</w:t>
      </w:r>
      <w:ins w:id="122" w:author="Merk, Dr. Bruno" w:date="2014-11-25T10:46:00Z">
        <w:r w:rsidR="00FE56AB">
          <w:rPr>
            <w:lang w:val="de-DE"/>
          </w:rPr>
          <w:fldChar w:fldCharType="begin"/>
        </w:r>
        <w:r w:rsidR="00FE56AB">
          <w:rPr>
            <w:lang w:val="de-DE"/>
          </w:rPr>
          <w:instrText xml:space="preserve"> REF _Ref338232381 \r \h </w:instrText>
        </w:r>
      </w:ins>
      <w:r w:rsidR="00FE56AB">
        <w:rPr>
          <w:lang w:val="de-DE"/>
        </w:rPr>
      </w:r>
      <w:r w:rsidR="00FE56AB">
        <w:rPr>
          <w:lang w:val="de-DE"/>
        </w:rPr>
        <w:fldChar w:fldCharType="separate"/>
      </w:r>
      <w:ins w:id="123" w:author="Merk, Dr. Bruno" w:date="2014-11-25T10:46:00Z">
        <w:r w:rsidR="00FE56AB">
          <w:rPr>
            <w:lang w:val="de-DE"/>
          </w:rPr>
          <w:t>20</w:t>
        </w:r>
        <w:r w:rsidR="00FE56AB">
          <w:rPr>
            <w:lang w:val="de-DE"/>
          </w:rPr>
          <w:fldChar w:fldCharType="end"/>
        </w:r>
      </w:ins>
      <w:del w:id="124" w:author="Merk, Dr. Bruno" w:date="2014-11-25T10:46:00Z">
        <w:r w:rsidDel="00FE56AB">
          <w:rPr>
            <w:lang w:val="de-DE"/>
          </w:rPr>
          <w:fldChar w:fldCharType="begin"/>
        </w:r>
        <w:r w:rsidDel="00FE56AB">
          <w:rPr>
            <w:lang w:val="de-DE"/>
          </w:rPr>
          <w:delInstrText xml:space="preserve"> PAGEREF _Ref338232381 \h </w:delInstrText>
        </w:r>
        <w:r w:rsidDel="00FE56AB">
          <w:rPr>
            <w:lang w:val="de-DE"/>
          </w:rPr>
        </w:r>
        <w:r w:rsidDel="00FE56AB">
          <w:rPr>
            <w:lang w:val="de-DE"/>
          </w:rPr>
          <w:fldChar w:fldCharType="separate"/>
        </w:r>
      </w:del>
      <w:del w:id="125" w:author="Merk, Dr. Bruno" w:date="2014-11-25T09:12:00Z">
        <w:r w:rsidDel="00961279">
          <w:rPr>
            <w:noProof/>
            <w:lang w:val="de-DE"/>
          </w:rPr>
          <w:delText>22</w:delText>
        </w:r>
      </w:del>
      <w:del w:id="126" w:author="Merk, Dr. Bruno" w:date="2014-11-25T10:46:00Z">
        <w:r w:rsidDel="00FE56AB">
          <w:rPr>
            <w:lang w:val="de-DE"/>
          </w:rPr>
          <w:fldChar w:fldCharType="end"/>
        </w:r>
      </w:del>
      <w:r>
        <w:rPr>
          <w:lang w:val="de-DE"/>
        </w:rPr>
        <w:t>], denn die</w:t>
      </w:r>
      <w:ins w:id="127" w:author="Merk, Dr. Bruno" w:date="2014-11-25T10:46:00Z">
        <w:r w:rsidR="00FE56AB">
          <w:rPr>
            <w:lang w:val="de-DE"/>
          </w:rPr>
          <w:t>se</w:t>
        </w:r>
      </w:ins>
      <w:r>
        <w:rPr>
          <w:lang w:val="de-DE"/>
        </w:rPr>
        <w:t xml:space="preserve"> Salzkonfiguration </w:t>
      </w:r>
      <w:del w:id="128" w:author="Merk, Dr. Bruno" w:date="2014-11-25T10:46:00Z">
        <w:r w:rsidDel="00FE56AB">
          <w:rPr>
            <w:lang w:val="de-DE"/>
          </w:rPr>
          <w:delText xml:space="preserve">ist </w:delText>
        </w:r>
      </w:del>
      <w:ins w:id="129" w:author="Merk, Dr. Bruno" w:date="2014-11-25T10:46:00Z">
        <w:r w:rsidR="00FE56AB">
          <w:rPr>
            <w:lang w:val="de-DE"/>
          </w:rPr>
          <w:t xml:space="preserve">wäre </w:t>
        </w:r>
      </w:ins>
      <w:r>
        <w:rPr>
          <w:lang w:val="de-DE"/>
        </w:rPr>
        <w:t xml:space="preserve">nicht für ein brutstofffreies System geeignet. Die </w:t>
      </w:r>
      <w:ins w:id="130" w:author="Merk, Dr. Bruno" w:date="2014-11-25T10:47:00Z">
        <w:r w:rsidR="00FE56AB">
          <w:rPr>
            <w:lang w:val="de-DE"/>
          </w:rPr>
          <w:t xml:space="preserve">notwendige </w:t>
        </w:r>
      </w:ins>
      <w:r>
        <w:rPr>
          <w:lang w:val="de-DE"/>
        </w:rPr>
        <w:t>TRU Beladung könnte hier aufgrund der Löslichkeitsgrenzen nicht erreicht werden. Zu</w:t>
      </w:r>
      <w:ins w:id="131" w:author="Merk, Dr. Bruno" w:date="2014-11-25T10:47:00Z">
        <w:r w:rsidR="00FE56AB">
          <w:rPr>
            <w:lang w:val="de-DE"/>
          </w:rPr>
          <w:t>m</w:t>
        </w:r>
      </w:ins>
      <w:r>
        <w:rPr>
          <w:lang w:val="de-DE"/>
        </w:rPr>
        <w:t xml:space="preserve"> Einsatz kommt deshalb die Salzzusammensetzung aus dem MOSART </w:t>
      </w:r>
      <w:r w:rsidRPr="00CF2DFD">
        <w:rPr>
          <w:lang w:val="de-DE"/>
        </w:rPr>
        <w:t>[</w:t>
      </w:r>
      <w:r w:rsidRPr="00CF2DFD">
        <w:rPr>
          <w:lang w:val="de-DE"/>
        </w:rPr>
        <w:fldChar w:fldCharType="begin"/>
      </w:r>
      <w:r w:rsidRPr="00CF2DFD">
        <w:rPr>
          <w:lang w:val="de-DE"/>
        </w:rPr>
        <w:instrText xml:space="preserve"> REF _Ref392765831 \r \h </w:instrText>
      </w:r>
      <w:r w:rsidR="00D730BD">
        <w:rPr>
          <w:lang w:val="de-DE"/>
        </w:rPr>
        <w:instrText xml:space="preserve"> \* MERGEFORMAT </w:instrText>
      </w:r>
      <w:r w:rsidRPr="00CF2DFD">
        <w:rPr>
          <w:lang w:val="de-DE"/>
        </w:rPr>
      </w:r>
      <w:r w:rsidRPr="00CF2DFD">
        <w:rPr>
          <w:lang w:val="de-DE"/>
        </w:rPr>
        <w:fldChar w:fldCharType="separate"/>
      </w:r>
      <w:r w:rsidR="00961279">
        <w:rPr>
          <w:lang w:val="de-DE"/>
        </w:rPr>
        <w:t>24</w:t>
      </w:r>
      <w:r w:rsidRPr="00CF2DFD">
        <w:rPr>
          <w:lang w:val="de-DE"/>
        </w:rPr>
        <w:fldChar w:fldCharType="end"/>
      </w:r>
      <w:r w:rsidRPr="00CF2DFD">
        <w:rPr>
          <w:lang w:val="de-DE"/>
        </w:rPr>
        <w:t xml:space="preserve">] </w:t>
      </w:r>
      <w:r>
        <w:rPr>
          <w:lang w:val="de-DE"/>
        </w:rPr>
        <w:t>Projekt</w:t>
      </w:r>
      <w:r w:rsidRPr="00CF2DFD">
        <w:rPr>
          <w:lang w:val="de-DE"/>
        </w:rPr>
        <w:t>, 17LiF-58NaF-25BeF</w:t>
      </w:r>
      <w:r w:rsidRPr="00B761B4">
        <w:rPr>
          <w:vertAlign w:val="subscript"/>
          <w:lang w:val="de-DE"/>
          <w:rPrChange w:id="132" w:author="Merk, Dr. Bruno" w:date="2014-11-25T09:02:00Z">
            <w:rPr>
              <w:lang w:val="de-DE"/>
            </w:rPr>
          </w:rPrChange>
        </w:rPr>
        <w:t>2</w:t>
      </w:r>
      <w:r w:rsidRPr="00D730BD">
        <w:rPr>
          <w:lang w:val="de-DE"/>
        </w:rPr>
        <w:t xml:space="preserve"> </w:t>
      </w:r>
      <w:r w:rsidRPr="00CF2DFD">
        <w:rPr>
          <w:lang w:val="de-DE"/>
        </w:rPr>
        <w:t>(mole%)</w:t>
      </w:r>
      <w:r>
        <w:rPr>
          <w:lang w:val="de-DE"/>
        </w:rPr>
        <w:t xml:space="preserve"> vermischt mit TRUF</w:t>
      </w:r>
      <w:r w:rsidRPr="00B761B4">
        <w:rPr>
          <w:vertAlign w:val="subscript"/>
          <w:lang w:val="de-DE"/>
          <w:rPrChange w:id="133" w:author="Merk, Dr. Bruno" w:date="2014-11-25T09:02:00Z">
            <w:rPr>
              <w:lang w:val="de-DE"/>
            </w:rPr>
          </w:rPrChange>
        </w:rPr>
        <w:t>3</w:t>
      </w:r>
      <w:r>
        <w:rPr>
          <w:lang w:val="de-DE"/>
        </w:rPr>
        <w:t xml:space="preserve">. In der Abschirmungs- und Reflektionszone, wird wie in der EVOL Benchmark </w:t>
      </w:r>
      <w:ins w:id="134" w:author="Merk, Dr. Bruno" w:date="2014-11-25T10:47:00Z">
        <w:r w:rsidR="00FE56AB">
          <w:rPr>
            <w:lang w:val="de-DE"/>
          </w:rPr>
          <w:t xml:space="preserve">Beschreibung </w:t>
        </w:r>
      </w:ins>
      <w:r>
        <w:rPr>
          <w:lang w:val="de-DE"/>
        </w:rPr>
        <w:t xml:space="preserve">vorgesehen, </w:t>
      </w:r>
      <w:ins w:id="135" w:author="Merk, Dr. Bruno" w:date="2014-11-25T10:48:00Z">
        <w:r w:rsidR="00FE56AB">
          <w:rPr>
            <w:lang w:val="de-DE"/>
          </w:rPr>
          <w:t>77.5</w:t>
        </w:r>
      </w:ins>
      <w:r w:rsidRPr="00354C6C">
        <w:rPr>
          <w:lang w:val="de-DE"/>
        </w:rPr>
        <w:t>LiF-</w:t>
      </w:r>
      <w:ins w:id="136" w:author="Merk, Dr. Bruno" w:date="2014-11-25T10:48:00Z">
        <w:r w:rsidR="00FE56AB">
          <w:rPr>
            <w:lang w:val="de-DE"/>
          </w:rPr>
          <w:t>22.5</w:t>
        </w:r>
      </w:ins>
      <w:r w:rsidRPr="00354C6C">
        <w:rPr>
          <w:lang w:val="de-DE"/>
        </w:rPr>
        <w:t>ThF</w:t>
      </w:r>
      <w:r w:rsidRPr="00B761B4">
        <w:rPr>
          <w:vertAlign w:val="subscript"/>
          <w:lang w:val="de-DE"/>
          <w:rPrChange w:id="137" w:author="Merk, Dr. Bruno" w:date="2014-11-25T09:03:00Z">
            <w:rPr>
              <w:lang w:val="de-DE"/>
            </w:rPr>
          </w:rPrChange>
        </w:rPr>
        <w:t>4</w:t>
      </w:r>
      <w:r>
        <w:rPr>
          <w:lang w:val="de-DE"/>
        </w:rPr>
        <w:t xml:space="preserve"> eingesetzt.</w:t>
      </w:r>
    </w:p>
    <w:p w:rsidR="00775567" w:rsidRDefault="00775567" w:rsidP="00354C6C">
      <w:pPr>
        <w:pStyle w:val="Beschriftung"/>
        <w:rPr>
          <w:ins w:id="138" w:author="Merk, Dr. Bruno" w:date="2014-11-25T09:03:00Z"/>
          <w:lang w:val="de-DE"/>
        </w:rPr>
      </w:pPr>
      <w:bookmarkStart w:id="139" w:name="_Ref398190705"/>
      <w:bookmarkStart w:id="140" w:name="_Ref392765293"/>
      <w:r w:rsidRPr="00354C6C">
        <w:rPr>
          <w:lang w:val="de-DE"/>
        </w:rPr>
        <w:t xml:space="preserve">Tabelle </w:t>
      </w:r>
      <w:r w:rsidRPr="00354C6C">
        <w:rPr>
          <w:lang w:val="de-DE"/>
        </w:rPr>
        <w:fldChar w:fldCharType="begin"/>
      </w:r>
      <w:r w:rsidRPr="00354C6C">
        <w:rPr>
          <w:lang w:val="de-DE"/>
        </w:rPr>
        <w:instrText xml:space="preserve"> SEQ Tabelle \* ARABIC </w:instrText>
      </w:r>
      <w:r w:rsidRPr="00354C6C">
        <w:rPr>
          <w:lang w:val="de-DE"/>
        </w:rPr>
        <w:fldChar w:fldCharType="separate"/>
      </w:r>
      <w:r w:rsidR="00961279">
        <w:rPr>
          <w:noProof/>
          <w:lang w:val="de-DE"/>
        </w:rPr>
        <w:t>1</w:t>
      </w:r>
      <w:r w:rsidRPr="00354C6C">
        <w:rPr>
          <w:lang w:val="de-DE"/>
        </w:rPr>
        <w:fldChar w:fldCharType="end"/>
      </w:r>
      <w:bookmarkEnd w:id="139"/>
      <w:r w:rsidRPr="00354C6C">
        <w:rPr>
          <w:lang w:val="de-DE"/>
        </w:rPr>
        <w:t xml:space="preserve">: Isotopenzusammensetzung der verwendeten Transurane entstehend aus </w:t>
      </w:r>
      <w:bookmarkEnd w:id="140"/>
      <w:r w:rsidRPr="00354C6C">
        <w:rPr>
          <w:lang w:val="de-DE"/>
        </w:rPr>
        <w:t>UOX Brennstoff</w:t>
      </w:r>
      <w:r>
        <w:rPr>
          <w:lang w:val="de-DE"/>
        </w:rPr>
        <w:t xml:space="preserve"> mit</w:t>
      </w:r>
      <w:r w:rsidRPr="00354C6C">
        <w:rPr>
          <w:lang w:val="de-DE"/>
        </w:rPr>
        <w:t xml:space="preserve"> 60 GWd/tHM </w:t>
      </w:r>
      <w:r>
        <w:rPr>
          <w:lang w:val="de-DE"/>
        </w:rPr>
        <w:t xml:space="preserve">Abbrand </w:t>
      </w:r>
      <w:r w:rsidRPr="00354C6C">
        <w:rPr>
          <w:lang w:val="de-DE"/>
        </w:rPr>
        <w:t>aus einem LWR</w:t>
      </w:r>
      <w:r>
        <w:rPr>
          <w:lang w:val="de-DE"/>
        </w:rPr>
        <w:t xml:space="preserve"> und 5 Jahren Lagerungszeit </w:t>
      </w:r>
      <w:r w:rsidRPr="00354C6C">
        <w:rPr>
          <w:lang w:val="de-DE"/>
        </w:rPr>
        <w:t>– EVOL B</w:t>
      </w:r>
      <w:r>
        <w:rPr>
          <w:lang w:val="de-DE"/>
        </w:rPr>
        <w:t>enchmark Daten</w:t>
      </w:r>
    </w:p>
    <w:p w:rsidR="00B761B4" w:rsidRPr="00F260CE" w:rsidRDefault="00B761B4">
      <w:pPr>
        <w:rPr>
          <w:lang w:val="de-DE"/>
        </w:rPr>
        <w:pPrChange w:id="141" w:author="Merk, Dr. Bruno" w:date="2014-11-25T09:03:00Z">
          <w:pPr>
            <w:pStyle w:val="Beschriftung"/>
          </w:pPr>
        </w:pPrChange>
      </w:pPr>
    </w:p>
    <w:tbl>
      <w:tblPr>
        <w:tblW w:w="2720" w:type="dxa"/>
        <w:jc w:val="center"/>
        <w:tblInd w:w="9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40"/>
        <w:gridCol w:w="1380"/>
      </w:tblGrid>
      <w:tr w:rsidR="00775567" w:rsidTr="0052798E">
        <w:trPr>
          <w:trHeight w:val="255"/>
          <w:jc w:val="center"/>
        </w:trPr>
        <w:tc>
          <w:tcPr>
            <w:tcW w:w="1340" w:type="dxa"/>
            <w:tcBorders>
              <w:top w:val="double" w:sz="4" w:space="0" w:color="auto"/>
            </w:tcBorders>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Np 237</w:t>
            </w:r>
          </w:p>
        </w:tc>
        <w:tc>
          <w:tcPr>
            <w:tcW w:w="1380" w:type="dxa"/>
            <w:tcBorders>
              <w:top w:val="double" w:sz="4" w:space="0" w:color="auto"/>
            </w:tcBorders>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6.30%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238</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2.70%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239</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45.90%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240</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21.50%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241</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10.70%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242</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6.70%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Am 241</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3.40%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Am 243</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1.90%</w:t>
            </w:r>
          </w:p>
        </w:tc>
      </w:tr>
      <w:tr w:rsidR="00775567" w:rsidTr="0052798E">
        <w:trPr>
          <w:trHeight w:val="255"/>
          <w:jc w:val="center"/>
        </w:trPr>
        <w:tc>
          <w:tcPr>
            <w:tcW w:w="134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Cm 244</w:t>
            </w:r>
          </w:p>
        </w:tc>
        <w:tc>
          <w:tcPr>
            <w:tcW w:w="1380" w:type="dxa"/>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0.80%</w:t>
            </w:r>
          </w:p>
        </w:tc>
      </w:tr>
      <w:tr w:rsidR="00775567" w:rsidTr="0052798E">
        <w:trPr>
          <w:trHeight w:val="255"/>
          <w:jc w:val="center"/>
        </w:trPr>
        <w:tc>
          <w:tcPr>
            <w:tcW w:w="1340" w:type="dxa"/>
            <w:tcBorders>
              <w:bottom w:val="double" w:sz="4" w:space="0" w:color="auto"/>
            </w:tcBorders>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Cm 245</w:t>
            </w:r>
          </w:p>
        </w:tc>
        <w:tc>
          <w:tcPr>
            <w:tcW w:w="1380" w:type="dxa"/>
            <w:tcBorders>
              <w:bottom w:val="double" w:sz="4" w:space="0" w:color="auto"/>
            </w:tcBorders>
            <w:noWrap/>
            <w:vAlign w:val="bottom"/>
          </w:tcPr>
          <w:p w:rsidR="00775567" w:rsidRPr="00926D5B" w:rsidRDefault="00775567" w:rsidP="00926D5B">
            <w:pPr>
              <w:spacing w:after="0" w:line="240" w:lineRule="auto"/>
              <w:jc w:val="right"/>
              <w:rPr>
                <w:rFonts w:ascii="Arial" w:hAnsi="Arial" w:cs="Arial"/>
                <w:sz w:val="20"/>
                <w:szCs w:val="20"/>
                <w:lang w:eastAsia="de-DE"/>
              </w:rPr>
            </w:pPr>
            <w:r w:rsidRPr="00926D5B">
              <w:rPr>
                <w:rFonts w:ascii="Arial" w:hAnsi="Arial" w:cs="Arial"/>
                <w:sz w:val="20"/>
                <w:szCs w:val="20"/>
                <w:lang w:eastAsia="de-DE"/>
              </w:rPr>
              <w:t>0.10%</w:t>
            </w:r>
          </w:p>
        </w:tc>
      </w:tr>
    </w:tbl>
    <w:p w:rsidR="00775567" w:rsidRDefault="00775567" w:rsidP="004C5988">
      <w:pPr>
        <w:keepNext/>
      </w:pPr>
    </w:p>
    <w:p w:rsidR="00775567" w:rsidRPr="00354C6C" w:rsidRDefault="00775567" w:rsidP="00D730BD">
      <w:pPr>
        <w:spacing w:line="360" w:lineRule="auto"/>
        <w:rPr>
          <w:lang w:val="de-DE"/>
        </w:rPr>
      </w:pPr>
      <w:r w:rsidRPr="00354C6C">
        <w:rPr>
          <w:lang w:val="de-DE"/>
        </w:rPr>
        <w:t xml:space="preserve">Aufgrund der Eigenschaften von HELIOS müssen gewisse Näherungen akzeptiert werden. Während eines Rechenzyklus wird das Salz nicht bewegt, was zu einer unerwünschten Abbrandverteilung </w:t>
      </w:r>
      <w:ins w:id="142" w:author="Merk, Dr. Bruno" w:date="2014-11-25T07:36:00Z">
        <w:r w:rsidR="002623F2">
          <w:rPr>
            <w:lang w:val="de-DE"/>
          </w:rPr>
          <w:t>innerhalb eines Rechenzyklus</w:t>
        </w:r>
      </w:ins>
      <w:ins w:id="143" w:author="Merk, Dr. Bruno" w:date="2014-11-25T07:37:00Z">
        <w:r w:rsidR="002623F2">
          <w:rPr>
            <w:lang w:val="de-DE"/>
          </w:rPr>
          <w:t xml:space="preserve"> </w:t>
        </w:r>
      </w:ins>
      <w:r w:rsidRPr="00354C6C">
        <w:rPr>
          <w:lang w:val="de-DE"/>
        </w:rPr>
        <w:t xml:space="preserve">führt. </w:t>
      </w:r>
      <w:r>
        <w:rPr>
          <w:lang w:val="de-DE"/>
        </w:rPr>
        <w:t xml:space="preserve">Eine Neuverteilung der Materialien findet </w:t>
      </w:r>
      <w:del w:id="144" w:author="Merk, Dr. Bruno" w:date="2014-11-25T07:37:00Z">
        <w:r w:rsidDel="002623F2">
          <w:rPr>
            <w:lang w:val="de-DE"/>
          </w:rPr>
          <w:delText xml:space="preserve">nur </w:delText>
        </w:r>
      </w:del>
      <w:ins w:id="145" w:author="Merk, Dr. Bruno" w:date="2014-11-25T07:37:00Z">
        <w:r w:rsidR="002623F2">
          <w:rPr>
            <w:lang w:val="de-DE"/>
          </w:rPr>
          <w:t xml:space="preserve">jeweils </w:t>
        </w:r>
      </w:ins>
      <w:r>
        <w:rPr>
          <w:lang w:val="de-DE"/>
        </w:rPr>
        <w:t>statt, wenn der neue User Input erstellt wird, wobei der Effekt auch durch sehr kurze Zeiten im Rechenzyklus eliminiert werden könnte</w:t>
      </w:r>
      <w:ins w:id="146" w:author="Merk, Dr. Bruno" w:date="2014-11-25T08:14:00Z">
        <w:r w:rsidR="006516FA">
          <w:rPr>
            <w:lang w:val="de-DE"/>
          </w:rPr>
          <w:t xml:space="preserve">. Hier sollte im Auge behalten werden, dass die Zykluszeit </w:t>
        </w:r>
      </w:ins>
      <w:ins w:id="147" w:author="Merk, Dr. Bruno" w:date="2014-11-25T10:49:00Z">
        <w:r w:rsidR="00FE56AB">
          <w:rPr>
            <w:lang w:val="de-DE"/>
          </w:rPr>
          <w:t>(</w:t>
        </w:r>
      </w:ins>
      <w:ins w:id="148" w:author="Merk, Dr. Bruno" w:date="2014-11-25T08:14:00Z">
        <w:r w:rsidR="006516FA">
          <w:rPr>
            <w:lang w:val="de-DE"/>
          </w:rPr>
          <w:t>60-80Tage) im Vergleich zur betrachteten Betriebszeit (bis zu 60 Jahre) sehr kurz ist</w:t>
        </w:r>
      </w:ins>
      <w:r>
        <w:rPr>
          <w:lang w:val="de-DE"/>
        </w:rPr>
        <w:t>. HELIOS ist für die Berechnung von LWRs entwickelt und die verwendete 47 Gruppen-Bibliothek entsprechend für ein LW</w:t>
      </w:r>
      <w:ins w:id="149" w:author="rohde" w:date="2014-10-23T16:50:00Z">
        <w:r>
          <w:rPr>
            <w:lang w:val="de-DE"/>
          </w:rPr>
          <w:t>R</w:t>
        </w:r>
      </w:ins>
      <w:del w:id="150" w:author="rohde" w:date="2014-10-23T16:50:00Z">
        <w:r w:rsidDel="00E83999">
          <w:rPr>
            <w:lang w:val="de-DE"/>
          </w:rPr>
          <w:delText>S</w:delText>
        </w:r>
      </w:del>
      <w:r>
        <w:rPr>
          <w:lang w:val="de-DE"/>
        </w:rPr>
        <w:t xml:space="preserve"> Spektrum gewichtet. Das</w:t>
      </w:r>
      <w:ins w:id="151" w:author="rohde" w:date="2014-10-23T16:51:00Z">
        <w:r>
          <w:rPr>
            <w:lang w:val="de-DE"/>
          </w:rPr>
          <w:t xml:space="preserve"> berechnete</w:t>
        </w:r>
      </w:ins>
      <w:r>
        <w:rPr>
          <w:lang w:val="de-DE"/>
        </w:rPr>
        <w:t xml:space="preserve"> Neutronenspektrum im Reaktor wurde im Rahmen des EVOL Projektes mit verschiedenen Programmen verglichen wobei eine gute Übereinstimmung erreicht wurde. Vergleiche für die Abbrandberechnung für schnelle </w:t>
      </w:r>
      <w:ins w:id="152" w:author="Merk, Dr. Bruno" w:date="2014-11-25T08:06:00Z">
        <w:r w:rsidR="00D730BD">
          <w:rPr>
            <w:lang w:val="de-DE"/>
          </w:rPr>
          <w:t xml:space="preserve">natriumgekühlte </w:t>
        </w:r>
      </w:ins>
      <w:r>
        <w:rPr>
          <w:lang w:val="de-DE"/>
        </w:rPr>
        <w:t xml:space="preserve">Reaktoren mit SERPENT haben abhängig von der Massenzahl der Isotope gute bis zufriedenstellende Übereinstimmung ergeben. </w:t>
      </w:r>
      <w:ins w:id="153" w:author="Merk, Dr. Bruno" w:date="2014-11-25T08:16:00Z">
        <w:r w:rsidR="00EB5E83">
          <w:rPr>
            <w:lang w:val="de-DE"/>
          </w:rPr>
          <w:t xml:space="preserve">Damit stehen zumindest zwei grundlegende Tests für die Berechnung </w:t>
        </w:r>
      </w:ins>
      <w:ins w:id="154" w:author="Merk, Dr. Bruno" w:date="2014-11-25T08:17:00Z">
        <w:r w:rsidR="00FE56AB">
          <w:rPr>
            <w:lang w:val="de-DE"/>
          </w:rPr>
          <w:t xml:space="preserve">von schnellen </w:t>
        </w:r>
      </w:ins>
      <w:ins w:id="155" w:author="Merk, Dr. Bruno" w:date="2014-11-25T10:50:00Z">
        <w:r w:rsidR="00FE56AB">
          <w:rPr>
            <w:lang w:val="de-DE"/>
          </w:rPr>
          <w:t>R</w:t>
        </w:r>
      </w:ins>
      <w:ins w:id="156" w:author="Merk, Dr. Bruno" w:date="2014-11-25T08:17:00Z">
        <w:r w:rsidR="00EB5E83">
          <w:rPr>
            <w:lang w:val="de-DE"/>
          </w:rPr>
          <w:t>eaktoren zur Ver</w:t>
        </w:r>
      </w:ins>
      <w:ins w:id="157" w:author="Merk, Dr. Bruno" w:date="2014-11-25T10:50:00Z">
        <w:r w:rsidR="00FE56AB">
          <w:rPr>
            <w:lang w:val="de-DE"/>
          </w:rPr>
          <w:t>f</w:t>
        </w:r>
      </w:ins>
      <w:ins w:id="158" w:author="Merk, Dr. Bruno" w:date="2014-11-25T08:17:00Z">
        <w:r w:rsidR="00EB5E83">
          <w:rPr>
            <w:lang w:val="de-DE"/>
          </w:rPr>
          <w:t xml:space="preserve">ügung. </w:t>
        </w:r>
      </w:ins>
      <w:r>
        <w:rPr>
          <w:lang w:val="de-DE"/>
        </w:rPr>
        <w:t>Sowohl die Näherungen</w:t>
      </w:r>
      <w:ins w:id="159" w:author="Merk, Dr. Bruno" w:date="2014-11-25T08:07:00Z">
        <w:r w:rsidR="00D730BD">
          <w:rPr>
            <w:lang w:val="de-DE"/>
          </w:rPr>
          <w:t>,</w:t>
        </w:r>
      </w:ins>
      <w:ins w:id="160" w:author="Merk, Dr. Bruno" w:date="2014-11-25T08:06:00Z">
        <w:r w:rsidR="00D730BD">
          <w:rPr>
            <w:lang w:val="de-DE"/>
          </w:rPr>
          <w:t xml:space="preserve"> die durch die Abbrandverteilung innerhalb eines Zyklus</w:t>
        </w:r>
      </w:ins>
      <w:ins w:id="161" w:author="Merk, Dr. Bruno" w:date="2014-11-25T08:17:00Z">
        <w:r w:rsidR="00EB5E83">
          <w:rPr>
            <w:lang w:val="de-DE"/>
          </w:rPr>
          <w:t xml:space="preserve"> entstehen</w:t>
        </w:r>
      </w:ins>
      <w:r>
        <w:rPr>
          <w:lang w:val="de-DE"/>
        </w:rPr>
        <w:t xml:space="preserve">, als auch der Einsatz von HELIOS 1.10 sind aus unserer Sicht angemessen für Langzeitstudien mit </w:t>
      </w:r>
      <w:del w:id="162" w:author="Merk, Dr. Bruno" w:date="2014-11-25T08:17:00Z">
        <w:r w:rsidDel="00EB5E83">
          <w:rPr>
            <w:lang w:val="de-DE"/>
          </w:rPr>
          <w:delText xml:space="preserve">den </w:delText>
        </w:r>
      </w:del>
      <w:ins w:id="163" w:author="Merk, Dr. Bruno" w:date="2014-11-25T08:17:00Z">
        <w:r w:rsidR="00EB5E83">
          <w:rPr>
            <w:lang w:val="de-DE"/>
          </w:rPr>
          <w:t xml:space="preserve">allen entstehenden </w:t>
        </w:r>
      </w:ins>
      <w:r>
        <w:rPr>
          <w:lang w:val="de-DE"/>
        </w:rPr>
        <w:t>systemtypischen Unsicherheiten.</w:t>
      </w:r>
    </w:p>
    <w:p w:rsidR="00775567" w:rsidRPr="00045888" w:rsidRDefault="00775567" w:rsidP="00D262E5">
      <w:pPr>
        <w:pStyle w:val="Abstract"/>
        <w:outlineLvl w:val="0"/>
        <w:rPr>
          <w:rFonts w:ascii="Arial" w:hAnsi="Arial"/>
          <w:b/>
          <w:i w:val="0"/>
          <w:sz w:val="22"/>
          <w:szCs w:val="22"/>
          <w:lang w:val="de-DE"/>
        </w:rPr>
      </w:pPr>
      <w:r w:rsidRPr="00045888">
        <w:rPr>
          <w:rFonts w:ascii="Arial" w:hAnsi="Arial"/>
          <w:b/>
          <w:i w:val="0"/>
          <w:sz w:val="22"/>
          <w:szCs w:val="22"/>
          <w:lang w:val="de-DE"/>
        </w:rPr>
        <w:t>Simulationsergebnisse</w:t>
      </w:r>
    </w:p>
    <w:p w:rsidR="00775567" w:rsidRDefault="00775567" w:rsidP="00D730BD">
      <w:pPr>
        <w:spacing w:line="360" w:lineRule="auto"/>
        <w:rPr>
          <w:lang w:val="de-DE"/>
        </w:rPr>
      </w:pPr>
      <w:r w:rsidRPr="00045888">
        <w:rPr>
          <w:lang w:val="de-DE"/>
        </w:rPr>
        <w:t xml:space="preserve">Der </w:t>
      </w:r>
      <w:r>
        <w:rPr>
          <w:lang w:val="de-DE"/>
        </w:rPr>
        <w:t>zu betrachtende</w:t>
      </w:r>
      <w:r w:rsidRPr="00045888">
        <w:rPr>
          <w:lang w:val="de-DE"/>
        </w:rPr>
        <w:t xml:space="preserve"> Zeithorizont </w:t>
      </w:r>
      <w:r>
        <w:rPr>
          <w:lang w:val="de-DE"/>
        </w:rPr>
        <w:t>für die Simulation ergibt sich</w:t>
      </w:r>
      <w:r w:rsidRPr="00045888">
        <w:rPr>
          <w:lang w:val="de-DE"/>
        </w:rPr>
        <w:t xml:space="preserve"> aus der angenommenen Anzahl an Reaktoren, drei oder vier, und der Menge der zu verbrennenden</w:t>
      </w:r>
      <w:r>
        <w:rPr>
          <w:lang w:val="de-DE"/>
        </w:rPr>
        <w:t xml:space="preserve"> TRUe. Hier</w:t>
      </w:r>
      <w:ins w:id="164" w:author="Merk, Dr. Bruno" w:date="2014-11-25T13:25:00Z">
        <w:r w:rsidR="00D1394B">
          <w:rPr>
            <w:lang w:val="de-DE"/>
          </w:rPr>
          <w:t>zu</w:t>
        </w:r>
      </w:ins>
      <w:r>
        <w:rPr>
          <w:lang w:val="de-DE"/>
        </w:rPr>
        <w:t xml:space="preserve"> wird</w:t>
      </w:r>
      <w:ins w:id="165" w:author="Merk, Dr. Bruno" w:date="2014-11-25T13:24:00Z">
        <w:r w:rsidR="00D1394B">
          <w:rPr>
            <w:lang w:val="de-DE"/>
          </w:rPr>
          <w:t>, wie bereits beschrieben</w:t>
        </w:r>
      </w:ins>
      <w:ins w:id="166" w:author="Merk, Dr. Bruno" w:date="2014-11-25T13:25:00Z">
        <w:r w:rsidR="00D1394B">
          <w:rPr>
            <w:lang w:val="de-DE"/>
          </w:rPr>
          <w:t>,</w:t>
        </w:r>
      </w:ins>
      <w:ins w:id="167" w:author="Merk, Dr. Bruno" w:date="2014-11-25T13:24:00Z">
        <w:r w:rsidR="00D1394B">
          <w:rPr>
            <w:lang w:val="de-DE"/>
          </w:rPr>
          <w:t xml:space="preserve"> </w:t>
        </w:r>
      </w:ins>
      <w:r>
        <w:rPr>
          <w:lang w:val="de-DE"/>
        </w:rPr>
        <w:t xml:space="preserve"> auf den, in der P&amp;T Studie, genannten Wert von 170 t zurückgegriffen [</w:t>
      </w:r>
      <w:r>
        <w:rPr>
          <w:lang w:val="de-DE"/>
        </w:rPr>
        <w:fldChar w:fldCharType="begin"/>
      </w:r>
      <w:r>
        <w:rPr>
          <w:lang w:val="de-DE"/>
        </w:rPr>
        <w:instrText xml:space="preserve"> REF _Ref396729234 \r \h </w:instrText>
      </w:r>
      <w:r w:rsidR="00D730BD">
        <w:rPr>
          <w:lang w:val="de-DE"/>
        </w:rPr>
        <w:instrText xml:space="preserve"> \* MERGEFORMAT </w:instrText>
      </w:r>
      <w:r>
        <w:rPr>
          <w:lang w:val="de-DE"/>
        </w:rPr>
      </w:r>
      <w:r>
        <w:rPr>
          <w:lang w:val="de-DE"/>
        </w:rPr>
        <w:fldChar w:fldCharType="separate"/>
      </w:r>
      <w:r w:rsidR="00961279">
        <w:rPr>
          <w:lang w:val="de-DE"/>
        </w:rPr>
        <w:t>4</w:t>
      </w:r>
      <w:r>
        <w:rPr>
          <w:lang w:val="de-DE"/>
        </w:rPr>
        <w:fldChar w:fldCharType="end"/>
      </w:r>
      <w:r>
        <w:rPr>
          <w:lang w:val="de-DE"/>
        </w:rPr>
        <w:t>]. Der Betrieb der Reaktoren wird in einen zweigeteilten Betriebszyklus, bestehend aus Transmutationsbetrieb unter Einsatz der TRUe als Brennstoff und Nachverbrennungsphase unter Nutzung des im Reflektions- und Abschirmungsbereich gebildeten U-233, unterteilt [</w:t>
      </w:r>
      <w:r>
        <w:rPr>
          <w:lang w:val="de-DE"/>
        </w:rPr>
        <w:fldChar w:fldCharType="begin"/>
      </w:r>
      <w:r>
        <w:rPr>
          <w:lang w:val="de-DE"/>
        </w:rPr>
        <w:instrText xml:space="preserve"> REF _Ref396373439 \r \h </w:instrText>
      </w:r>
      <w:r w:rsidR="00D730BD">
        <w:rPr>
          <w:lang w:val="de-DE"/>
        </w:rPr>
        <w:instrText xml:space="preserve"> \* MERGEFORMAT </w:instrText>
      </w:r>
      <w:r>
        <w:rPr>
          <w:lang w:val="de-DE"/>
        </w:rPr>
      </w:r>
      <w:r>
        <w:rPr>
          <w:lang w:val="de-DE"/>
        </w:rPr>
        <w:fldChar w:fldCharType="separate"/>
      </w:r>
      <w:r w:rsidR="00961279">
        <w:rPr>
          <w:lang w:val="de-DE"/>
        </w:rPr>
        <w:t>17</w:t>
      </w:r>
      <w:r>
        <w:rPr>
          <w:lang w:val="de-DE"/>
        </w:rPr>
        <w:fldChar w:fldCharType="end"/>
      </w:r>
      <w:r>
        <w:rPr>
          <w:lang w:val="de-DE"/>
        </w:rPr>
        <w:t xml:space="preserve">, </w:t>
      </w:r>
      <w:r>
        <w:rPr>
          <w:lang w:val="de-DE"/>
        </w:rPr>
        <w:fldChar w:fldCharType="begin"/>
      </w:r>
      <w:r>
        <w:rPr>
          <w:lang w:val="de-DE"/>
        </w:rPr>
        <w:instrText xml:space="preserve"> REF _Ref397603521 \r \h </w:instrText>
      </w:r>
      <w:r w:rsidR="00D730BD">
        <w:rPr>
          <w:lang w:val="de-DE"/>
        </w:rPr>
        <w:instrText xml:space="preserve"> \* MERGEFORMAT </w:instrText>
      </w:r>
      <w:r>
        <w:rPr>
          <w:lang w:val="de-DE"/>
        </w:rPr>
      </w:r>
      <w:r>
        <w:rPr>
          <w:lang w:val="de-DE"/>
        </w:rPr>
        <w:fldChar w:fldCharType="separate"/>
      </w:r>
      <w:r w:rsidR="00961279">
        <w:rPr>
          <w:lang w:val="de-DE"/>
        </w:rPr>
        <w:t>19</w:t>
      </w:r>
      <w:r>
        <w:rPr>
          <w:lang w:val="de-DE"/>
        </w:rPr>
        <w:fldChar w:fldCharType="end"/>
      </w:r>
      <w:r>
        <w:rPr>
          <w:lang w:val="de-DE"/>
        </w:rPr>
        <w:t xml:space="preserve">]. Der in der EVOL Benchmark </w:t>
      </w:r>
      <w:ins w:id="168" w:author="Merk, Dr. Bruno" w:date="2014-11-25T13:25:00Z">
        <w:r w:rsidR="00D1394B">
          <w:rPr>
            <w:lang w:val="de-DE"/>
          </w:rPr>
          <w:t xml:space="preserve">Konfiguration </w:t>
        </w:r>
      </w:ins>
      <w:r>
        <w:rPr>
          <w:lang w:val="de-DE"/>
        </w:rPr>
        <w:t xml:space="preserve">noch als ‚fertile blanket‘, Brutzone bezeichnete Bereich hat in einem Salzschmelzenreaktor mit schnellem Neutronenspektrum eine andere, wesentlich wichtigere Funktion. Dieser Bereich ist eine Struktur um den sehr wahrscheinlich benötigten äußeren Behälter und die dahinter liegenden Kreislaufkomponenten (Wärmetauscher und Pumpen) vor dem hohen Neutronenfluss im Kern zu schützen. Die Dimensionierung dieser Abschirmungsstruktur sollte anhand der Optimierung der Strahlenschädigung der dahinterliegenden Strukturmaterialien über die gesamte Betriebszeit der Anlage vorgenommen werden </w:t>
      </w:r>
      <w:r w:rsidRPr="00E5088D">
        <w:rPr>
          <w:lang w:val="de-DE"/>
        </w:rPr>
        <w:t>[</w:t>
      </w:r>
      <w:r w:rsidRPr="00E5088D">
        <w:rPr>
          <w:lang w:val="de-DE"/>
        </w:rPr>
        <w:fldChar w:fldCharType="begin"/>
      </w:r>
      <w:r w:rsidRPr="00E5088D">
        <w:rPr>
          <w:lang w:val="de-DE"/>
        </w:rPr>
        <w:instrText xml:space="preserve"> REF _Ref392845899 \r \h </w:instrText>
      </w:r>
      <w:r w:rsidR="00D730BD">
        <w:rPr>
          <w:lang w:val="de-DE"/>
        </w:rPr>
        <w:instrText xml:space="preserve"> \* MERGEFORMAT </w:instrText>
      </w:r>
      <w:r w:rsidRPr="00E5088D">
        <w:rPr>
          <w:lang w:val="de-DE"/>
        </w:rPr>
      </w:r>
      <w:r w:rsidRPr="00E5088D">
        <w:rPr>
          <w:lang w:val="de-DE"/>
        </w:rPr>
        <w:fldChar w:fldCharType="separate"/>
      </w:r>
      <w:r w:rsidR="00961279">
        <w:rPr>
          <w:lang w:val="de-DE"/>
        </w:rPr>
        <w:t>25</w:t>
      </w:r>
      <w:r w:rsidRPr="00E5088D">
        <w:rPr>
          <w:lang w:val="de-DE"/>
        </w:rPr>
        <w:fldChar w:fldCharType="end"/>
      </w:r>
      <w:r w:rsidRPr="00E5088D">
        <w:rPr>
          <w:lang w:val="de-DE"/>
        </w:rPr>
        <w:t xml:space="preserve">, </w:t>
      </w:r>
      <w:r w:rsidRPr="00E5088D">
        <w:rPr>
          <w:lang w:val="de-DE"/>
        </w:rPr>
        <w:fldChar w:fldCharType="begin"/>
      </w:r>
      <w:r w:rsidRPr="00E5088D">
        <w:rPr>
          <w:lang w:val="de-DE"/>
        </w:rPr>
        <w:instrText xml:space="preserve"> REF _Ref392845901 \r \h </w:instrText>
      </w:r>
      <w:r w:rsidR="00D730BD">
        <w:rPr>
          <w:lang w:val="de-DE"/>
        </w:rPr>
        <w:instrText xml:space="preserve"> \* MERGEFORMAT </w:instrText>
      </w:r>
      <w:r w:rsidRPr="00E5088D">
        <w:rPr>
          <w:lang w:val="de-DE"/>
        </w:rPr>
      </w:r>
      <w:r w:rsidRPr="00E5088D">
        <w:rPr>
          <w:lang w:val="de-DE"/>
        </w:rPr>
        <w:fldChar w:fldCharType="separate"/>
      </w:r>
      <w:r w:rsidR="00961279">
        <w:rPr>
          <w:lang w:val="de-DE"/>
        </w:rPr>
        <w:t>26</w:t>
      </w:r>
      <w:r w:rsidRPr="00E5088D">
        <w:rPr>
          <w:lang w:val="de-DE"/>
        </w:rPr>
        <w:fldChar w:fldCharType="end"/>
      </w:r>
      <w:r w:rsidRPr="00E5088D">
        <w:rPr>
          <w:lang w:val="de-DE"/>
        </w:rPr>
        <w:t xml:space="preserve">].  </w:t>
      </w:r>
      <w:r>
        <w:rPr>
          <w:lang w:val="de-DE"/>
        </w:rPr>
        <w:t xml:space="preserve">Anhand der Auslegung  der Abschirmungsstruktur (Abmessungen und Zusammensetzung des darin enthaltenen Salzes) kann die Menge des sich bildenden U-233 beeinflusst werden, je nach Bedarf für die </w:t>
      </w:r>
      <w:ins w:id="169" w:author="Merk, Dr. Bruno" w:date="2014-11-25T13:26:00Z">
        <w:r w:rsidR="00D1394B">
          <w:rPr>
            <w:lang w:val="de-DE"/>
          </w:rPr>
          <w:t xml:space="preserve">benötigte Betriebszeit in der </w:t>
        </w:r>
      </w:ins>
      <w:r>
        <w:rPr>
          <w:lang w:val="de-DE"/>
        </w:rPr>
        <w:t>Nachverbrennungsphase.</w:t>
      </w:r>
    </w:p>
    <w:p w:rsidR="00775567" w:rsidRPr="00045888" w:rsidRDefault="00775567" w:rsidP="00D730BD">
      <w:pPr>
        <w:spacing w:line="360" w:lineRule="auto"/>
        <w:rPr>
          <w:lang w:val="de-DE"/>
        </w:rPr>
      </w:pPr>
      <w:r>
        <w:rPr>
          <w:lang w:val="de-DE"/>
        </w:rPr>
        <w:t>Die Berechnung der Beladung mit Spaltmateriali</w:t>
      </w:r>
      <w:ins w:id="170" w:author="Merk, Dr. Bruno" w:date="2014-11-25T09:01:00Z">
        <w:r w:rsidR="00B761B4">
          <w:rPr>
            <w:lang w:val="de-DE"/>
          </w:rPr>
          <w:t>e</w:t>
        </w:r>
      </w:ins>
      <w:r>
        <w:rPr>
          <w:lang w:val="de-DE"/>
        </w:rPr>
        <w:t>n</w:t>
      </w:r>
      <w:ins w:id="171" w:author="Merk, Dr. Bruno" w:date="2014-11-25T13:27:00Z">
        <w:r w:rsidR="00D1394B">
          <w:rPr>
            <w:lang w:val="de-DE"/>
          </w:rPr>
          <w:t xml:space="preserve"> in</w:t>
        </w:r>
      </w:ins>
      <w:r>
        <w:rPr>
          <w:lang w:val="de-DE"/>
        </w:rPr>
        <w:t xml:space="preserve"> den einzelnen Zyklen wird optimiert um den, über den Zyklus gemittelten, Multiplikationsfaktor in einem Band von </w:t>
      </w:r>
      <w:r w:rsidRPr="00275026">
        <w:rPr>
          <w:lang w:val="de-DE"/>
        </w:rPr>
        <w:t>±</w:t>
      </w:r>
      <w:r>
        <w:rPr>
          <w:lang w:val="de-DE"/>
        </w:rPr>
        <w:t xml:space="preserve"> 50 pcm zu halten. </w:t>
      </w:r>
      <w:r>
        <w:rPr>
          <w:lang w:val="de-DE"/>
        </w:rPr>
        <w:fldChar w:fldCharType="begin"/>
      </w:r>
      <w:r>
        <w:rPr>
          <w:lang w:val="de-DE"/>
        </w:rPr>
        <w:instrText xml:space="preserve"> REF _Ref396720539 \h </w:instrText>
      </w:r>
      <w:r w:rsidR="00D730BD">
        <w:rPr>
          <w:lang w:val="de-DE"/>
        </w:rPr>
        <w:instrText xml:space="preserve"> \* MERGEFORMAT </w:instrText>
      </w:r>
      <w:r>
        <w:rPr>
          <w:lang w:val="de-DE"/>
        </w:rPr>
      </w:r>
      <w:r>
        <w:rPr>
          <w:lang w:val="de-DE"/>
        </w:rPr>
        <w:fldChar w:fldCharType="separate"/>
      </w:r>
      <w:ins w:id="172" w:author="Merk, Dr. Bruno" w:date="2014-11-25T09:12:00Z">
        <w:r w:rsidR="00961279" w:rsidRPr="00DB3A3A">
          <w:rPr>
            <w:lang w:val="de-DE"/>
          </w:rPr>
          <w:t xml:space="preserve">Abbildung </w:t>
        </w:r>
        <w:r w:rsidR="00961279">
          <w:rPr>
            <w:lang w:val="de-DE"/>
          </w:rPr>
          <w:t>1</w:t>
        </w:r>
      </w:ins>
      <w:del w:id="173" w:author="Merk, Dr. Bruno" w:date="2014-11-25T09:12:00Z">
        <w:r w:rsidRPr="00DB3A3A" w:rsidDel="00961279">
          <w:rPr>
            <w:lang w:val="de-DE"/>
          </w:rPr>
          <w:delText xml:space="preserve">Abbildung </w:delText>
        </w:r>
        <w:r w:rsidDel="00961279">
          <w:rPr>
            <w:lang w:val="de-DE"/>
          </w:rPr>
          <w:delText>1</w:delText>
        </w:r>
      </w:del>
      <w:r>
        <w:rPr>
          <w:lang w:val="de-DE"/>
        </w:rPr>
        <w:fldChar w:fldCharType="end"/>
      </w:r>
      <w:r>
        <w:rPr>
          <w:lang w:val="de-DE"/>
        </w:rPr>
        <w:t xml:space="preserve"> zeigt die sich ergebende Kurve für den gemittelten Multiplikationsfaktor über die Betriebszeit für 3 Reaktoren (links) und 4 Reaktoren (rechts). Die Kurven des gemittelten Multiplikationsfaktors stabilisieren sich im Transmutationsbetrieb nach etwa 100 Zyklen</w:t>
      </w:r>
      <w:ins w:id="174" w:author="Merk, Dr. Bruno" w:date="2014-11-25T13:28:00Z">
        <w:r w:rsidR="00D1394B">
          <w:rPr>
            <w:lang w:val="de-DE"/>
          </w:rPr>
          <w:t xml:space="preserve"> aufgrund der Neutroneneinfangprozesse in den TRUen</w:t>
        </w:r>
      </w:ins>
      <w:r>
        <w:rPr>
          <w:lang w:val="de-DE"/>
        </w:rPr>
        <w:t xml:space="preserve">. Mit dem Beginn der Nachverbrennungsphase ändert sich der gemittelte Multiplikationsfaktor wieder deutlich schneller, denn das System befindet sich in einer transienten Phase – dem Übergang von einem auf TRU Basis betriebenen System zu einem auf U-233 Basis betriebenen System. Am Ende der Simulation ist das System </w:t>
      </w:r>
      <w:del w:id="175" w:author="Merk, Dr. Bruno" w:date="2014-11-25T13:29:00Z">
        <w:r w:rsidDel="00D1394B">
          <w:rPr>
            <w:lang w:val="de-DE"/>
          </w:rPr>
          <w:delText xml:space="preserve">komplett </w:delText>
        </w:r>
      </w:del>
      <w:ins w:id="176" w:author="Merk, Dr. Bruno" w:date="2014-11-25T13:29:00Z">
        <w:r w:rsidR="00D1394B">
          <w:rPr>
            <w:lang w:val="de-DE"/>
          </w:rPr>
          <w:t xml:space="preserve">weitestgehend </w:t>
        </w:r>
      </w:ins>
      <w:r>
        <w:rPr>
          <w:lang w:val="de-DE"/>
        </w:rPr>
        <w:t xml:space="preserve">auf U-223 umgestellt, damit stellt sich wieder ein stabilisierter Zustand ein. Der Vergleich zwischen 3 und 4 Reaktoren zeigt, dass die verfügbaren TRUe bei </w:t>
      </w:r>
      <w:r w:rsidR="00FE6E10">
        <w:rPr>
          <w:lang w:val="de-DE"/>
        </w:rPr>
        <w:t xml:space="preserve"> </w:t>
      </w:r>
      <w:r>
        <w:rPr>
          <w:lang w:val="de-DE"/>
        </w:rPr>
        <w:t xml:space="preserve">4 Reaktoren bereits 50 Zyklen </w:t>
      </w:r>
      <w:del w:id="177" w:author="Merk, Dr. Bruno" w:date="2014-11-25T13:29:00Z">
        <w:r w:rsidDel="00D1394B">
          <w:rPr>
            <w:lang w:val="de-DE"/>
          </w:rPr>
          <w:delText xml:space="preserve">vorher </w:delText>
        </w:r>
      </w:del>
      <w:ins w:id="178" w:author="Merk, Dr. Bruno" w:date="2014-11-25T13:29:00Z">
        <w:r w:rsidR="00D1394B">
          <w:rPr>
            <w:lang w:val="de-DE"/>
          </w:rPr>
          <w:t xml:space="preserve">früher </w:t>
        </w:r>
      </w:ins>
      <w:r>
        <w:rPr>
          <w:lang w:val="de-DE"/>
        </w:rPr>
        <w:t>aufgebraucht sind, der Transmutationsbetrieb also deutlich kürzer ist. Aufgrund der geringeren resultierenden Menge an U-223 ist auch die Nachverbrennungsphase kürzer</w:t>
      </w:r>
      <w:ins w:id="179" w:author="Merk, Dr. Bruno" w:date="2014-11-25T13:29:00Z">
        <w:r w:rsidR="00D1394B">
          <w:rPr>
            <w:lang w:val="de-DE"/>
          </w:rPr>
          <w:t>. Aufgrund dieser beiden Effekte</w:t>
        </w:r>
      </w:ins>
      <w:del w:id="180" w:author="Merk, Dr. Bruno" w:date="2014-11-25T13:29:00Z">
        <w:r w:rsidDel="00D1394B">
          <w:rPr>
            <w:lang w:val="de-DE"/>
          </w:rPr>
          <w:delText xml:space="preserve"> und</w:delText>
        </w:r>
      </w:del>
      <w:r>
        <w:rPr>
          <w:lang w:val="de-DE"/>
        </w:rPr>
        <w:t xml:space="preserve"> </w:t>
      </w:r>
      <w:del w:id="181" w:author="Merk, Dr. Bruno" w:date="2014-11-25T13:29:00Z">
        <w:r w:rsidDel="00D1394B">
          <w:rPr>
            <w:lang w:val="de-DE"/>
          </w:rPr>
          <w:delText xml:space="preserve">damit </w:delText>
        </w:r>
      </w:del>
      <w:r>
        <w:rPr>
          <w:lang w:val="de-DE"/>
        </w:rPr>
        <w:t xml:space="preserve">reduziert sich auch die Gesamtbetriebszeit.  </w:t>
      </w:r>
    </w:p>
    <w:p w:rsidR="00775567" w:rsidRPr="00EC5E20" w:rsidRDefault="00775567" w:rsidP="00FA689F">
      <w:pPr>
        <w:rPr>
          <w:lang w:val="de-DE"/>
        </w:rPr>
      </w:pPr>
      <w:r w:rsidRPr="00196834">
        <w:rPr>
          <w:lang w:val="de-DE"/>
        </w:rPr>
        <w:object w:dxaOrig="4916" w:dyaOrig="3433">
          <v:shape id="_x0000_i1025" type="#_x0000_t75" style="width:236.15pt;height:171.65pt" o:ole="">
            <v:imagedata r:id="rId13" o:title="" cropleft="2573f"/>
          </v:shape>
          <o:OLEObject Type="Embed" ProgID="Origin50.Graph" ShapeID="_x0000_i1025" DrawAspect="Content" ObjectID="_1480335687" r:id="rId14"/>
        </w:object>
      </w:r>
      <w:r w:rsidRPr="00EC5E20">
        <w:rPr>
          <w:lang w:val="de-DE"/>
        </w:rPr>
        <w:t xml:space="preserve"> </w:t>
      </w:r>
      <w:r w:rsidRPr="00196834">
        <w:rPr>
          <w:lang w:val="de-DE"/>
        </w:rPr>
        <w:object w:dxaOrig="4916" w:dyaOrig="3433">
          <v:shape id="_x0000_i1026" type="#_x0000_t75" style="width:207.35pt;height:171.65pt" o:ole="">
            <v:imagedata r:id="rId15" o:title="" cropleft="2426f" cropright="7892f"/>
          </v:shape>
          <o:OLEObject Type="Embed" ProgID="Origin50.Graph" ShapeID="_x0000_i1026" DrawAspect="Content" ObjectID="_1480335688" r:id="rId16"/>
        </w:object>
      </w:r>
    </w:p>
    <w:p w:rsidR="00775567" w:rsidRPr="00EC5E20" w:rsidRDefault="00775567" w:rsidP="00275026">
      <w:pPr>
        <w:pStyle w:val="Beschriftung"/>
        <w:rPr>
          <w:lang w:val="de-DE"/>
        </w:rPr>
      </w:pPr>
      <w:bookmarkStart w:id="182" w:name="_Ref392844309"/>
      <w:r w:rsidRPr="00EC5E20">
        <w:rPr>
          <w:lang w:val="de-DE"/>
        </w:rPr>
        <w:t xml:space="preserve">Abbildung </w:t>
      </w:r>
      <w:r w:rsidRPr="00EC5E20">
        <w:rPr>
          <w:lang w:val="de-DE"/>
        </w:rPr>
        <w:fldChar w:fldCharType="begin"/>
      </w:r>
      <w:r w:rsidRPr="00EC5E20">
        <w:rPr>
          <w:lang w:val="de-DE"/>
        </w:rPr>
        <w:instrText xml:space="preserve"> SEQ Abbildung \* ARABIC </w:instrText>
      </w:r>
      <w:r w:rsidRPr="00EC5E20">
        <w:rPr>
          <w:lang w:val="de-DE"/>
        </w:rPr>
        <w:fldChar w:fldCharType="separate"/>
      </w:r>
      <w:r w:rsidR="00961279">
        <w:rPr>
          <w:noProof/>
          <w:lang w:val="de-DE"/>
        </w:rPr>
        <w:t>5</w:t>
      </w:r>
      <w:r w:rsidRPr="00EC5E20">
        <w:rPr>
          <w:lang w:val="de-DE"/>
        </w:rPr>
        <w:fldChar w:fldCharType="end"/>
      </w:r>
      <w:r w:rsidRPr="00EC5E20">
        <w:rPr>
          <w:lang w:val="de-DE"/>
        </w:rPr>
        <w:t xml:space="preserve">: </w:t>
      </w:r>
      <w:bookmarkEnd w:id="182"/>
      <w:r w:rsidRPr="00EC5E20">
        <w:rPr>
          <w:lang w:val="de-DE"/>
        </w:rPr>
        <w:t>Gemittelte</w:t>
      </w:r>
      <w:r>
        <w:rPr>
          <w:lang w:val="de-DE"/>
        </w:rPr>
        <w:t xml:space="preserve">r Multiplikationsfaktor über </w:t>
      </w:r>
      <w:del w:id="183" w:author="Merk, Dr. Bruno" w:date="2014-11-25T14:34: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ins w:id="184" w:author="Merk, Dr. Bruno" w:date="2014-11-25T14:34:00Z">
        <w:r w:rsidR="00222F1F">
          <w:rPr>
            <w:lang w:val="de-DE"/>
          </w:rPr>
          <w:t>die Betriebszeit</w:t>
        </w:r>
      </w:ins>
      <w:r>
        <w:rPr>
          <w:lang w:val="de-DE"/>
        </w:rPr>
        <w:t xml:space="preserve"> für 3 Reaktoren (links) und 4 Reaktoren (rechts)</w:t>
      </w:r>
    </w:p>
    <w:p w:rsidR="00775567" w:rsidRPr="00EC5E20" w:rsidRDefault="00775567" w:rsidP="0052798E">
      <w:pPr>
        <w:rPr>
          <w:lang w:val="de-DE" w:eastAsia="ja-JP"/>
        </w:rPr>
      </w:pPr>
    </w:p>
    <w:p w:rsidR="00775567" w:rsidRPr="00131B29" w:rsidRDefault="00775567" w:rsidP="00D730BD">
      <w:pPr>
        <w:spacing w:line="360" w:lineRule="auto"/>
        <w:rPr>
          <w:lang w:val="de-DE"/>
        </w:rPr>
      </w:pPr>
      <w:r w:rsidRPr="00131B29">
        <w:rPr>
          <w:lang w:val="de-DE"/>
        </w:rPr>
        <w:t>Der Verlauf der Schwermetalldichte im S</w:t>
      </w:r>
      <w:r>
        <w:rPr>
          <w:lang w:val="de-DE"/>
        </w:rPr>
        <w:t>alz über die Betriebszeit der Re</w:t>
      </w:r>
      <w:r w:rsidRPr="00131B29">
        <w:rPr>
          <w:lang w:val="de-DE"/>
        </w:rPr>
        <w:t xml:space="preserve">aktoren ist in </w:t>
      </w:r>
      <w:r>
        <w:rPr>
          <w:lang w:val="de-DE"/>
        </w:rPr>
        <w:fldChar w:fldCharType="begin"/>
      </w:r>
      <w:r>
        <w:rPr>
          <w:lang w:val="de-DE"/>
        </w:rPr>
        <w:instrText xml:space="preserve"> REF _Ref398275230 \h </w:instrText>
      </w:r>
      <w:r w:rsidR="00D730BD">
        <w:rPr>
          <w:lang w:val="de-DE"/>
        </w:rPr>
        <w:instrText xml:space="preserve"> \* MERGEFORMAT </w:instrText>
      </w:r>
      <w:r>
        <w:rPr>
          <w:lang w:val="de-DE"/>
        </w:rPr>
      </w:r>
      <w:r>
        <w:rPr>
          <w:lang w:val="de-DE"/>
        </w:rPr>
        <w:fldChar w:fldCharType="separate"/>
      </w:r>
      <w:ins w:id="185" w:author="Merk, Dr. Bruno" w:date="2014-11-25T09:12:00Z">
        <w:r w:rsidR="00961279" w:rsidRPr="00EE258E">
          <w:rPr>
            <w:lang w:val="de-DE"/>
          </w:rPr>
          <w:t xml:space="preserve">Abbildung </w:t>
        </w:r>
        <w:r w:rsidR="00961279">
          <w:rPr>
            <w:lang w:val="de-DE"/>
          </w:rPr>
          <w:t>6</w:t>
        </w:r>
      </w:ins>
      <w:del w:id="186" w:author="Merk, Dr. Bruno" w:date="2014-11-25T09:12:00Z">
        <w:r w:rsidRPr="00EE258E" w:rsidDel="00961279">
          <w:rPr>
            <w:lang w:val="de-DE"/>
          </w:rPr>
          <w:delText xml:space="preserve">Abbildung </w:delText>
        </w:r>
        <w:r w:rsidDel="00961279">
          <w:rPr>
            <w:lang w:val="de-DE"/>
          </w:rPr>
          <w:delText>6</w:delText>
        </w:r>
      </w:del>
      <w:r>
        <w:rPr>
          <w:lang w:val="de-DE"/>
        </w:rPr>
        <w:fldChar w:fldCharType="end"/>
      </w:r>
      <w:r>
        <w:rPr>
          <w:lang w:val="de-DE"/>
        </w:rPr>
        <w:t xml:space="preserve"> dargestellt. Die TRU Teilchendichte im Kern während der gesamten Betriebsphase ist ein wichtiger Optimierungsparameter für das Brennstoffsalz, denn es muss während der gesamten Betriebszeit sichergestellt sein, dass die Konzentration von  TRUF</w:t>
      </w:r>
      <w:r w:rsidRPr="00B761B4">
        <w:rPr>
          <w:vertAlign w:val="subscript"/>
          <w:lang w:val="de-DE"/>
          <w:rPrChange w:id="187" w:author="Merk, Dr. Bruno" w:date="2014-11-25T09:02:00Z">
            <w:rPr>
              <w:lang w:val="de-DE"/>
            </w:rPr>
          </w:rPrChange>
        </w:rPr>
        <w:t>3</w:t>
      </w:r>
      <w:r>
        <w:rPr>
          <w:lang w:val="de-DE"/>
        </w:rPr>
        <w:t xml:space="preserve"> im Trägersalz unterhalb der Löslichkeitsgrenze bleibt. Nur so kann sichergestellt werden, dass keine Ablagerung von Brennstoff und daraus resultierende Kritikalitätsprobleme entstehen. Die TRU</w:t>
      </w:r>
      <w:ins w:id="188" w:author="Merk, Dr. Bruno" w:date="2014-11-25T14:27:00Z">
        <w:r w:rsidR="00222F1F">
          <w:rPr>
            <w:lang w:val="de-DE"/>
          </w:rPr>
          <w:t xml:space="preserve"> Dichte</w:t>
        </w:r>
      </w:ins>
      <w:r>
        <w:rPr>
          <w:lang w:val="de-DE"/>
        </w:rPr>
        <w:t xml:space="preserve"> und damit auch die TRUF</w:t>
      </w:r>
      <w:r w:rsidRPr="00B761B4">
        <w:rPr>
          <w:vertAlign w:val="subscript"/>
          <w:lang w:val="de-DE"/>
          <w:rPrChange w:id="189" w:author="Merk, Dr. Bruno" w:date="2014-11-25T09:02:00Z">
            <w:rPr>
              <w:lang w:val="de-DE"/>
            </w:rPr>
          </w:rPrChange>
        </w:rPr>
        <w:t>3</w:t>
      </w:r>
      <w:r>
        <w:rPr>
          <w:lang w:val="de-DE"/>
        </w:rPr>
        <w:t xml:space="preserve"> Konzentration im Trägersalz steigt während des Betriebes, verglichen mit der Startkonzentration </w:t>
      </w:r>
      <w:r w:rsidRPr="00AB15DF">
        <w:rPr>
          <w:lang w:val="de-DE"/>
        </w:rPr>
        <w:t>(</w:t>
      </w:r>
      <w:r>
        <w:rPr>
          <w:lang w:val="de-DE"/>
        </w:rPr>
        <w:t>8.4</w:t>
      </w:r>
      <w:r w:rsidRPr="00AB15DF">
        <w:rPr>
          <w:lang w:val="de-DE"/>
        </w:rPr>
        <w:t>%</w:t>
      </w:r>
      <w:r>
        <w:rPr>
          <w:lang w:val="de-DE"/>
        </w:rPr>
        <w:t>weight</w:t>
      </w:r>
      <w:r w:rsidRPr="00AB15DF">
        <w:rPr>
          <w:lang w:val="de-DE"/>
        </w:rPr>
        <w:t>)</w:t>
      </w:r>
      <w:r>
        <w:rPr>
          <w:lang w:val="de-DE"/>
        </w:rPr>
        <w:t xml:space="preserve">, </w:t>
      </w:r>
      <w:ins w:id="190" w:author="Merk, Dr. Bruno" w:date="2014-11-25T14:28:00Z">
        <w:r w:rsidR="00222F1F">
          <w:rPr>
            <w:lang w:val="de-DE"/>
          </w:rPr>
          <w:t xml:space="preserve">bedingt durch Neutroneneinfangprozesse in den TRUen </w:t>
        </w:r>
      </w:ins>
      <w:r>
        <w:rPr>
          <w:lang w:val="de-DE"/>
        </w:rPr>
        <w:t>um mehr als das Zweifache an und erreicht, in beiden Fällen, im Maximum ~18 Massen-%. Die Konzentration an TRUF</w:t>
      </w:r>
      <w:r w:rsidRPr="00B761B4">
        <w:rPr>
          <w:vertAlign w:val="subscript"/>
          <w:lang w:val="de-DE"/>
          <w:rPrChange w:id="191" w:author="Merk, Dr. Bruno" w:date="2014-11-25T09:02:00Z">
            <w:rPr>
              <w:lang w:val="de-DE"/>
            </w:rPr>
          </w:rPrChange>
        </w:rPr>
        <w:t>3</w:t>
      </w:r>
      <w:r>
        <w:rPr>
          <w:lang w:val="de-DE"/>
        </w:rPr>
        <w:t xml:space="preserve"> bleibt damit unter dem, für das im MOSART </w:t>
      </w:r>
      <w:ins w:id="192" w:author="Merk, Dr. Bruno" w:date="2014-11-25T09:01:00Z">
        <w:r w:rsidR="00B761B4">
          <w:rPr>
            <w:lang w:val="de-DE"/>
          </w:rPr>
          <w:t xml:space="preserve">Projekt </w:t>
        </w:r>
      </w:ins>
      <w:r>
        <w:rPr>
          <w:lang w:val="de-DE"/>
        </w:rPr>
        <w:t xml:space="preserve">vorgeschlagene Salz gemessenen Löslichkeitslimit von 3 % </w:t>
      </w:r>
      <w:ins w:id="193" w:author="Merk, Dr. Bruno" w:date="2014-11-25T14:29:00Z">
        <w:r w:rsidR="00222F1F">
          <w:rPr>
            <w:lang w:val="de-DE"/>
          </w:rPr>
          <w:t>M</w:t>
        </w:r>
      </w:ins>
      <w:del w:id="194" w:author="Merk, Dr. Bruno" w:date="2014-11-25T14:29:00Z">
        <w:r w:rsidDel="00222F1F">
          <w:rPr>
            <w:lang w:val="de-DE"/>
          </w:rPr>
          <w:delText>m</w:delText>
        </w:r>
      </w:del>
      <w:r>
        <w:rPr>
          <w:lang w:val="de-DE"/>
        </w:rPr>
        <w:t xml:space="preserve">ol, oder 18.4 Massen-% bei 600 °C. Theoretisch berechnet ergibt sich, unter Nutzung der in der Publikation </w:t>
      </w:r>
      <w:r w:rsidRPr="00AB15DF">
        <w:rPr>
          <w:lang w:val="de-DE"/>
        </w:rPr>
        <w:t>[</w:t>
      </w:r>
      <w:r w:rsidRPr="00196834">
        <w:rPr>
          <w:lang w:val="de-DE"/>
        </w:rPr>
        <w:fldChar w:fldCharType="begin"/>
      </w:r>
      <w:r w:rsidRPr="00EB5E83">
        <w:rPr>
          <w:lang w:val="de-DE"/>
        </w:rPr>
        <w:instrText xml:space="preserve"> REF _Ref392765831 </w:instrText>
      </w:r>
      <w:r>
        <w:rPr>
          <w:lang w:val="de-DE"/>
        </w:rPr>
        <w:instrText>\</w:instrText>
      </w:r>
      <w:r w:rsidRPr="00EB5E83">
        <w:rPr>
          <w:lang w:val="de-DE"/>
        </w:rPr>
        <w:instrText xml:space="preserve">r </w:instrText>
      </w:r>
      <w:r>
        <w:rPr>
          <w:lang w:val="de-DE"/>
        </w:rPr>
        <w:instrText>\</w:instrText>
      </w:r>
      <w:r w:rsidRPr="00EB5E83">
        <w:rPr>
          <w:lang w:val="de-DE"/>
        </w:rPr>
        <w:instrText xml:space="preserve">h  </w:instrText>
      </w:r>
      <w:r>
        <w:rPr>
          <w:lang w:val="de-DE"/>
        </w:rPr>
        <w:instrText>\</w:instrText>
      </w:r>
      <w:r w:rsidRPr="00EB5E83">
        <w:rPr>
          <w:lang w:val="de-DE"/>
        </w:rPr>
        <w:instrText xml:space="preserve">* MERGEFORMAT </w:instrText>
      </w:r>
      <w:r w:rsidRPr="00196834">
        <w:rPr>
          <w:lang w:val="de-DE"/>
        </w:rPr>
      </w:r>
      <w:r w:rsidRPr="00196834">
        <w:rPr>
          <w:lang w:val="de-DE"/>
        </w:rPr>
        <w:fldChar w:fldCharType="separate"/>
      </w:r>
      <w:r w:rsidR="00961279">
        <w:rPr>
          <w:lang w:val="de-DE"/>
        </w:rPr>
        <w:t>24</w:t>
      </w:r>
      <w:r w:rsidRPr="00196834">
        <w:rPr>
          <w:lang w:val="de-DE"/>
        </w:rPr>
        <w:fldChar w:fldCharType="end"/>
      </w:r>
      <w:r w:rsidRPr="00AB15DF">
        <w:rPr>
          <w:lang w:val="de-DE"/>
        </w:rPr>
        <w:t xml:space="preserve">] </w:t>
      </w:r>
      <w:r>
        <w:rPr>
          <w:lang w:val="de-DE"/>
        </w:rPr>
        <w:t>gegebenen Formel, ein Löslichkeitslimit von 3.08 %mol. Damit kann festgestellt werden, dass das i</w:t>
      </w:r>
      <w:ins w:id="195" w:author="Merk, Dr. Bruno" w:date="2014-11-25T14:29:00Z">
        <w:r w:rsidR="00222F1F">
          <w:rPr>
            <w:lang w:val="de-DE"/>
          </w:rPr>
          <w:t>m</w:t>
        </w:r>
      </w:ins>
      <w:del w:id="196" w:author="Merk, Dr. Bruno" w:date="2014-11-25T14:29:00Z">
        <w:r w:rsidDel="00222F1F">
          <w:rPr>
            <w:lang w:val="de-DE"/>
          </w:rPr>
          <w:delText>n</w:delText>
        </w:r>
      </w:del>
      <w:r>
        <w:rPr>
          <w:lang w:val="de-DE"/>
        </w:rPr>
        <w:t xml:space="preserve"> MOSART</w:t>
      </w:r>
      <w:ins w:id="197" w:author="Merk, Dr. Bruno" w:date="2014-11-25T14:29:00Z">
        <w:r w:rsidR="00222F1F">
          <w:rPr>
            <w:lang w:val="de-DE"/>
          </w:rPr>
          <w:t xml:space="preserve"> Projekt</w:t>
        </w:r>
      </w:ins>
      <w:r>
        <w:rPr>
          <w:lang w:val="de-DE"/>
        </w:rPr>
        <w:t xml:space="preserve"> vorgeschlagenen Salz die notwendige </w:t>
      </w:r>
      <w:ins w:id="198" w:author="Merk, Dr. Bruno" w:date="2014-11-25T08:19:00Z">
        <w:r w:rsidR="00EB5E83">
          <w:rPr>
            <w:lang w:val="de-DE"/>
          </w:rPr>
          <w:t>Aufnahmefähigkeit</w:t>
        </w:r>
      </w:ins>
      <w:del w:id="199" w:author="Merk, Dr. Bruno" w:date="2014-11-25T08:19:00Z">
        <w:r w:rsidDel="00EB5E83">
          <w:rPr>
            <w:lang w:val="de-DE"/>
          </w:rPr>
          <w:delText>Tragfähigkeit</w:delText>
        </w:r>
      </w:del>
      <w:r>
        <w:rPr>
          <w:lang w:val="de-DE"/>
        </w:rPr>
        <w:t xml:space="preserve"> für Transuransalz aufweist um eine brutstof</w:t>
      </w:r>
      <w:ins w:id="200" w:author="Merk, Dr. Bruno" w:date="2014-11-25T09:02:00Z">
        <w:r w:rsidR="00B761B4">
          <w:rPr>
            <w:lang w:val="de-DE"/>
          </w:rPr>
          <w:t>f</w:t>
        </w:r>
      </w:ins>
      <w:r>
        <w:rPr>
          <w:lang w:val="de-DE"/>
        </w:rPr>
        <w:t>freie Konfiguration zu ermöglichen. Jedoch sollte eventuell darüber nachgedacht werden den in MOSART vorgeschlagenen Temperaturbereich (600°C Eintritt und 715°C Austritt) aus Sicherheitsgründen leicht zu erhöhen</w:t>
      </w:r>
      <w:ins w:id="201" w:author="Merk, Dr. Bruno" w:date="2014-11-25T14:30:00Z">
        <w:r w:rsidR="00222F1F">
          <w:rPr>
            <w:lang w:val="de-DE"/>
          </w:rPr>
          <w:t xml:space="preserve"> um die Aufnahmefähigkeit jederzeit sicherzustellen</w:t>
        </w:r>
      </w:ins>
      <w:r>
        <w:rPr>
          <w:lang w:val="de-DE"/>
        </w:rPr>
        <w:t xml:space="preserve">, z. B auf die in EVOL vorgeschlagenen Werte von 625°C und 775°C  </w:t>
      </w:r>
      <w:r w:rsidRPr="00AB15DF">
        <w:rPr>
          <w:lang w:val="de-DE"/>
        </w:rPr>
        <w:t>[</w:t>
      </w:r>
      <w:r w:rsidRPr="00196834">
        <w:rPr>
          <w:lang w:val="de-DE"/>
        </w:rPr>
        <w:fldChar w:fldCharType="begin"/>
      </w:r>
      <w:r w:rsidRPr="00775567">
        <w:rPr>
          <w:lang w:val="de-DE"/>
          <w:rPrChange w:id="202" w:author="rohde" w:date="2014-11-14T19:30:00Z">
            <w:rPr/>
          </w:rPrChange>
        </w:rPr>
        <w:instrText xml:space="preserve"> REF _Ref338232041 </w:instrText>
      </w:r>
      <w:r>
        <w:rPr>
          <w:lang w:val="de-DE"/>
        </w:rPr>
        <w:instrText>\</w:instrText>
      </w:r>
      <w:r w:rsidRPr="00775567">
        <w:rPr>
          <w:lang w:val="de-DE"/>
          <w:rPrChange w:id="203" w:author="rohde" w:date="2014-11-14T19:30:00Z">
            <w:rPr/>
          </w:rPrChange>
        </w:rPr>
        <w:instrText xml:space="preserve">r </w:instrText>
      </w:r>
      <w:r>
        <w:rPr>
          <w:lang w:val="de-DE"/>
        </w:rPr>
        <w:instrText>\</w:instrText>
      </w:r>
      <w:r w:rsidRPr="00775567">
        <w:rPr>
          <w:lang w:val="de-DE"/>
          <w:rPrChange w:id="204" w:author="rohde" w:date="2014-11-14T19:30:00Z">
            <w:rPr/>
          </w:rPrChange>
        </w:rPr>
        <w:instrText xml:space="preserve">h  </w:instrText>
      </w:r>
      <w:r>
        <w:rPr>
          <w:lang w:val="de-DE"/>
        </w:rPr>
        <w:instrText>\</w:instrText>
      </w:r>
      <w:r w:rsidRPr="00775567">
        <w:rPr>
          <w:lang w:val="de-DE"/>
          <w:rPrChange w:id="205" w:author="rohde" w:date="2014-11-14T19:30:00Z">
            <w:rPr/>
          </w:rPrChange>
        </w:rPr>
        <w:instrText xml:space="preserve">* MERGEFORMAT </w:instrText>
      </w:r>
      <w:r w:rsidRPr="00196834">
        <w:rPr>
          <w:lang w:val="de-DE"/>
        </w:rPr>
      </w:r>
      <w:r w:rsidRPr="00196834">
        <w:rPr>
          <w:lang w:val="de-DE"/>
          <w:rPrChange w:id="206" w:author="rohde" w:date="2014-11-14T19:30:00Z">
            <w:rPr>
              <w:lang w:val="de-DE"/>
            </w:rPr>
          </w:rPrChange>
        </w:rPr>
        <w:fldChar w:fldCharType="separate"/>
      </w:r>
      <w:r w:rsidR="00961279">
        <w:rPr>
          <w:lang w:val="de-DE"/>
        </w:rPr>
        <w:t>27</w:t>
      </w:r>
      <w:r w:rsidRPr="00196834">
        <w:rPr>
          <w:lang w:val="de-DE"/>
        </w:rPr>
        <w:fldChar w:fldCharType="end"/>
      </w:r>
      <w:r w:rsidRPr="00AB15DF">
        <w:rPr>
          <w:lang w:val="de-DE"/>
        </w:rPr>
        <w:t>].</w:t>
      </w:r>
      <w:r>
        <w:rPr>
          <w:lang w:val="de-DE"/>
        </w:rPr>
        <w:t xml:space="preserve"> Aus dieser Betrachtung muss gefolgert werden, dass für die Optimierung des Trägersalzes nicht nur auf einen möglichst niedrigen Schmelzpunkt und gute Eigenschaften für die Salzreinigung geachtet werden sollte, sondern auch die </w:t>
      </w:r>
      <w:ins w:id="207" w:author="Merk, Dr. Bruno" w:date="2014-11-25T14:31:00Z">
        <w:r w:rsidR="00222F1F">
          <w:rPr>
            <w:lang w:val="de-DE"/>
          </w:rPr>
          <w:t>Aufnahme</w:t>
        </w:r>
      </w:ins>
      <w:del w:id="208" w:author="Merk, Dr. Bruno" w:date="2014-11-25T14:31:00Z">
        <w:r w:rsidDel="00222F1F">
          <w:rPr>
            <w:lang w:val="de-DE"/>
          </w:rPr>
          <w:delText>Trag</w:delText>
        </w:r>
      </w:del>
      <w:r>
        <w:rPr>
          <w:lang w:val="de-DE"/>
        </w:rPr>
        <w:t>fähigkeit des Salzes</w:t>
      </w:r>
      <w:ins w:id="209" w:author="Merk, Dr. Bruno" w:date="2014-11-25T14:31:00Z">
        <w:r w:rsidR="00222F1F">
          <w:rPr>
            <w:lang w:val="de-DE"/>
          </w:rPr>
          <w:t xml:space="preserve"> für TRUe</w:t>
        </w:r>
      </w:ins>
      <w:r>
        <w:rPr>
          <w:lang w:val="de-DE"/>
        </w:rPr>
        <w:t xml:space="preserve"> mit in Betracht gezogen werden </w:t>
      </w:r>
      <w:del w:id="210" w:author="Merk, Dr. Bruno" w:date="2014-11-25T14:31:00Z">
        <w:r w:rsidDel="00222F1F">
          <w:rPr>
            <w:lang w:val="de-DE"/>
          </w:rPr>
          <w:delText>muss</w:delText>
        </w:r>
      </w:del>
      <w:ins w:id="211" w:author="Merk, Dr. Bruno" w:date="2014-11-25T14:31:00Z">
        <w:r w:rsidR="00222F1F">
          <w:rPr>
            <w:lang w:val="de-DE"/>
          </w:rPr>
          <w:t>sollte</w:t>
        </w:r>
      </w:ins>
      <w:r>
        <w:rPr>
          <w:lang w:val="de-DE"/>
        </w:rPr>
        <w:t xml:space="preserve">. Die zweite Kurve in </w:t>
      </w:r>
      <w:r>
        <w:rPr>
          <w:lang w:val="de-DE"/>
        </w:rPr>
        <w:fldChar w:fldCharType="begin"/>
      </w:r>
      <w:r>
        <w:rPr>
          <w:lang w:val="de-DE"/>
        </w:rPr>
        <w:instrText xml:space="preserve"> REF _Ref398275230 \h </w:instrText>
      </w:r>
      <w:r w:rsidR="00D730BD">
        <w:rPr>
          <w:lang w:val="de-DE"/>
        </w:rPr>
        <w:instrText xml:space="preserve"> \* MERGEFORMAT </w:instrText>
      </w:r>
      <w:r>
        <w:rPr>
          <w:lang w:val="de-DE"/>
        </w:rPr>
      </w:r>
      <w:r>
        <w:rPr>
          <w:lang w:val="de-DE"/>
        </w:rPr>
        <w:fldChar w:fldCharType="separate"/>
      </w:r>
      <w:ins w:id="212" w:author="Merk, Dr. Bruno" w:date="2014-11-25T09:12:00Z">
        <w:r w:rsidR="00961279" w:rsidRPr="00EE258E">
          <w:rPr>
            <w:lang w:val="de-DE"/>
          </w:rPr>
          <w:t xml:space="preserve">Abbildung </w:t>
        </w:r>
        <w:r w:rsidR="00961279">
          <w:rPr>
            <w:lang w:val="de-DE"/>
          </w:rPr>
          <w:t>6</w:t>
        </w:r>
      </w:ins>
      <w:del w:id="213" w:author="Merk, Dr. Bruno" w:date="2014-11-25T09:12:00Z">
        <w:r w:rsidRPr="00EE258E" w:rsidDel="00961279">
          <w:rPr>
            <w:lang w:val="de-DE"/>
          </w:rPr>
          <w:delText xml:space="preserve">Abbildung </w:delText>
        </w:r>
        <w:r w:rsidDel="00961279">
          <w:rPr>
            <w:lang w:val="de-DE"/>
          </w:rPr>
          <w:delText>6</w:delText>
        </w:r>
      </w:del>
      <w:r>
        <w:rPr>
          <w:lang w:val="de-DE"/>
        </w:rPr>
        <w:fldChar w:fldCharType="end"/>
      </w:r>
      <w:r>
        <w:rPr>
          <w:lang w:val="de-DE"/>
        </w:rPr>
        <w:t xml:space="preserve"> zeigt die Schwermetalldichte (U + TRU) im Brennstoffsalz. Der interessanteste Fakt ist, dass die Schwermetalldichte am Betriebsende weniger als 25% des Wertes zu Betriebsbeginn beträgt. Die Erklärung dafür liegt in exzellenten Eigenschaften des Spaltstoffes U-233, verglichen mit den TRUen mit dem oben gegebenen Vektor mit nur ~55% ungeraden Pu Isotopen als exzellentes Spaltmaterial und teilweise stark absorbierenden Isotopen.</w:t>
      </w:r>
    </w:p>
    <w:p w:rsidR="00775567" w:rsidRPr="00131B29" w:rsidRDefault="00775567" w:rsidP="00EE258E">
      <w:pPr>
        <w:rPr>
          <w:lang w:val="de-DE"/>
        </w:rPr>
      </w:pPr>
      <w:r w:rsidRPr="00196834">
        <w:rPr>
          <w:lang w:val="de-DE"/>
        </w:rPr>
        <w:object w:dxaOrig="4916" w:dyaOrig="3433">
          <v:shape id="_x0000_i1027" type="#_x0000_t75" style="width:3in;height:171.65pt" o:ole="">
            <v:imagedata r:id="rId17" o:title="" cropleft="2933f"/>
          </v:shape>
          <o:OLEObject Type="Embed" ProgID="Origin50.Graph" ShapeID="_x0000_i1027" DrawAspect="Content" ObjectID="_1480335689" r:id="rId18"/>
        </w:object>
      </w:r>
      <w:r w:rsidRPr="00131B29">
        <w:rPr>
          <w:lang w:val="de-DE"/>
        </w:rPr>
        <w:t xml:space="preserve"> </w:t>
      </w:r>
      <w:r w:rsidRPr="00196834">
        <w:rPr>
          <w:lang w:val="de-DE"/>
        </w:rPr>
        <w:object w:dxaOrig="4916" w:dyaOrig="3433">
          <v:shape id="_x0000_i1028" type="#_x0000_t75" style="width:207.35pt;height:171.65pt" o:ole="">
            <v:imagedata r:id="rId19" o:title="" cropleft="2933f" cropright="7465f"/>
          </v:shape>
          <o:OLEObject Type="Embed" ProgID="Origin50.Graph" ShapeID="_x0000_i1028" DrawAspect="Content" ObjectID="_1480335690" r:id="rId20"/>
        </w:object>
      </w:r>
    </w:p>
    <w:p w:rsidR="00775567" w:rsidRPr="00131B29" w:rsidRDefault="00775567" w:rsidP="00C369B3">
      <w:pPr>
        <w:pStyle w:val="Abstract"/>
        <w:keepNext/>
        <w:spacing w:after="0"/>
        <w:rPr>
          <w:lang w:val="de-DE"/>
        </w:rPr>
      </w:pPr>
    </w:p>
    <w:p w:rsidR="00775567" w:rsidRPr="00EC5E20" w:rsidRDefault="00775567" w:rsidP="00EE258E">
      <w:pPr>
        <w:pStyle w:val="Beschriftung"/>
        <w:rPr>
          <w:lang w:val="de-DE"/>
        </w:rPr>
      </w:pPr>
      <w:bookmarkStart w:id="214" w:name="_Ref398275230"/>
      <w:bookmarkStart w:id="215" w:name="_Ref392844548"/>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6</w:t>
      </w:r>
      <w:r w:rsidRPr="00EE258E">
        <w:rPr>
          <w:lang w:val="de-DE"/>
        </w:rPr>
        <w:fldChar w:fldCharType="end"/>
      </w:r>
      <w:bookmarkEnd w:id="214"/>
      <w:r w:rsidRPr="00EE258E">
        <w:rPr>
          <w:lang w:val="de-DE"/>
        </w:rPr>
        <w:t>: Verä</w:t>
      </w:r>
      <w:r>
        <w:rPr>
          <w:lang w:val="de-DE"/>
        </w:rPr>
        <w:t xml:space="preserve">nderung der Schwermetallteilchendichte </w:t>
      </w:r>
      <w:r w:rsidRPr="00EE258E">
        <w:rPr>
          <w:lang w:val="de-DE"/>
        </w:rPr>
        <w:t xml:space="preserve">im Brennstoffsalz </w:t>
      </w:r>
      <w:bookmarkEnd w:id="215"/>
      <w:r>
        <w:rPr>
          <w:lang w:val="de-DE"/>
        </w:rPr>
        <w:t>über</w:t>
      </w:r>
      <w:ins w:id="216" w:author="Merk, Dr. Bruno" w:date="2014-11-25T14:35:00Z">
        <w:r w:rsidR="00222F1F">
          <w:rPr>
            <w:lang w:val="de-DE"/>
          </w:rPr>
          <w:t xml:space="preserve"> die Betriebszeit</w:t>
        </w:r>
      </w:ins>
      <w:del w:id="217" w:author="Merk, Dr. Bruno" w:date="2014-11-25T14:35:00Z">
        <w:r w:rsidDel="00222F1F">
          <w:rPr>
            <w:lang w:val="de-DE"/>
          </w:rPr>
          <w:delText xml:space="preserve"> 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p>
    <w:p w:rsidR="00775567" w:rsidRPr="00EE258E" w:rsidRDefault="00775567" w:rsidP="00EE258E">
      <w:pPr>
        <w:pStyle w:val="Beschriftung"/>
        <w:rPr>
          <w:lang w:val="de-DE"/>
        </w:rPr>
      </w:pPr>
    </w:p>
    <w:p w:rsidR="00775567" w:rsidRPr="00EE258E" w:rsidRDefault="00775567" w:rsidP="00D730BD">
      <w:pPr>
        <w:spacing w:line="360" w:lineRule="auto"/>
        <w:rPr>
          <w:lang w:val="de-DE"/>
        </w:rPr>
      </w:pPr>
      <w:r>
        <w:rPr>
          <w:lang w:val="de-DE"/>
        </w:rPr>
        <w:t xml:space="preserve">Der zeitliche Verlauf der leichteren TRU Isotope Np und Pu </w:t>
      </w:r>
      <w:ins w:id="218" w:author="Merk, Dr. Bruno" w:date="2014-11-25T14:34:00Z">
        <w:r w:rsidR="00222F1F">
          <w:rPr>
            <w:lang w:val="de-DE"/>
          </w:rPr>
          <w:t xml:space="preserve">über die gesamte Betriebszeit </w:t>
        </w:r>
      </w:ins>
      <w:r>
        <w:rPr>
          <w:lang w:val="de-DE"/>
        </w:rPr>
        <w:t xml:space="preserve">ist in </w:t>
      </w:r>
      <w:r>
        <w:rPr>
          <w:lang w:val="de-DE"/>
        </w:rPr>
        <w:fldChar w:fldCharType="begin"/>
      </w:r>
      <w:r>
        <w:rPr>
          <w:lang w:val="de-DE"/>
        </w:rPr>
        <w:instrText xml:space="preserve"> REF _Ref398548997 \h </w:instrText>
      </w:r>
      <w:r w:rsidR="00D730BD">
        <w:rPr>
          <w:lang w:val="de-DE"/>
        </w:rPr>
        <w:instrText xml:space="preserve"> \* MERGEFORMAT </w:instrText>
      </w:r>
      <w:r>
        <w:rPr>
          <w:lang w:val="de-DE"/>
        </w:rPr>
      </w:r>
      <w:r>
        <w:rPr>
          <w:lang w:val="de-DE"/>
        </w:rPr>
        <w:fldChar w:fldCharType="separate"/>
      </w:r>
      <w:ins w:id="219" w:author="Merk, Dr. Bruno" w:date="2014-11-25T09:12:00Z">
        <w:r w:rsidR="00961279" w:rsidRPr="00EE258E">
          <w:rPr>
            <w:lang w:val="de-DE"/>
          </w:rPr>
          <w:t xml:space="preserve">Abbildung </w:t>
        </w:r>
        <w:r w:rsidR="00961279">
          <w:rPr>
            <w:lang w:val="de-DE"/>
          </w:rPr>
          <w:t>7</w:t>
        </w:r>
      </w:ins>
      <w:del w:id="220" w:author="Merk, Dr. Bruno" w:date="2014-11-25T09:12:00Z">
        <w:r w:rsidRPr="00EE258E" w:rsidDel="00961279">
          <w:rPr>
            <w:lang w:val="de-DE"/>
          </w:rPr>
          <w:delText xml:space="preserve">Abbildung </w:delText>
        </w:r>
        <w:r w:rsidDel="00961279">
          <w:rPr>
            <w:lang w:val="de-DE"/>
          </w:rPr>
          <w:delText>7</w:delText>
        </w:r>
      </w:del>
      <w:r>
        <w:rPr>
          <w:lang w:val="de-DE"/>
        </w:rPr>
        <w:fldChar w:fldCharType="end"/>
      </w:r>
      <w:r>
        <w:rPr>
          <w:lang w:val="de-DE"/>
        </w:rPr>
        <w:t xml:space="preserve"> gegeben. Auffällig ist dass sich, abgesehen von Pu-239 und Np-237, alle Isotope zu einem asymptotischen Wert akkumulieren. Der asymptotische Wert und der Zeitpunkt zu dem dieser erreicht wird </w:t>
      </w:r>
      <w:del w:id="221" w:author="Merk, Dr. Bruno" w:date="2014-11-25T14:37:00Z">
        <w:r w:rsidDel="00222F1F">
          <w:rPr>
            <w:lang w:val="de-DE"/>
          </w:rPr>
          <w:delText xml:space="preserve">ist </w:delText>
        </w:r>
      </w:del>
      <w:ins w:id="222" w:author="Merk, Dr. Bruno" w:date="2014-11-25T14:37:00Z">
        <w:r w:rsidR="00222F1F">
          <w:rPr>
            <w:lang w:val="de-DE"/>
          </w:rPr>
          <w:t xml:space="preserve">sind </w:t>
        </w:r>
      </w:ins>
      <w:r>
        <w:rPr>
          <w:lang w:val="de-DE"/>
        </w:rPr>
        <w:t xml:space="preserve">stark vom jeweiligen Isotop abhängig. Nach der anfänglichen Akkumulation verweilt die Teilchendichte im Fall von 3 Reaktoren über 100 bis 150 Zyklen am asymptotischen Wert, obwohl zu Beginn jedes Zyklus zusätzliche TRUe zugeführt werden. Damit ist in diesem Operationszeitraum die Verbrennung der </w:t>
      </w:r>
      <w:del w:id="223" w:author="Merk, Dr. Bruno" w:date="2014-11-25T14:37:00Z">
        <w:r w:rsidDel="00636E5B">
          <w:rPr>
            <w:lang w:val="de-DE"/>
          </w:rPr>
          <w:delText xml:space="preserve">aller </w:delText>
        </w:r>
      </w:del>
      <w:r>
        <w:rPr>
          <w:lang w:val="de-DE"/>
        </w:rPr>
        <w:t>leichteren TRU</w:t>
      </w:r>
      <w:ins w:id="224" w:author="Merk, Dr. Bruno" w:date="2014-11-25T07:22:00Z">
        <w:r w:rsidR="00FE6E10">
          <w:rPr>
            <w:lang w:val="de-DE"/>
          </w:rPr>
          <w:t>e</w:t>
        </w:r>
      </w:ins>
      <w:r>
        <w:rPr>
          <w:lang w:val="de-DE"/>
        </w:rPr>
        <w:t xml:space="preserve"> sehr effizient. Hier zeigt sich auch der Nachteil </w:t>
      </w:r>
      <w:ins w:id="225" w:author="Merk, Dr. Bruno" w:date="2014-11-25T14:37:00Z">
        <w:r w:rsidR="00636E5B">
          <w:rPr>
            <w:lang w:val="de-DE"/>
          </w:rPr>
          <w:t xml:space="preserve">erstmals </w:t>
        </w:r>
      </w:ins>
      <w:r>
        <w:rPr>
          <w:lang w:val="de-DE"/>
        </w:rPr>
        <w:t xml:space="preserve">der Konfiguration mit 4 Reaktoren, denn genau dieser Zeitbereich der </w:t>
      </w:r>
      <w:del w:id="226" w:author="Merk, Dr. Bruno" w:date="2014-11-25T14:38:00Z">
        <w:r w:rsidDel="00636E5B">
          <w:rPr>
            <w:lang w:val="de-DE"/>
          </w:rPr>
          <w:delText xml:space="preserve">sehr </w:delText>
        </w:r>
      </w:del>
      <w:ins w:id="227" w:author="Merk, Dr. Bruno" w:date="2014-11-25T14:38:00Z">
        <w:r w:rsidR="00636E5B">
          <w:rPr>
            <w:lang w:val="de-DE"/>
          </w:rPr>
          <w:t xml:space="preserve">hoch </w:t>
        </w:r>
      </w:ins>
      <w:r>
        <w:rPr>
          <w:lang w:val="de-DE"/>
        </w:rPr>
        <w:t>effizienten Verbrennung ist hier um ~50 Zyklen verkürzt. In der Nachverbrennungsphase werden die leichteren TRUe in beiden Konfigurationen sehr effizient verbrannt. Bereits nach ~100 Zyklen sind alle leichten TRUe weitestgehend verbrannt, nur ein kleiner Anteil an Pu-238 verbleibt bis zum Ende der Nachverbrennungsphase unverbrannt.</w:t>
      </w:r>
    </w:p>
    <w:p w:rsidR="00775567" w:rsidRPr="002D02C4" w:rsidRDefault="00775567" w:rsidP="00131B29">
      <w:pPr>
        <w:rPr>
          <w:lang w:val="de-DE"/>
        </w:rPr>
      </w:pPr>
      <w:r w:rsidRPr="00196834">
        <w:rPr>
          <w:lang w:val="de-DE"/>
        </w:rPr>
        <w:object w:dxaOrig="6142" w:dyaOrig="4801">
          <v:shape id="_x0000_i1029" type="#_x0000_t75" style="width:237.9pt;height:178pt" o:ole="">
            <v:imagedata r:id="rId21" o:title="" cropbottom="17022f" cropleft="2475f" cropright="12399f"/>
          </v:shape>
          <o:OLEObject Type="Embed" ProgID="Origin50.Graph" ShapeID="_x0000_i1029" DrawAspect="Content" ObjectID="_1480335691" r:id="rId22"/>
        </w:object>
      </w:r>
      <w:r w:rsidRPr="002D02C4">
        <w:rPr>
          <w:lang w:val="de-DE"/>
        </w:rPr>
        <w:t xml:space="preserve"> </w:t>
      </w:r>
      <w:r w:rsidRPr="00196834">
        <w:rPr>
          <w:lang w:val="de-DE"/>
        </w:rPr>
        <w:object w:dxaOrig="6142" w:dyaOrig="4801">
          <v:shape id="_x0000_i1030" type="#_x0000_t75" style="width:211.95pt;height:178pt" o:ole="">
            <v:imagedata r:id="rId23" o:title="" cropbottom="17022f" cropleft="1931f" cropright="18331f"/>
          </v:shape>
          <o:OLEObject Type="Embed" ProgID="Origin50.Graph" ShapeID="_x0000_i1030" DrawAspect="Content" ObjectID="_1480335692" r:id="rId24"/>
        </w:object>
      </w:r>
      <w:r w:rsidRPr="002D02C4">
        <w:rPr>
          <w:lang w:val="de-DE"/>
        </w:rPr>
        <w:t xml:space="preserve"> </w:t>
      </w:r>
    </w:p>
    <w:p w:rsidR="00775567" w:rsidRDefault="00775567" w:rsidP="00131B29">
      <w:pPr>
        <w:pStyle w:val="Beschriftung"/>
        <w:rPr>
          <w:lang w:val="de-DE"/>
        </w:rPr>
      </w:pPr>
      <w:bookmarkStart w:id="228" w:name="_Ref398548997"/>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7</w:t>
      </w:r>
      <w:r w:rsidRPr="00EE258E">
        <w:rPr>
          <w:lang w:val="de-DE"/>
        </w:rPr>
        <w:fldChar w:fldCharType="end"/>
      </w:r>
      <w:bookmarkEnd w:id="228"/>
      <w:r w:rsidRPr="00EE258E">
        <w:rPr>
          <w:lang w:val="de-DE"/>
        </w:rPr>
        <w:t>: Verä</w:t>
      </w:r>
      <w:r>
        <w:rPr>
          <w:lang w:val="de-DE"/>
        </w:rPr>
        <w:t xml:space="preserve">nderung der Dichte von Np und Pu Isotope </w:t>
      </w:r>
      <w:r w:rsidRPr="00EE258E">
        <w:rPr>
          <w:lang w:val="de-DE"/>
        </w:rPr>
        <w:t xml:space="preserve">im Brennstoffsalz </w:t>
      </w:r>
      <w:r>
        <w:rPr>
          <w:lang w:val="de-DE"/>
        </w:rPr>
        <w:t xml:space="preserve">über </w:t>
      </w:r>
      <w:ins w:id="229" w:author="Merk, Dr. Bruno" w:date="2014-11-25T14:35:00Z">
        <w:r w:rsidR="00222F1F">
          <w:rPr>
            <w:lang w:val="de-DE"/>
          </w:rPr>
          <w:t>die Betriebszeit</w:t>
        </w:r>
      </w:ins>
      <w:del w:id="230" w:author="Merk, Dr. Bruno" w:date="2014-11-25T14:35: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p>
    <w:p w:rsidR="00775567" w:rsidRDefault="00775567" w:rsidP="00F53EAE">
      <w:pPr>
        <w:rPr>
          <w:lang w:val="de-DE" w:eastAsia="ja-JP"/>
        </w:rPr>
      </w:pPr>
    </w:p>
    <w:p w:rsidR="00775567" w:rsidRPr="00F53EAE" w:rsidRDefault="00775567" w:rsidP="00D730BD">
      <w:pPr>
        <w:spacing w:line="360" w:lineRule="auto"/>
        <w:rPr>
          <w:lang w:val="de-DE"/>
        </w:rPr>
      </w:pPr>
      <w:r>
        <w:rPr>
          <w:lang w:val="de-DE"/>
        </w:rPr>
        <w:t>Der Auf- und Abbau der Minoren Aktiniden Americium und Curium im Brennstoffsalz über de</w:t>
      </w:r>
      <w:ins w:id="231" w:author="Merk, Dr. Bruno" w:date="2014-11-25T14:39:00Z">
        <w:r w:rsidR="00E66D21">
          <w:rPr>
            <w:lang w:val="de-DE"/>
          </w:rPr>
          <w:t>r</w:t>
        </w:r>
      </w:ins>
      <w:del w:id="232" w:author="Merk, Dr. Bruno" w:date="2014-11-25T14:39:00Z">
        <w:r w:rsidDel="00E66D21">
          <w:rPr>
            <w:lang w:val="de-DE"/>
          </w:rPr>
          <w:delText>n</w:delText>
        </w:r>
      </w:del>
      <w:r>
        <w:rPr>
          <w:lang w:val="de-DE"/>
        </w:rPr>
        <w:t xml:space="preserve"> gesamten </w:t>
      </w:r>
      <w:del w:id="233" w:author="Merk, Dr. Bruno" w:date="2014-11-25T14:39:00Z">
        <w:r w:rsidDel="00E66D21">
          <w:rPr>
            <w:lang w:val="de-DE"/>
          </w:rPr>
          <w:delText xml:space="preserve">Betriebszyklus </w:delText>
        </w:r>
      </w:del>
      <w:ins w:id="234" w:author="Merk, Dr. Bruno" w:date="2014-11-25T14:39:00Z">
        <w:r w:rsidR="00E66D21">
          <w:rPr>
            <w:lang w:val="de-DE"/>
          </w:rPr>
          <w:t xml:space="preserve">Betriebszeit </w:t>
        </w:r>
      </w:ins>
      <w:r>
        <w:rPr>
          <w:lang w:val="de-DE"/>
        </w:rPr>
        <w:t xml:space="preserve">ist in </w:t>
      </w:r>
      <w:r>
        <w:rPr>
          <w:lang w:val="de-DE"/>
        </w:rPr>
        <w:fldChar w:fldCharType="begin"/>
      </w:r>
      <w:r>
        <w:rPr>
          <w:lang w:val="de-DE"/>
        </w:rPr>
        <w:instrText xml:space="preserve"> REF _Ref398712961 \h </w:instrText>
      </w:r>
      <w:r w:rsidR="00D730BD">
        <w:rPr>
          <w:lang w:val="de-DE"/>
        </w:rPr>
        <w:instrText xml:space="preserve"> \* MERGEFORMAT </w:instrText>
      </w:r>
      <w:r>
        <w:rPr>
          <w:lang w:val="de-DE"/>
        </w:rPr>
      </w:r>
      <w:r>
        <w:rPr>
          <w:lang w:val="de-DE"/>
        </w:rPr>
        <w:fldChar w:fldCharType="separate"/>
      </w:r>
      <w:ins w:id="235" w:author="Merk, Dr. Bruno" w:date="2014-11-25T09:12:00Z">
        <w:r w:rsidR="00961279" w:rsidRPr="00EE258E">
          <w:rPr>
            <w:lang w:val="de-DE"/>
          </w:rPr>
          <w:t xml:space="preserve">Abbildung </w:t>
        </w:r>
        <w:r w:rsidR="00961279">
          <w:rPr>
            <w:lang w:val="de-DE"/>
          </w:rPr>
          <w:t>8</w:t>
        </w:r>
      </w:ins>
      <w:del w:id="236" w:author="Merk, Dr. Bruno" w:date="2014-11-25T09:12:00Z">
        <w:r w:rsidRPr="00EE258E" w:rsidDel="00961279">
          <w:rPr>
            <w:lang w:val="de-DE"/>
          </w:rPr>
          <w:delText xml:space="preserve">Abbildung </w:delText>
        </w:r>
        <w:r w:rsidDel="00961279">
          <w:rPr>
            <w:lang w:val="de-DE"/>
          </w:rPr>
          <w:delText>8</w:delText>
        </w:r>
      </w:del>
      <w:r>
        <w:rPr>
          <w:lang w:val="de-DE"/>
        </w:rPr>
        <w:fldChar w:fldCharType="end"/>
      </w:r>
      <w:r>
        <w:rPr>
          <w:lang w:val="de-DE"/>
        </w:rPr>
        <w:t xml:space="preserve"> dargestellt. Alle Minoren Aktiniden bauen sich im Laufe des Transmutationsbetriebes auf, bis ein asymptotischer Wert erreicht wird. Wann dieser Wert erreicht wird und wie hoch der Wert ist, ist stark isotopenabhängig. Alle führenden Isotope außer Cm-246 erreichen nach spätestens 150 Zyklen einen asymptotischen Wert. Damit zeigt sich auch für die Minoren Aktiniden, dass der, für die Transmutation, effizienteste Betriebszeitraum nur beim Einsatz von 3 Reaktoren genutzt wird. Die Akkumulation der Minoren Aktiniden im führt in beiden Konfigurationen (3 oder 4 Reaktoren) zu nahezu identischen Werten am Beginn der Nachverbrennungsphase.  Auch der zeitliche Verlauf in der Nachverbrennungsphase ist sehr ähnlich, wobei in der Konfiguration mit 4 Reaktoren, aufgrund der kürzeren Nachverbrennungsphase, mehr Cm-246 unverbrannt zurückbleibt.  </w:t>
      </w:r>
    </w:p>
    <w:p w:rsidR="00775567" w:rsidRPr="00F53EAE" w:rsidRDefault="00775567" w:rsidP="00131B29">
      <w:pPr>
        <w:rPr>
          <w:lang w:val="de-DE"/>
        </w:rPr>
      </w:pPr>
      <w:r w:rsidRPr="00196834">
        <w:rPr>
          <w:lang w:val="de-DE"/>
        </w:rPr>
        <w:object w:dxaOrig="6142" w:dyaOrig="4801">
          <v:shape id="_x0000_i1031" type="#_x0000_t75" style="width:231pt;height:178pt" o:ole="">
            <v:imagedata r:id="rId25" o:title="" cropbottom="17022f" cropleft="2294f" cropright="12463f"/>
          </v:shape>
          <o:OLEObject Type="Embed" ProgID="Origin50.Graph" ShapeID="_x0000_i1031" DrawAspect="Content" ObjectID="_1480335693" r:id="rId26"/>
        </w:object>
      </w:r>
      <w:r w:rsidRPr="00F53EAE">
        <w:rPr>
          <w:lang w:val="de-DE"/>
        </w:rPr>
        <w:t xml:space="preserve"> </w:t>
      </w:r>
      <w:r w:rsidRPr="00196834">
        <w:rPr>
          <w:lang w:val="de-DE"/>
        </w:rPr>
        <w:object w:dxaOrig="6142" w:dyaOrig="4801">
          <v:shape id="_x0000_i1032" type="#_x0000_t75" style="width:207.35pt;height:178pt" o:ole="">
            <v:imagedata r:id="rId27" o:title="" cropbottom="17022f" cropleft="2113f" cropright="18449f"/>
          </v:shape>
          <o:OLEObject Type="Embed" ProgID="Origin50.Graph" ShapeID="_x0000_i1032" DrawAspect="Content" ObjectID="_1480335694" r:id="rId28"/>
        </w:object>
      </w:r>
      <w:r w:rsidRPr="00F53EAE">
        <w:rPr>
          <w:lang w:val="de-DE"/>
        </w:rPr>
        <w:t xml:space="preserve"> </w:t>
      </w:r>
    </w:p>
    <w:p w:rsidR="00775567" w:rsidRDefault="00775567" w:rsidP="00131B29">
      <w:pPr>
        <w:pStyle w:val="Beschriftung"/>
        <w:rPr>
          <w:lang w:val="de-DE"/>
        </w:rPr>
      </w:pPr>
      <w:bookmarkStart w:id="237" w:name="_Ref398712961"/>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8</w:t>
      </w:r>
      <w:r w:rsidRPr="00EE258E">
        <w:rPr>
          <w:lang w:val="de-DE"/>
        </w:rPr>
        <w:fldChar w:fldCharType="end"/>
      </w:r>
      <w:bookmarkEnd w:id="237"/>
      <w:r w:rsidRPr="00EE258E">
        <w:rPr>
          <w:lang w:val="de-DE"/>
        </w:rPr>
        <w:t>: Verä</w:t>
      </w:r>
      <w:r>
        <w:rPr>
          <w:lang w:val="de-DE"/>
        </w:rPr>
        <w:t xml:space="preserve">nderung der Dichte der Minoren Aktiniden Isotope </w:t>
      </w:r>
      <w:r w:rsidRPr="00EE258E">
        <w:rPr>
          <w:lang w:val="de-DE"/>
        </w:rPr>
        <w:t xml:space="preserve">im Brennstoffsalz </w:t>
      </w:r>
      <w:r>
        <w:rPr>
          <w:lang w:val="de-DE"/>
        </w:rPr>
        <w:t xml:space="preserve">über </w:t>
      </w:r>
      <w:ins w:id="238" w:author="Merk, Dr. Bruno" w:date="2014-11-25T14:35:00Z">
        <w:r w:rsidR="00222F1F">
          <w:rPr>
            <w:lang w:val="de-DE"/>
          </w:rPr>
          <w:t xml:space="preserve">die Betriebszeit </w:t>
        </w:r>
      </w:ins>
      <w:del w:id="239" w:author="Merk, Dr. Bruno" w:date="2014-11-25T14:35: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p>
    <w:p w:rsidR="00D730BD" w:rsidRPr="00D730BD" w:rsidRDefault="00D730BD" w:rsidP="00D730BD">
      <w:pPr>
        <w:rPr>
          <w:lang w:val="de-DE" w:eastAsia="ja-JP"/>
        </w:rPr>
      </w:pPr>
    </w:p>
    <w:p w:rsidR="00775567" w:rsidRPr="00A8424E" w:rsidRDefault="00775567" w:rsidP="00D730BD">
      <w:pPr>
        <w:spacing w:line="360" w:lineRule="auto"/>
        <w:rPr>
          <w:lang w:val="de-DE"/>
        </w:rPr>
      </w:pPr>
      <w:r w:rsidRPr="00A8424E">
        <w:rPr>
          <w:lang w:val="de-DE"/>
        </w:rPr>
        <w:t>Die zeitliche Veränderung der Konzentrati</w:t>
      </w:r>
      <w:r>
        <w:rPr>
          <w:lang w:val="de-DE"/>
        </w:rPr>
        <w:t xml:space="preserve">on der schweren TRUe Berkelium und Californium in der Salzschmelze über den gesamten Anlagenbetriebszeitraum ist in </w:t>
      </w:r>
      <w:r>
        <w:rPr>
          <w:lang w:val="de-DE"/>
        </w:rPr>
        <w:fldChar w:fldCharType="begin"/>
      </w:r>
      <w:r>
        <w:rPr>
          <w:lang w:val="de-DE"/>
        </w:rPr>
        <w:instrText xml:space="preserve"> REF _Ref398716406 \h </w:instrText>
      </w:r>
      <w:r w:rsidR="00D730BD">
        <w:rPr>
          <w:lang w:val="de-DE"/>
        </w:rPr>
        <w:instrText xml:space="preserve"> \* MERGEFORMAT </w:instrText>
      </w:r>
      <w:r>
        <w:rPr>
          <w:lang w:val="de-DE"/>
        </w:rPr>
      </w:r>
      <w:r>
        <w:rPr>
          <w:lang w:val="de-DE"/>
        </w:rPr>
        <w:fldChar w:fldCharType="separate"/>
      </w:r>
      <w:ins w:id="240" w:author="Merk, Dr. Bruno" w:date="2014-11-25T09:12:00Z">
        <w:r w:rsidR="00961279" w:rsidRPr="00EE258E">
          <w:rPr>
            <w:lang w:val="de-DE"/>
          </w:rPr>
          <w:t xml:space="preserve">Abbildung </w:t>
        </w:r>
        <w:r w:rsidR="00961279">
          <w:rPr>
            <w:lang w:val="de-DE"/>
          </w:rPr>
          <w:t>9</w:t>
        </w:r>
      </w:ins>
      <w:del w:id="241" w:author="Merk, Dr. Bruno" w:date="2014-11-25T09:12:00Z">
        <w:r w:rsidRPr="00EE258E" w:rsidDel="00961279">
          <w:rPr>
            <w:lang w:val="de-DE"/>
          </w:rPr>
          <w:delText xml:space="preserve">Abbildung </w:delText>
        </w:r>
        <w:r w:rsidDel="00961279">
          <w:rPr>
            <w:lang w:val="de-DE"/>
          </w:rPr>
          <w:delText>9</w:delText>
        </w:r>
      </w:del>
      <w:r>
        <w:rPr>
          <w:lang w:val="de-DE"/>
        </w:rPr>
        <w:fldChar w:fldCharType="end"/>
      </w:r>
      <w:r>
        <w:rPr>
          <w:lang w:val="de-DE"/>
        </w:rPr>
        <w:t xml:space="preserve"> gegeben. Die schweren TRU Isotope bauen sich während des gesamten Transmutationsbetriebes und auch in der ersten Hälfte der Nachverbrennungsphase auf. Der starke Anstieg in der ersten Hälfte der Nachverbrennungsphase ist durch die verringerte Selbstabschirmung der TRUe bedingt – ein großer Teil der leichteren TRUe ist bereits verbrannt und steht damit nicht mehr als Konkurrenz für Absorptionsprozesse zur Verfügung. Erst in der zweiten Hälfte der Nachverbrennungsphase werden auch die</w:t>
      </w:r>
      <w:ins w:id="242" w:author="Merk, Dr. Bruno" w:date="2014-11-25T15:44:00Z">
        <w:r w:rsidR="0032074F">
          <w:rPr>
            <w:lang w:val="de-DE"/>
          </w:rPr>
          <w:t xml:space="preserve"> schweren TRU</w:t>
        </w:r>
      </w:ins>
      <w:del w:id="243" w:author="Merk, Dr. Bruno" w:date="2014-11-25T15:44:00Z">
        <w:r w:rsidDel="0032074F">
          <w:rPr>
            <w:lang w:val="de-DE"/>
          </w:rPr>
          <w:delText>se</w:delText>
        </w:r>
      </w:del>
      <w:r>
        <w:rPr>
          <w:lang w:val="de-DE"/>
        </w:rPr>
        <w:t xml:space="preserve"> Isotope dann verbrannt. In der Konfiguration mit 4 Reaktoren ist der Anfall an schweren TRUen, insbesondere Cf-249 und Cf-250</w:t>
      </w:r>
      <w:ins w:id="244" w:author="Merk, Dr. Bruno" w:date="2014-11-25T15:45:00Z">
        <w:r w:rsidR="0032074F">
          <w:rPr>
            <w:lang w:val="de-DE"/>
          </w:rPr>
          <w:t xml:space="preserve">, im Maximum </w:t>
        </w:r>
      </w:ins>
      <w:del w:id="245" w:author="Merk, Dr. Bruno" w:date="2014-11-25T15:45:00Z">
        <w:r w:rsidDel="0032074F">
          <w:rPr>
            <w:lang w:val="de-DE"/>
          </w:rPr>
          <w:delText xml:space="preserve"> </w:delText>
        </w:r>
      </w:del>
      <w:r>
        <w:rPr>
          <w:lang w:val="de-DE"/>
        </w:rPr>
        <w:t>geringer als bei 3 Reaktoren. Am Betriebsende kehrt sich die Situation allerdings wieder um, denn durch die kürzere Nachverbrennungsphase bei 4 Reaktoren verbleibt ein größerer Teil der schweren TRUe. Diesem Problem könnte allerdings durch eine Vergrößerung des Reflektions- und Abschirmungsbereiches begegnet werden. Das dadurch zusätzlich verfügbar gemachte U-233 könnte dann zu einer Verlängerung der Nachverbrennungsphase genutzt werden.</w:t>
      </w:r>
    </w:p>
    <w:p w:rsidR="00775567" w:rsidRPr="00E13CDC" w:rsidRDefault="00775567" w:rsidP="00131B29">
      <w:pPr>
        <w:rPr>
          <w:lang w:val="de-DE"/>
        </w:rPr>
      </w:pPr>
      <w:r w:rsidRPr="00196834">
        <w:rPr>
          <w:lang w:val="de-DE"/>
        </w:rPr>
        <w:object w:dxaOrig="6142" w:dyaOrig="4801">
          <v:shape id="_x0000_i1033" type="#_x0000_t75" style="width:240.2pt;height:178pt" o:ole="">
            <v:imagedata r:id="rId29" o:title="" cropbottom="17022f" cropleft="1323f" cropright="13060f"/>
          </v:shape>
          <o:OLEObject Type="Embed" ProgID="Origin50.Graph" ShapeID="_x0000_i1033" DrawAspect="Content" ObjectID="_1480335695" r:id="rId30"/>
        </w:object>
      </w:r>
      <w:r w:rsidRPr="00E13CDC">
        <w:rPr>
          <w:lang w:val="de-DE"/>
        </w:rPr>
        <w:t xml:space="preserve"> </w:t>
      </w:r>
      <w:r w:rsidRPr="00196834">
        <w:rPr>
          <w:lang w:val="de-DE"/>
        </w:rPr>
        <w:object w:dxaOrig="6142" w:dyaOrig="4801">
          <v:shape id="_x0000_i1034" type="#_x0000_t75" style="width:206.8pt;height:178pt" o:ole="">
            <v:imagedata r:id="rId31" o:title="" cropbottom="17022f" cropleft="2294f" cropright="18331f"/>
          </v:shape>
          <o:OLEObject Type="Embed" ProgID="Origin50.Graph" ShapeID="_x0000_i1034" DrawAspect="Content" ObjectID="_1480335696" r:id="rId32"/>
        </w:object>
      </w:r>
      <w:r w:rsidRPr="00E13CDC">
        <w:rPr>
          <w:lang w:val="de-DE"/>
        </w:rPr>
        <w:t xml:space="preserve"> </w:t>
      </w:r>
    </w:p>
    <w:p w:rsidR="00775567" w:rsidRPr="00EC5E20" w:rsidRDefault="00775567" w:rsidP="00131B29">
      <w:pPr>
        <w:pStyle w:val="Beschriftung"/>
        <w:rPr>
          <w:lang w:val="de-DE"/>
        </w:rPr>
      </w:pPr>
      <w:bookmarkStart w:id="246" w:name="_Ref398716406"/>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9</w:t>
      </w:r>
      <w:r w:rsidRPr="00EE258E">
        <w:rPr>
          <w:lang w:val="de-DE"/>
        </w:rPr>
        <w:fldChar w:fldCharType="end"/>
      </w:r>
      <w:bookmarkEnd w:id="246"/>
      <w:r w:rsidRPr="00EE258E">
        <w:rPr>
          <w:lang w:val="de-DE"/>
        </w:rPr>
        <w:t>: Verä</w:t>
      </w:r>
      <w:r>
        <w:rPr>
          <w:lang w:val="de-DE"/>
        </w:rPr>
        <w:t xml:space="preserve">nderung der Dichte von Bk und Cf Isotope </w:t>
      </w:r>
      <w:r w:rsidRPr="00EE258E">
        <w:rPr>
          <w:lang w:val="de-DE"/>
        </w:rPr>
        <w:t xml:space="preserve">im Brennstoffsalz </w:t>
      </w:r>
      <w:r>
        <w:rPr>
          <w:lang w:val="de-DE"/>
        </w:rPr>
        <w:t xml:space="preserve">über </w:t>
      </w:r>
      <w:ins w:id="247" w:author="Merk, Dr. Bruno" w:date="2014-11-25T14:35:00Z">
        <w:r w:rsidR="00222F1F">
          <w:rPr>
            <w:lang w:val="de-DE"/>
          </w:rPr>
          <w:t>die Betriebszeit</w:t>
        </w:r>
      </w:ins>
      <w:del w:id="248" w:author="Merk, Dr. Bruno" w:date="2014-11-25T14:35: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p>
    <w:p w:rsidR="00775567" w:rsidRDefault="00775567" w:rsidP="00131B29">
      <w:pPr>
        <w:rPr>
          <w:lang w:val="de-DE"/>
        </w:rPr>
      </w:pPr>
    </w:p>
    <w:p w:rsidR="00775567" w:rsidRPr="00131B29" w:rsidRDefault="00775567" w:rsidP="00D730BD">
      <w:pPr>
        <w:spacing w:line="360" w:lineRule="auto"/>
        <w:rPr>
          <w:lang w:val="de-DE"/>
        </w:rPr>
      </w:pPr>
      <w:r>
        <w:rPr>
          <w:lang w:val="de-DE"/>
        </w:rPr>
        <w:t xml:space="preserve">Die Veränderung der Teilchendichte der Uranisotope im Brennstoffsalz ist in </w:t>
      </w:r>
      <w:r>
        <w:rPr>
          <w:lang w:val="de-DE"/>
        </w:rPr>
        <w:fldChar w:fldCharType="begin"/>
      </w:r>
      <w:r>
        <w:rPr>
          <w:lang w:val="de-DE"/>
        </w:rPr>
        <w:instrText xml:space="preserve"> REF _Ref398727264 \h </w:instrText>
      </w:r>
      <w:r w:rsidR="00D730BD">
        <w:rPr>
          <w:lang w:val="de-DE"/>
        </w:rPr>
        <w:instrText xml:space="preserve"> \* MERGEFORMAT </w:instrText>
      </w:r>
      <w:r>
        <w:rPr>
          <w:lang w:val="de-DE"/>
        </w:rPr>
      </w:r>
      <w:r>
        <w:rPr>
          <w:lang w:val="de-DE"/>
        </w:rPr>
        <w:fldChar w:fldCharType="separate"/>
      </w:r>
      <w:ins w:id="249" w:author="Merk, Dr. Bruno" w:date="2014-11-25T09:12:00Z">
        <w:r w:rsidR="00961279" w:rsidRPr="00EE258E">
          <w:rPr>
            <w:lang w:val="de-DE"/>
          </w:rPr>
          <w:t xml:space="preserve">Abbildung </w:t>
        </w:r>
        <w:r w:rsidR="00961279">
          <w:rPr>
            <w:lang w:val="de-DE"/>
          </w:rPr>
          <w:t>10</w:t>
        </w:r>
      </w:ins>
      <w:del w:id="250" w:author="Merk, Dr. Bruno" w:date="2014-11-25T09:12:00Z">
        <w:r w:rsidRPr="00EE258E" w:rsidDel="00961279">
          <w:rPr>
            <w:lang w:val="de-DE"/>
          </w:rPr>
          <w:delText xml:space="preserve">Abbildung </w:delText>
        </w:r>
        <w:r w:rsidDel="00961279">
          <w:rPr>
            <w:lang w:val="de-DE"/>
          </w:rPr>
          <w:delText>10</w:delText>
        </w:r>
      </w:del>
      <w:r>
        <w:rPr>
          <w:lang w:val="de-DE"/>
        </w:rPr>
        <w:fldChar w:fldCharType="end"/>
      </w:r>
      <w:r>
        <w:rPr>
          <w:lang w:val="de-DE"/>
        </w:rPr>
        <w:t xml:space="preserve"> gegeben. Die im Reflektions- und Abschirmungsbereich gebildeten Uranisotope werden erst in der Nachverbrennungsphase dem Brennstoffsalz zugegeben um langsam den Spaltsoff TRU durch Uran zu ersetzen. Der Zeitverlauf der Konzentration der Uranisotope im Brennstoffsalz ist weitgehend unabhängig von der Anzahl der eingesetzten Reaktoren. In beiden Konfigurationen wird am Ende der Nachverbrennungsphase ein</w:t>
      </w:r>
      <w:ins w:id="251" w:author="Merk, Dr. Bruno" w:date="2014-11-25T15:47:00Z">
        <w:r w:rsidR="00D32FB3">
          <w:rPr>
            <w:lang w:val="de-DE"/>
          </w:rPr>
          <w:t xml:space="preserve"> weitgehend</w:t>
        </w:r>
      </w:ins>
      <w:r>
        <w:rPr>
          <w:lang w:val="de-DE"/>
        </w:rPr>
        <w:t xml:space="preserve"> asymptotischer Zustand erreicht und die U- 233 Konzentration stabilisiert sich. Das ist als ein Zeichen dafür anzusehen, dass die Transformation von einem TRU basierten zu einem U-233 basierten System abgeschlossen ist. </w:t>
      </w:r>
    </w:p>
    <w:p w:rsidR="00775567" w:rsidRPr="00131B29" w:rsidRDefault="00775567" w:rsidP="00131B29">
      <w:pPr>
        <w:rPr>
          <w:lang w:val="de-DE"/>
        </w:rPr>
      </w:pPr>
      <w:r w:rsidRPr="00196834">
        <w:rPr>
          <w:lang w:val="de-DE"/>
        </w:rPr>
        <w:object w:dxaOrig="6142" w:dyaOrig="4801">
          <v:shape id="_x0000_i1035" type="#_x0000_t75" style="width:233.85pt;height:178pt" o:ole="">
            <v:imagedata r:id="rId33" o:title="" cropbottom="17022f" cropleft="1995f" cropright="12708f"/>
          </v:shape>
          <o:OLEObject Type="Embed" ProgID="Origin50.Graph" ShapeID="_x0000_i1035" DrawAspect="Content" ObjectID="_1480335697" r:id="rId34"/>
        </w:object>
      </w:r>
      <w:r w:rsidRPr="00131B29">
        <w:rPr>
          <w:lang w:val="de-DE"/>
        </w:rPr>
        <w:t xml:space="preserve"> </w:t>
      </w:r>
      <w:r w:rsidRPr="00196834">
        <w:rPr>
          <w:lang w:val="de-DE"/>
        </w:rPr>
        <w:object w:dxaOrig="6142" w:dyaOrig="4801">
          <v:shape id="_x0000_i1036" type="#_x0000_t75" style="width:209.1pt;height:178pt" o:ole="">
            <v:imagedata r:id="rId35" o:title="" cropbottom="17022f" cropleft="2059f" cropright="18331f"/>
          </v:shape>
          <o:OLEObject Type="Embed" ProgID="Origin50.Graph" ShapeID="_x0000_i1036" DrawAspect="Content" ObjectID="_1480335698" r:id="rId36"/>
        </w:object>
      </w:r>
    </w:p>
    <w:p w:rsidR="00775567" w:rsidRDefault="00775567" w:rsidP="00131B29">
      <w:pPr>
        <w:pStyle w:val="Beschriftung"/>
        <w:rPr>
          <w:lang w:val="de-DE"/>
        </w:rPr>
      </w:pPr>
      <w:bookmarkStart w:id="252" w:name="_Ref398727264"/>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10</w:t>
      </w:r>
      <w:r w:rsidRPr="00EE258E">
        <w:rPr>
          <w:lang w:val="de-DE"/>
        </w:rPr>
        <w:fldChar w:fldCharType="end"/>
      </w:r>
      <w:bookmarkEnd w:id="252"/>
      <w:r w:rsidRPr="00EE258E">
        <w:rPr>
          <w:lang w:val="de-DE"/>
        </w:rPr>
        <w:t>: Verä</w:t>
      </w:r>
      <w:r>
        <w:rPr>
          <w:lang w:val="de-DE"/>
        </w:rPr>
        <w:t xml:space="preserve">nderung der Dichte der Uranisotope </w:t>
      </w:r>
      <w:r w:rsidRPr="00EE258E">
        <w:rPr>
          <w:lang w:val="de-DE"/>
        </w:rPr>
        <w:t xml:space="preserve">im Brennstoffsalz </w:t>
      </w:r>
      <w:r>
        <w:rPr>
          <w:lang w:val="de-DE"/>
        </w:rPr>
        <w:t xml:space="preserve">über </w:t>
      </w:r>
      <w:ins w:id="253" w:author="Merk, Dr. Bruno" w:date="2014-11-25T14:35:00Z">
        <w:r w:rsidR="00222F1F">
          <w:rPr>
            <w:lang w:val="de-DE"/>
          </w:rPr>
          <w:t>die Betriebszeit</w:t>
        </w:r>
      </w:ins>
      <w:del w:id="254" w:author="Merk, Dr. Bruno" w:date="2014-11-25T14:35: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p>
    <w:p w:rsidR="00775567" w:rsidRDefault="00775567" w:rsidP="00B71B7D">
      <w:pPr>
        <w:rPr>
          <w:lang w:val="de-DE" w:eastAsia="ja-JP"/>
        </w:rPr>
      </w:pPr>
    </w:p>
    <w:p w:rsidR="00775567" w:rsidRDefault="00775567" w:rsidP="00D262E5">
      <w:pPr>
        <w:pStyle w:val="Abstract"/>
        <w:outlineLvl w:val="0"/>
        <w:rPr>
          <w:rFonts w:ascii="Arial" w:hAnsi="Arial"/>
          <w:b/>
          <w:i w:val="0"/>
          <w:sz w:val="22"/>
          <w:szCs w:val="22"/>
          <w:lang w:val="de-DE"/>
        </w:rPr>
      </w:pPr>
      <w:r w:rsidRPr="00E67C89">
        <w:rPr>
          <w:rFonts w:ascii="Arial" w:hAnsi="Arial"/>
          <w:b/>
          <w:i w:val="0"/>
          <w:sz w:val="22"/>
          <w:szCs w:val="22"/>
          <w:lang w:val="de-DE"/>
        </w:rPr>
        <w:t>Auswertung 3 versus 4 Reaktoren</w:t>
      </w:r>
    </w:p>
    <w:p w:rsidR="00775567" w:rsidRDefault="00775567" w:rsidP="00D730BD">
      <w:pPr>
        <w:spacing w:line="360" w:lineRule="auto"/>
        <w:rPr>
          <w:lang w:val="de-DE"/>
        </w:rPr>
      </w:pPr>
      <w:r>
        <w:rPr>
          <w:lang w:val="de-DE"/>
        </w:rPr>
        <w:t xml:space="preserve">Eine detaillierte Gegenüberstellung der ermittelten Betriebsdaten für 3 und 4 Reaktoren ist </w:t>
      </w:r>
      <w:r w:rsidR="00EB5E83">
        <w:rPr>
          <w:lang w:val="de-DE"/>
        </w:rPr>
        <w:fldChar w:fldCharType="begin"/>
      </w:r>
      <w:r w:rsidR="00EB5E83">
        <w:rPr>
          <w:lang w:val="de-DE"/>
        </w:rPr>
        <w:instrText xml:space="preserve"> REF _Ref398815913 \h </w:instrText>
      </w:r>
      <w:r w:rsidR="00EB5E83">
        <w:rPr>
          <w:lang w:val="de-DE"/>
        </w:rPr>
      </w:r>
      <w:r w:rsidR="00EB5E83">
        <w:rPr>
          <w:lang w:val="de-DE"/>
        </w:rPr>
        <w:fldChar w:fldCharType="separate"/>
      </w:r>
      <w:ins w:id="255" w:author="Merk, Dr. Bruno" w:date="2014-11-25T09:12:00Z">
        <w:r w:rsidR="00961279" w:rsidRPr="00926C58">
          <w:rPr>
            <w:lang w:val="de-DE"/>
          </w:rPr>
          <w:t xml:space="preserve">Tabelle </w:t>
        </w:r>
        <w:r w:rsidR="00961279">
          <w:rPr>
            <w:noProof/>
            <w:lang w:val="de-DE"/>
          </w:rPr>
          <w:t>3</w:t>
        </w:r>
      </w:ins>
      <w:del w:id="256" w:author="Merk, Dr. Bruno" w:date="2014-11-25T09:12:00Z">
        <w:r w:rsidR="00EB5E83" w:rsidRPr="00926C58" w:rsidDel="00961279">
          <w:rPr>
            <w:lang w:val="de-DE"/>
          </w:rPr>
          <w:delText xml:space="preserve">Tabelle </w:delText>
        </w:r>
        <w:r w:rsidR="00EB5E83" w:rsidDel="00961279">
          <w:rPr>
            <w:noProof/>
            <w:lang w:val="de-DE"/>
          </w:rPr>
          <w:delText>3</w:delText>
        </w:r>
      </w:del>
      <w:r w:rsidR="00EB5E83">
        <w:rPr>
          <w:lang w:val="de-DE"/>
        </w:rPr>
        <w:fldChar w:fldCharType="end"/>
      </w:r>
      <w:r w:rsidR="00EB5E83">
        <w:rPr>
          <w:lang w:val="de-DE"/>
        </w:rPr>
        <w:t xml:space="preserve"> </w:t>
      </w:r>
      <w:r>
        <w:rPr>
          <w:lang w:val="de-DE"/>
        </w:rPr>
        <w:t xml:space="preserve">gegeben. Konfigurationen beruhen auf der </w:t>
      </w:r>
      <w:r w:rsidRPr="001B3B44">
        <w:rPr>
          <w:lang w:val="de-DE"/>
        </w:rPr>
        <w:t>verfügbare</w:t>
      </w:r>
      <w:r>
        <w:rPr>
          <w:lang w:val="de-DE"/>
        </w:rPr>
        <w:t xml:space="preserve">n TRU Menge von 170 t, die entsprechend den Zyklen möglichst exakt auf jeweils 3 bzw. 4 Reaktoren aufgeteilt </w:t>
      </w:r>
      <w:del w:id="257" w:author="Merk, Dr. Bruno" w:date="2014-11-25T15:48:00Z">
        <w:r w:rsidDel="00D32FB3">
          <w:rPr>
            <w:lang w:val="de-DE"/>
          </w:rPr>
          <w:delText>sind</w:delText>
        </w:r>
      </w:del>
      <w:ins w:id="258" w:author="Merk, Dr. Bruno" w:date="2014-11-25T15:48:00Z">
        <w:r w:rsidR="00D32FB3">
          <w:rPr>
            <w:lang w:val="de-DE"/>
          </w:rPr>
          <w:t>wird</w:t>
        </w:r>
      </w:ins>
      <w:r>
        <w:rPr>
          <w:lang w:val="de-DE"/>
        </w:rPr>
        <w:t xml:space="preserve">. Aus der Menge </w:t>
      </w:r>
      <w:r w:rsidRPr="001B3B44">
        <w:rPr>
          <w:lang w:val="de-DE"/>
        </w:rPr>
        <w:t>TRU</w:t>
      </w:r>
      <w:r w:rsidR="00FE6E10">
        <w:rPr>
          <w:lang w:val="de-DE"/>
        </w:rPr>
        <w:t>e</w:t>
      </w:r>
      <w:r w:rsidRPr="001B3B44">
        <w:rPr>
          <w:lang w:val="de-DE"/>
        </w:rPr>
        <w:t xml:space="preserve"> pro Reaktor </w:t>
      </w:r>
      <w:r>
        <w:rPr>
          <w:lang w:val="de-DE"/>
        </w:rPr>
        <w:t xml:space="preserve">errechnet sich die jeweilige </w:t>
      </w:r>
      <w:r w:rsidRPr="001B3B44">
        <w:rPr>
          <w:lang w:val="de-DE"/>
        </w:rPr>
        <w:t xml:space="preserve">Betriebszeit </w:t>
      </w:r>
      <w:r>
        <w:rPr>
          <w:lang w:val="de-DE"/>
        </w:rPr>
        <w:t xml:space="preserve">des Reaktors als </w:t>
      </w:r>
      <w:r w:rsidRPr="001B3B44">
        <w:rPr>
          <w:lang w:val="de-DE"/>
        </w:rPr>
        <w:t>Transmuter</w:t>
      </w:r>
      <w:r>
        <w:rPr>
          <w:lang w:val="de-DE"/>
        </w:rPr>
        <w:t xml:space="preserve">. Die exzellente Übereinstimmung der </w:t>
      </w:r>
      <w:r w:rsidRPr="001B3B44">
        <w:rPr>
          <w:lang w:val="de-DE"/>
        </w:rPr>
        <w:t>theoretische</w:t>
      </w:r>
      <w:r>
        <w:rPr>
          <w:lang w:val="de-DE"/>
        </w:rPr>
        <w:t>n</w:t>
      </w:r>
      <w:r w:rsidRPr="001B3B44">
        <w:rPr>
          <w:lang w:val="de-DE"/>
        </w:rPr>
        <w:t xml:space="preserve"> TRU Verbrennungsrate</w:t>
      </w:r>
      <w:r>
        <w:rPr>
          <w:lang w:val="de-DE"/>
        </w:rPr>
        <w:t xml:space="preserve"> </w:t>
      </w:r>
      <w:ins w:id="259" w:author="Merk, Dr. Bruno" w:date="2014-11-25T08:25:00Z">
        <w:r w:rsidR="00EB5E83">
          <w:rPr>
            <w:lang w:val="de-DE"/>
          </w:rPr>
          <w:t xml:space="preserve">von </w:t>
        </w:r>
      </w:ins>
      <w:del w:id="260" w:author="Merk, Dr. Bruno" w:date="2014-11-25T08:25:00Z">
        <w:r w:rsidDel="00EB5E83">
          <w:rPr>
            <w:lang w:val="de-DE"/>
          </w:rPr>
          <w:delText>(</w:delText>
        </w:r>
      </w:del>
      <w:r>
        <w:rPr>
          <w:lang w:val="de-DE"/>
        </w:rPr>
        <w:t xml:space="preserve">42,3 </w:t>
      </w:r>
      <w:r w:rsidRPr="00F57FF1">
        <w:rPr>
          <w:lang w:val="de-DE"/>
        </w:rPr>
        <w:t>kg/TWh</w:t>
      </w:r>
      <w:ins w:id="261" w:author="Merk, Dr. Bruno" w:date="2014-11-25T08:25:00Z">
        <w:r w:rsidR="00EB5E83">
          <w:rPr>
            <w:lang w:val="de-DE"/>
          </w:rPr>
          <w:t xml:space="preserve"> (Berechnet aus </w:t>
        </w:r>
      </w:ins>
      <w:ins w:id="262" w:author="Merk, Dr. Bruno" w:date="2014-11-25T08:36:00Z">
        <w:r w:rsidR="00AE0604">
          <w:rPr>
            <w:lang w:val="de-DE"/>
          </w:rPr>
          <w:t xml:space="preserve">der mittleren Masse pro Mol von 240g/mol dividiert durch die </w:t>
        </w:r>
      </w:ins>
      <w:ins w:id="263" w:author="Merk, Dr. Bruno" w:date="2014-11-25T08:26:00Z">
        <w:r w:rsidR="00EB5E83">
          <w:rPr>
            <w:lang w:val="de-DE"/>
          </w:rPr>
          <w:t xml:space="preserve">Energie Pro </w:t>
        </w:r>
      </w:ins>
      <w:ins w:id="264" w:author="Merk, Dr. Bruno" w:date="2014-11-25T08:36:00Z">
        <w:r w:rsidR="00AE0604">
          <w:rPr>
            <w:lang w:val="de-DE"/>
          </w:rPr>
          <w:t>Spaltung</w:t>
        </w:r>
      </w:ins>
      <w:ins w:id="265" w:author="Merk, Dr. Bruno" w:date="2014-11-25T08:26:00Z">
        <w:r w:rsidR="00EB5E83">
          <w:rPr>
            <w:lang w:val="de-DE"/>
          </w:rPr>
          <w:t xml:space="preserve"> ~212 MeV</w:t>
        </w:r>
      </w:ins>
      <w:ins w:id="266" w:author="Merk, Dr. Bruno" w:date="2014-11-25T08:28:00Z">
        <w:r w:rsidR="00AE0604">
          <w:rPr>
            <w:rFonts w:ascii="Cambria Math" w:hAnsi="Cambria Math"/>
            <w:lang w:val="de-DE"/>
          </w:rPr>
          <w:t>≙</w:t>
        </w:r>
        <w:r w:rsidR="00AE0604">
          <w:rPr>
            <w:lang w:val="de-DE"/>
          </w:rPr>
          <w:t xml:space="preserve"> </w:t>
        </w:r>
      </w:ins>
      <w:ins w:id="267" w:author="Merk, Dr. Bruno" w:date="2014-11-25T08:29:00Z">
        <w:r w:rsidR="00AE0604">
          <w:rPr>
            <w:lang w:val="de-DE"/>
          </w:rPr>
          <w:t>9.43E-18 kWh</w:t>
        </w:r>
      </w:ins>
      <w:ins w:id="268" w:author="Merk, Dr. Bruno" w:date="2014-11-25T08:36:00Z">
        <w:r w:rsidR="00AE0604">
          <w:rPr>
            <w:lang w:val="de-DE"/>
          </w:rPr>
          <w:t xml:space="preserve"> und die Avogadro-Konstante</w:t>
        </w:r>
      </w:ins>
      <w:del w:id="269" w:author="Merk, Dr. Bruno" w:date="2014-11-25T08:25:00Z">
        <w:r w:rsidRPr="00F57FF1" w:rsidDel="00EB5E83">
          <w:rPr>
            <w:lang w:val="de-DE"/>
          </w:rPr>
          <w:delText>)</w:delText>
        </w:r>
      </w:del>
      <w:r w:rsidRPr="00F57FF1">
        <w:rPr>
          <w:lang w:val="de-DE"/>
        </w:rPr>
        <w:t xml:space="preserve"> </w:t>
      </w:r>
      <w:r>
        <w:rPr>
          <w:lang w:val="de-DE"/>
        </w:rPr>
        <w:t xml:space="preserve">mit der </w:t>
      </w:r>
      <w:del w:id="270" w:author="Merk, Dr. Bruno" w:date="2014-11-25T15:49:00Z">
        <w:r w:rsidDel="00D32FB3">
          <w:rPr>
            <w:lang w:val="de-DE"/>
          </w:rPr>
          <w:delText xml:space="preserve">real </w:delText>
        </w:r>
      </w:del>
      <w:r>
        <w:rPr>
          <w:lang w:val="de-DE"/>
        </w:rPr>
        <w:t xml:space="preserve">im Simulationsprozess ermittelten </w:t>
      </w:r>
      <w:r w:rsidRPr="001B3B44">
        <w:rPr>
          <w:lang w:val="de-DE"/>
        </w:rPr>
        <w:t>real</w:t>
      </w:r>
      <w:ins w:id="271" w:author="Merk, Dr. Bruno" w:date="2014-11-25T15:49:00Z">
        <w:r w:rsidR="00D32FB3">
          <w:rPr>
            <w:lang w:val="de-DE"/>
          </w:rPr>
          <w:t xml:space="preserve"> berechneten</w:t>
        </w:r>
      </w:ins>
      <w:del w:id="272" w:author="Merk, Dr. Bruno" w:date="2014-11-25T15:49:00Z">
        <w:r w:rsidRPr="001B3B44" w:rsidDel="00D32FB3">
          <w:rPr>
            <w:lang w:val="de-DE"/>
          </w:rPr>
          <w:delText>e</w:delText>
        </w:r>
        <w:r w:rsidDel="00D32FB3">
          <w:rPr>
            <w:lang w:val="de-DE"/>
          </w:rPr>
          <w:delText>n</w:delText>
        </w:r>
      </w:del>
      <w:r w:rsidRPr="001B3B44">
        <w:rPr>
          <w:lang w:val="de-DE"/>
        </w:rPr>
        <w:t xml:space="preserve"> TRU Verbrennungsrate</w:t>
      </w:r>
      <w:ins w:id="273" w:author="Merk, Dr. Bruno" w:date="2014-11-25T08:25:00Z">
        <w:r w:rsidR="00EB5E83">
          <w:rPr>
            <w:lang w:val="de-DE"/>
          </w:rPr>
          <w:t>n</w:t>
        </w:r>
      </w:ins>
      <w:r>
        <w:rPr>
          <w:lang w:val="de-DE"/>
        </w:rPr>
        <w:t xml:space="preserve"> </w:t>
      </w:r>
      <w:del w:id="274" w:author="Merk, Dr. Bruno" w:date="2014-11-25T08:25:00Z">
        <w:r w:rsidDel="00EB5E83">
          <w:rPr>
            <w:lang w:val="de-DE"/>
          </w:rPr>
          <w:delText>(</w:delText>
        </w:r>
      </w:del>
      <w:r>
        <w:rPr>
          <w:lang w:val="de-DE"/>
        </w:rPr>
        <w:t xml:space="preserve">42,4 und 42,5 </w:t>
      </w:r>
      <w:r w:rsidRPr="00F57FF1">
        <w:rPr>
          <w:lang w:val="de-DE"/>
        </w:rPr>
        <w:t>kg/TWh</w:t>
      </w:r>
      <w:del w:id="275" w:author="Merk, Dr. Bruno" w:date="2014-11-25T08:25:00Z">
        <w:r w:rsidRPr="00F57FF1" w:rsidDel="00EB5E83">
          <w:rPr>
            <w:lang w:val="de-DE"/>
          </w:rPr>
          <w:delText>)</w:delText>
        </w:r>
      </w:del>
      <w:r w:rsidRPr="00F57FF1">
        <w:rPr>
          <w:lang w:val="de-DE"/>
        </w:rPr>
        <w:t xml:space="preserve"> zeigt die Vertrauenswürdigkeit der Simulationsrechnung mit allen komplexen Schritten im HELIOS Rechenzyklus und in der Auswertung und Transformation der HELIOS Ergebnisse in </w:t>
      </w:r>
      <w:del w:id="276" w:author="Merk, Dr. Bruno" w:date="2014-11-25T15:49:00Z">
        <w:r w:rsidRPr="00F57FF1" w:rsidDel="00D32FB3">
          <w:rPr>
            <w:lang w:val="de-DE"/>
          </w:rPr>
          <w:delText xml:space="preserve">real </w:delText>
        </w:r>
      </w:del>
      <w:r w:rsidRPr="00F57FF1">
        <w:rPr>
          <w:lang w:val="de-DE"/>
        </w:rPr>
        <w:t>umgesetzte  Massen und Energien.</w:t>
      </w:r>
      <w:r>
        <w:rPr>
          <w:lang w:val="de-DE"/>
        </w:rPr>
        <w:t xml:space="preserve"> Mit der, im Betrieb gewonnenen, U-233 Menge lässt sich die </w:t>
      </w:r>
      <w:r w:rsidRPr="001B3B44">
        <w:rPr>
          <w:lang w:val="de-DE"/>
        </w:rPr>
        <w:t xml:space="preserve">Betriebszeit </w:t>
      </w:r>
      <w:r>
        <w:rPr>
          <w:lang w:val="de-DE"/>
        </w:rPr>
        <w:t>für die Nachverbrennungsphase bestimmen, die in der Konfiguration mit 4 Reaktoren rund 2,5 Jahre kürzer ist als für 3 Reaktoren. Die</w:t>
      </w:r>
      <w:ins w:id="277" w:author="Merk, Dr. Bruno" w:date="2014-11-25T16:21:00Z">
        <w:r w:rsidR="003E7582">
          <w:rPr>
            <w:lang w:val="de-DE"/>
          </w:rPr>
          <w:t xml:space="preserve"> insgesamt</w:t>
        </w:r>
      </w:ins>
      <w:del w:id="278" w:author="Merk, Dr. Bruno" w:date="2014-11-25T16:21:00Z">
        <w:r w:rsidDel="003E7582">
          <w:rPr>
            <w:lang w:val="de-DE"/>
          </w:rPr>
          <w:delText>se</w:delText>
        </w:r>
      </w:del>
      <w:r>
        <w:rPr>
          <w:lang w:val="de-DE"/>
        </w:rPr>
        <w:t xml:space="preserve"> kürzere Betriebszeit führt zu einer höheren </w:t>
      </w:r>
      <w:r w:rsidRPr="001B3B44">
        <w:rPr>
          <w:lang w:val="de-DE"/>
        </w:rPr>
        <w:t>TRU Verbrennungsrate</w:t>
      </w:r>
      <w:r>
        <w:rPr>
          <w:lang w:val="de-DE"/>
        </w:rPr>
        <w:t xml:space="preserve"> pro Reaktor in der </w:t>
      </w:r>
      <w:r w:rsidRPr="001B3B44">
        <w:rPr>
          <w:lang w:val="de-DE"/>
        </w:rPr>
        <w:t>Nachverbrennung</w:t>
      </w:r>
      <w:r>
        <w:rPr>
          <w:lang w:val="de-DE"/>
        </w:rPr>
        <w:t xml:space="preserve"> bei 4 Reaktoren, denn am Ende der Nachverbrennungsphase werden die Reaktoren schon weitestgehend auf U-233 Basis betrieben. Die </w:t>
      </w:r>
      <w:r w:rsidRPr="001B3B44">
        <w:rPr>
          <w:lang w:val="de-DE"/>
        </w:rPr>
        <w:t>Gesamtbetriebszeit</w:t>
      </w:r>
      <w:r>
        <w:rPr>
          <w:lang w:val="de-DE"/>
        </w:rPr>
        <w:t xml:space="preserve"> für ein System mit 3 Reaktoren beträgt 60.6 Jahre, für 4 Reaktoren dagegen nur 45.4 Jahre. Hier besteht eine freie Optimierungsmöglichkeit, abhängig davon, bis wann die Transmutation abgeschlossen sein sollte und wie hoch die Investitionsbereitschaft ist, denn beide Konfigurationen führen letztendlich zur annähernd gleichen Anzahl von Reaktorbetriebsjahren (~180). Dies zeigt sich auch in der nahezu identischen </w:t>
      </w:r>
      <w:r w:rsidRPr="001B3B44">
        <w:rPr>
          <w:lang w:val="de-DE"/>
        </w:rPr>
        <w:t>TRU V</w:t>
      </w:r>
      <w:r>
        <w:rPr>
          <w:lang w:val="de-DE"/>
        </w:rPr>
        <w:t xml:space="preserve">erbrennungsrate über die Gesamtbetriebszeit pro Reaktor. Beide Konfigurationen führen zu einer exzellenten </w:t>
      </w:r>
      <w:r w:rsidRPr="00D730BD">
        <w:rPr>
          <w:lang w:val="de-DE"/>
        </w:rPr>
        <w:t>Verbrennungsrate über die Gesamtbetriebszeit</w:t>
      </w:r>
      <w:r>
        <w:rPr>
          <w:lang w:val="de-DE"/>
        </w:rPr>
        <w:t xml:space="preserve"> von deutlich über 99%. Eine Konsequenz der verkürzten Nachverbrennungsphase bei 4 Reaktoren zeigt sich in der Menge der verbleibenden</w:t>
      </w:r>
      <w:r w:rsidRPr="001B3B44">
        <w:rPr>
          <w:lang w:val="de-DE"/>
        </w:rPr>
        <w:t xml:space="preserve"> TRU</w:t>
      </w:r>
      <w:r>
        <w:rPr>
          <w:lang w:val="de-DE"/>
        </w:rPr>
        <w:t>e zu</w:t>
      </w:r>
      <w:r w:rsidRPr="001B3B44">
        <w:rPr>
          <w:lang w:val="de-DE"/>
        </w:rPr>
        <w:t xml:space="preserve"> Betriebsende</w:t>
      </w:r>
      <w:r>
        <w:rPr>
          <w:lang w:val="de-DE"/>
        </w:rPr>
        <w:t>. Hier schneidet die Konfiguration mit 4 Reaktoren schlechter ab, denn es verbleiben letztendlich nahezu doppelt so viele TRUe</w:t>
      </w:r>
      <w:ins w:id="279" w:author="Merk, Dr. Bruno" w:date="2014-11-25T16:22:00Z">
        <w:r w:rsidR="003E7582">
          <w:rPr>
            <w:lang w:val="de-DE"/>
          </w:rPr>
          <w:t xml:space="preserve"> </w:t>
        </w:r>
      </w:ins>
      <w:ins w:id="280" w:author="Merk, Dr. Bruno" w:date="2014-11-25T16:23:00Z">
        <w:r w:rsidR="003E7582">
          <w:rPr>
            <w:lang w:val="de-DE"/>
          </w:rPr>
          <w:t>im gesamten Reaktorpark</w:t>
        </w:r>
      </w:ins>
      <w:r>
        <w:rPr>
          <w:lang w:val="de-DE"/>
        </w:rPr>
        <w:t>.</w:t>
      </w:r>
    </w:p>
    <w:p w:rsidR="00775567" w:rsidRPr="001B3B44" w:rsidRDefault="00775567" w:rsidP="001B3B44">
      <w:pPr>
        <w:rPr>
          <w:lang w:val="de-DE"/>
        </w:rPr>
      </w:pPr>
    </w:p>
    <w:p w:rsidR="00775567" w:rsidRDefault="00775567" w:rsidP="00D262E5">
      <w:pPr>
        <w:pStyle w:val="Beschriftung"/>
        <w:outlineLvl w:val="0"/>
        <w:rPr>
          <w:ins w:id="281" w:author="Merk, Dr. Bruno" w:date="2014-11-25T09:03:00Z"/>
          <w:lang w:val="de-DE"/>
        </w:rPr>
      </w:pPr>
      <w:bookmarkStart w:id="282" w:name="_Ref398733231"/>
      <w:r w:rsidRPr="00926C58">
        <w:rPr>
          <w:lang w:val="de-DE"/>
        </w:rPr>
        <w:t xml:space="preserve">Tabelle </w:t>
      </w:r>
      <w:r w:rsidRPr="00926C58">
        <w:rPr>
          <w:lang w:val="de-DE"/>
        </w:rPr>
        <w:fldChar w:fldCharType="begin"/>
      </w:r>
      <w:r w:rsidRPr="00926C58">
        <w:rPr>
          <w:lang w:val="de-DE"/>
        </w:rPr>
        <w:instrText xml:space="preserve"> SEQ Tabelle \* ARABIC </w:instrText>
      </w:r>
      <w:r w:rsidRPr="00926C58">
        <w:rPr>
          <w:lang w:val="de-DE"/>
        </w:rPr>
        <w:fldChar w:fldCharType="separate"/>
      </w:r>
      <w:r w:rsidR="00961279">
        <w:rPr>
          <w:noProof/>
          <w:lang w:val="de-DE"/>
        </w:rPr>
        <w:t>2</w:t>
      </w:r>
      <w:r w:rsidRPr="00926C58">
        <w:rPr>
          <w:lang w:val="de-DE"/>
        </w:rPr>
        <w:fldChar w:fldCharType="end"/>
      </w:r>
      <w:bookmarkEnd w:id="282"/>
      <w:r w:rsidRPr="00926C58">
        <w:rPr>
          <w:lang w:val="de-DE"/>
        </w:rPr>
        <w:t>: Auswertung der sim</w:t>
      </w:r>
      <w:r>
        <w:rPr>
          <w:lang w:val="de-DE"/>
        </w:rPr>
        <w:t>u</w:t>
      </w:r>
      <w:r w:rsidRPr="00926C58">
        <w:rPr>
          <w:lang w:val="de-DE"/>
        </w:rPr>
        <w:t xml:space="preserve">lierten Betriebsdaten </w:t>
      </w:r>
      <w:r>
        <w:rPr>
          <w:lang w:val="de-DE"/>
        </w:rPr>
        <w:t>für 3 und 4 Reaktoren</w:t>
      </w:r>
    </w:p>
    <w:p w:rsidR="00B761B4" w:rsidRPr="00F260CE" w:rsidRDefault="00B761B4">
      <w:pPr>
        <w:rPr>
          <w:lang w:val="de-DE"/>
        </w:rPr>
        <w:pPrChange w:id="283" w:author="Merk, Dr. Bruno" w:date="2014-11-25T09:03:00Z">
          <w:pPr>
            <w:pStyle w:val="Beschriftung"/>
            <w:outlineLvl w:val="0"/>
          </w:pPr>
        </w:pPrChange>
      </w:pPr>
    </w:p>
    <w:tbl>
      <w:tblPr>
        <w:tblW w:w="0" w:type="auto"/>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854"/>
        <w:gridCol w:w="1230"/>
        <w:gridCol w:w="1230"/>
        <w:gridCol w:w="829"/>
      </w:tblGrid>
      <w:tr w:rsidR="00775567" w:rsidRPr="00067D5F" w:rsidTr="00316D24">
        <w:trPr>
          <w:trHeight w:val="300"/>
        </w:trPr>
        <w:tc>
          <w:tcPr>
            <w:tcW w:w="0" w:type="auto"/>
            <w:tcBorders>
              <w:top w:val="double" w:sz="4" w:space="0" w:color="auto"/>
            </w:tcBorders>
            <w:noWrap/>
            <w:vAlign w:val="bottom"/>
          </w:tcPr>
          <w:p w:rsidR="00775567" w:rsidRPr="00926C58" w:rsidRDefault="00775567" w:rsidP="00316D24">
            <w:pPr>
              <w:spacing w:after="0" w:line="240" w:lineRule="auto"/>
              <w:rPr>
                <w:rFonts w:ascii="Arial" w:hAnsi="Arial" w:cs="Arial"/>
                <w:sz w:val="20"/>
                <w:szCs w:val="20"/>
                <w:lang w:val="de-DE" w:eastAsia="de-DE"/>
              </w:rPr>
            </w:pPr>
          </w:p>
        </w:tc>
        <w:tc>
          <w:tcPr>
            <w:tcW w:w="0" w:type="auto"/>
            <w:tcBorders>
              <w:top w:val="double" w:sz="4" w:space="0" w:color="auto"/>
            </w:tcBorders>
            <w:noWrap/>
            <w:vAlign w:val="bottom"/>
          </w:tcPr>
          <w:p w:rsidR="00775567" w:rsidRPr="00067D5F" w:rsidRDefault="00775567" w:rsidP="001065F0">
            <w:pPr>
              <w:spacing w:after="0" w:line="240" w:lineRule="auto"/>
              <w:jc w:val="right"/>
              <w:rPr>
                <w:rFonts w:ascii="Arial" w:hAnsi="Arial" w:cs="Arial"/>
                <w:sz w:val="20"/>
                <w:szCs w:val="20"/>
                <w:lang w:eastAsia="de-DE"/>
              </w:rPr>
            </w:pPr>
            <w:r>
              <w:rPr>
                <w:rFonts w:ascii="Arial" w:hAnsi="Arial" w:cs="Arial"/>
                <w:sz w:val="20"/>
                <w:szCs w:val="20"/>
                <w:lang w:eastAsia="de-DE"/>
              </w:rPr>
              <w:t>3 Reaktoren</w:t>
            </w:r>
          </w:p>
        </w:tc>
        <w:tc>
          <w:tcPr>
            <w:tcW w:w="0" w:type="auto"/>
            <w:tcBorders>
              <w:top w:val="double" w:sz="4" w:space="0" w:color="auto"/>
            </w:tcBorders>
            <w:vAlign w:val="bottom"/>
          </w:tcPr>
          <w:p w:rsidR="00775567" w:rsidRPr="00067D5F" w:rsidRDefault="00775567" w:rsidP="001065F0">
            <w:pPr>
              <w:spacing w:after="0" w:line="240" w:lineRule="auto"/>
              <w:jc w:val="right"/>
              <w:rPr>
                <w:rFonts w:ascii="Arial" w:hAnsi="Arial" w:cs="Arial"/>
                <w:sz w:val="20"/>
                <w:szCs w:val="20"/>
                <w:lang w:eastAsia="de-DE"/>
              </w:rPr>
            </w:pPr>
            <w:r>
              <w:rPr>
                <w:rFonts w:ascii="Arial" w:hAnsi="Arial" w:cs="Arial"/>
                <w:sz w:val="20"/>
                <w:szCs w:val="20"/>
                <w:lang w:eastAsia="de-DE"/>
              </w:rPr>
              <w:t>4 Reaktoren</w:t>
            </w:r>
          </w:p>
        </w:tc>
        <w:tc>
          <w:tcPr>
            <w:tcW w:w="0" w:type="auto"/>
            <w:tcBorders>
              <w:top w:val="double" w:sz="4" w:space="0" w:color="auto"/>
            </w:tcBorders>
            <w:noWrap/>
            <w:vAlign w:val="bottom"/>
          </w:tcPr>
          <w:p w:rsidR="00775567" w:rsidRPr="00067D5F" w:rsidRDefault="00775567" w:rsidP="00316D24">
            <w:pPr>
              <w:spacing w:after="0" w:line="240" w:lineRule="auto"/>
              <w:rPr>
                <w:rFonts w:ascii="Arial" w:hAnsi="Arial" w:cs="Arial"/>
                <w:sz w:val="20"/>
                <w:szCs w:val="20"/>
                <w:lang w:eastAsia="de-DE"/>
              </w:rPr>
            </w:pPr>
          </w:p>
        </w:tc>
      </w:tr>
      <w:tr w:rsidR="00775567" w:rsidRPr="00067D5F" w:rsidTr="00316D24">
        <w:trPr>
          <w:trHeight w:val="300"/>
        </w:trPr>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 xml:space="preserve">verfügbare </w:t>
            </w:r>
            <w:r w:rsidRPr="00067D5F">
              <w:rPr>
                <w:rFonts w:ascii="Arial" w:hAnsi="Arial" w:cs="Arial"/>
                <w:sz w:val="20"/>
                <w:szCs w:val="20"/>
                <w:lang w:eastAsia="de-DE"/>
              </w:rPr>
              <w:t>TRU</w:t>
            </w:r>
            <w:r>
              <w:rPr>
                <w:rFonts w:ascii="Arial" w:hAnsi="Arial" w:cs="Arial"/>
                <w:sz w:val="20"/>
                <w:szCs w:val="20"/>
                <w:lang w:eastAsia="de-DE"/>
              </w:rPr>
              <w:t>e</w:t>
            </w:r>
          </w:p>
        </w:tc>
        <w:tc>
          <w:tcPr>
            <w:tcW w:w="0" w:type="auto"/>
            <w:noWrap/>
            <w:vAlign w:val="bottom"/>
          </w:tcPr>
          <w:p w:rsidR="00775567" w:rsidRPr="00067D5F" w:rsidRDefault="00775567" w:rsidP="00316D24">
            <w:pPr>
              <w:spacing w:after="0" w:line="240" w:lineRule="auto"/>
              <w:jc w:val="right"/>
              <w:rPr>
                <w:rFonts w:ascii="Arial" w:hAnsi="Arial" w:cs="Arial"/>
                <w:sz w:val="20"/>
                <w:szCs w:val="20"/>
                <w:lang w:eastAsia="de-DE"/>
              </w:rPr>
            </w:pPr>
            <w:r w:rsidRPr="00067D5F">
              <w:rPr>
                <w:rFonts w:ascii="Arial" w:hAnsi="Arial" w:cs="Arial"/>
                <w:sz w:val="20"/>
                <w:szCs w:val="20"/>
                <w:lang w:eastAsia="de-DE"/>
              </w:rPr>
              <w:t>170</w:t>
            </w:r>
          </w:p>
        </w:tc>
        <w:tc>
          <w:tcPr>
            <w:tcW w:w="0" w:type="auto"/>
            <w:vAlign w:val="bottom"/>
          </w:tcPr>
          <w:p w:rsidR="00775567" w:rsidRPr="00067D5F"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170</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t</w:t>
            </w:r>
          </w:p>
        </w:tc>
      </w:tr>
      <w:tr w:rsidR="00775567" w:rsidRPr="00067D5F" w:rsidTr="00316D24">
        <w:trPr>
          <w:trHeight w:val="315"/>
        </w:trPr>
        <w:tc>
          <w:tcPr>
            <w:tcW w:w="0" w:type="auto"/>
            <w:noWrap/>
            <w:vAlign w:val="bottom"/>
          </w:tcPr>
          <w:p w:rsidR="00775567" w:rsidRPr="00067D5F" w:rsidRDefault="00775567" w:rsidP="001065F0">
            <w:pPr>
              <w:spacing w:after="0" w:line="240" w:lineRule="auto"/>
              <w:rPr>
                <w:rFonts w:ascii="Arial" w:hAnsi="Arial" w:cs="Arial"/>
                <w:sz w:val="20"/>
                <w:szCs w:val="20"/>
                <w:lang w:eastAsia="de-DE"/>
              </w:rPr>
            </w:pPr>
            <w:r>
              <w:rPr>
                <w:rFonts w:ascii="Arial" w:hAnsi="Arial" w:cs="Arial"/>
                <w:sz w:val="20"/>
                <w:szCs w:val="20"/>
                <w:lang w:eastAsia="de-DE"/>
              </w:rPr>
              <w:t xml:space="preserve">TRU pro Reaktor </w:t>
            </w:r>
          </w:p>
        </w:tc>
        <w:tc>
          <w:tcPr>
            <w:tcW w:w="0" w:type="auto"/>
            <w:noWrap/>
            <w:vAlign w:val="bottom"/>
          </w:tcPr>
          <w:p w:rsidR="00775567" w:rsidRPr="00067D5F" w:rsidRDefault="00775567" w:rsidP="00E67C89">
            <w:pPr>
              <w:spacing w:after="0" w:line="240" w:lineRule="auto"/>
              <w:jc w:val="right"/>
              <w:rPr>
                <w:rFonts w:ascii="Arial" w:hAnsi="Arial" w:cs="Arial"/>
                <w:sz w:val="20"/>
                <w:szCs w:val="20"/>
                <w:lang w:eastAsia="de-DE"/>
              </w:rPr>
            </w:pPr>
            <w:r w:rsidRPr="00067D5F">
              <w:rPr>
                <w:rFonts w:ascii="Arial" w:hAnsi="Arial" w:cs="Arial"/>
                <w:sz w:val="20"/>
                <w:szCs w:val="20"/>
                <w:lang w:eastAsia="de-DE"/>
              </w:rPr>
              <w:t>56.</w:t>
            </w:r>
            <w:r>
              <w:rPr>
                <w:rFonts w:ascii="Arial" w:hAnsi="Arial" w:cs="Arial"/>
                <w:sz w:val="20"/>
                <w:szCs w:val="20"/>
                <w:lang w:eastAsia="de-DE"/>
              </w:rPr>
              <w:t>7</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42.5</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t</w:t>
            </w:r>
          </w:p>
        </w:tc>
      </w:tr>
      <w:tr w:rsidR="00775567" w:rsidRPr="00067D5F" w:rsidTr="00316D24">
        <w:trPr>
          <w:trHeight w:val="300"/>
        </w:trPr>
        <w:tc>
          <w:tcPr>
            <w:tcW w:w="0" w:type="auto"/>
            <w:noWrap/>
            <w:vAlign w:val="bottom"/>
          </w:tcPr>
          <w:p w:rsidR="00775567" w:rsidRPr="00067D5F" w:rsidRDefault="00775567" w:rsidP="001065F0">
            <w:pPr>
              <w:spacing w:after="0" w:line="240" w:lineRule="auto"/>
              <w:rPr>
                <w:rFonts w:ascii="Arial" w:hAnsi="Arial" w:cs="Arial"/>
                <w:sz w:val="20"/>
                <w:szCs w:val="20"/>
                <w:lang w:eastAsia="de-DE"/>
              </w:rPr>
            </w:pPr>
            <w:r>
              <w:rPr>
                <w:rFonts w:ascii="Arial" w:hAnsi="Arial" w:cs="Arial"/>
                <w:sz w:val="20"/>
                <w:szCs w:val="20"/>
                <w:lang w:eastAsia="de-DE"/>
              </w:rPr>
              <w:t xml:space="preserve">real eingesetzte TRUe </w:t>
            </w:r>
          </w:p>
        </w:tc>
        <w:tc>
          <w:tcPr>
            <w:tcW w:w="0" w:type="auto"/>
            <w:noWrap/>
            <w:vAlign w:val="bottom"/>
          </w:tcPr>
          <w:p w:rsidR="00775567" w:rsidRPr="00067D5F" w:rsidRDefault="00775567" w:rsidP="00E67C89">
            <w:pPr>
              <w:spacing w:after="0" w:line="240" w:lineRule="auto"/>
              <w:jc w:val="right"/>
              <w:rPr>
                <w:rFonts w:ascii="Arial" w:hAnsi="Arial" w:cs="Arial"/>
                <w:sz w:val="20"/>
                <w:szCs w:val="20"/>
                <w:lang w:eastAsia="de-DE"/>
              </w:rPr>
            </w:pPr>
            <w:r w:rsidRPr="00067D5F">
              <w:rPr>
                <w:rFonts w:ascii="Arial" w:hAnsi="Arial" w:cs="Arial"/>
                <w:sz w:val="20"/>
                <w:szCs w:val="20"/>
                <w:lang w:eastAsia="de-DE"/>
              </w:rPr>
              <w:t>56.</w:t>
            </w:r>
            <w:r>
              <w:rPr>
                <w:rFonts w:ascii="Arial" w:hAnsi="Arial" w:cs="Arial"/>
                <w:sz w:val="20"/>
                <w:szCs w:val="20"/>
                <w:lang w:eastAsia="de-DE"/>
              </w:rPr>
              <w:t>6</w:t>
            </w:r>
          </w:p>
        </w:tc>
        <w:tc>
          <w:tcPr>
            <w:tcW w:w="0" w:type="auto"/>
            <w:vAlign w:val="bottom"/>
          </w:tcPr>
          <w:p w:rsidR="00775567" w:rsidRPr="00473DCE" w:rsidRDefault="00775567" w:rsidP="00E67C89">
            <w:pPr>
              <w:spacing w:after="0" w:line="240" w:lineRule="auto"/>
              <w:jc w:val="right"/>
              <w:rPr>
                <w:rFonts w:ascii="Arial" w:hAnsi="Arial" w:cs="Arial"/>
                <w:sz w:val="20"/>
                <w:szCs w:val="20"/>
                <w:lang w:eastAsia="de-DE"/>
              </w:rPr>
            </w:pPr>
            <w:r w:rsidRPr="00473DCE">
              <w:rPr>
                <w:rFonts w:ascii="Arial" w:hAnsi="Arial" w:cs="Arial"/>
                <w:sz w:val="20"/>
                <w:szCs w:val="20"/>
                <w:lang w:eastAsia="de-DE"/>
              </w:rPr>
              <w:t>42.</w:t>
            </w:r>
            <w:r>
              <w:rPr>
                <w:rFonts w:ascii="Arial" w:hAnsi="Arial" w:cs="Arial"/>
                <w:sz w:val="20"/>
                <w:szCs w:val="20"/>
                <w:lang w:eastAsia="de-DE"/>
              </w:rPr>
              <w:t>5</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t</w:t>
            </w:r>
          </w:p>
        </w:tc>
      </w:tr>
      <w:tr w:rsidR="00775567" w:rsidRPr="00067D5F" w:rsidTr="00316D24">
        <w:trPr>
          <w:trHeight w:val="300"/>
        </w:trPr>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Betriebszeit Transmuter</w:t>
            </w:r>
          </w:p>
        </w:tc>
        <w:tc>
          <w:tcPr>
            <w:tcW w:w="0" w:type="auto"/>
            <w:shd w:val="clear" w:color="auto" w:fill="FFFFFF"/>
            <w:noWrap/>
            <w:vAlign w:val="bottom"/>
          </w:tcPr>
          <w:p w:rsidR="00775567" w:rsidRPr="00067D5F" w:rsidRDefault="00775567" w:rsidP="00E67C89">
            <w:pPr>
              <w:spacing w:after="0" w:line="240" w:lineRule="auto"/>
              <w:jc w:val="right"/>
              <w:rPr>
                <w:rFonts w:ascii="Arial" w:hAnsi="Arial" w:cs="Arial"/>
                <w:sz w:val="20"/>
                <w:szCs w:val="20"/>
                <w:lang w:eastAsia="de-DE"/>
              </w:rPr>
            </w:pPr>
            <w:r w:rsidRPr="00067D5F">
              <w:rPr>
                <w:rFonts w:ascii="Arial" w:hAnsi="Arial" w:cs="Arial"/>
                <w:sz w:val="20"/>
                <w:szCs w:val="20"/>
                <w:lang w:eastAsia="de-DE"/>
              </w:rPr>
              <w:t>44.</w:t>
            </w:r>
            <w:r>
              <w:rPr>
                <w:rFonts w:ascii="Arial" w:hAnsi="Arial" w:cs="Arial"/>
                <w:sz w:val="20"/>
                <w:szCs w:val="20"/>
                <w:lang w:eastAsia="de-DE"/>
              </w:rPr>
              <w:t>9</w:t>
            </w:r>
          </w:p>
        </w:tc>
        <w:tc>
          <w:tcPr>
            <w:tcW w:w="0" w:type="auto"/>
            <w:vAlign w:val="bottom"/>
          </w:tcPr>
          <w:p w:rsidR="00775567" w:rsidRPr="00473DCE" w:rsidRDefault="00775567" w:rsidP="00E67C89">
            <w:pPr>
              <w:spacing w:after="0" w:line="240" w:lineRule="auto"/>
              <w:jc w:val="right"/>
              <w:rPr>
                <w:rFonts w:ascii="Arial" w:hAnsi="Arial" w:cs="Arial"/>
                <w:sz w:val="20"/>
                <w:szCs w:val="20"/>
                <w:lang w:eastAsia="de-DE"/>
              </w:rPr>
            </w:pPr>
            <w:r w:rsidRPr="00473DCE">
              <w:rPr>
                <w:rFonts w:ascii="Arial" w:hAnsi="Arial" w:cs="Arial"/>
                <w:sz w:val="20"/>
                <w:szCs w:val="20"/>
                <w:lang w:eastAsia="de-DE"/>
              </w:rPr>
              <w:t>32.</w:t>
            </w:r>
            <w:r>
              <w:rPr>
                <w:rFonts w:ascii="Arial" w:hAnsi="Arial" w:cs="Arial"/>
                <w:sz w:val="20"/>
                <w:szCs w:val="20"/>
                <w:lang w:eastAsia="de-DE"/>
              </w:rPr>
              <w:t>2</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Jahre</w:t>
            </w:r>
          </w:p>
        </w:tc>
      </w:tr>
      <w:tr w:rsidR="00775567" w:rsidRPr="00067D5F" w:rsidTr="00316D24">
        <w:trPr>
          <w:trHeight w:val="300"/>
        </w:trPr>
        <w:tc>
          <w:tcPr>
            <w:tcW w:w="0" w:type="auto"/>
            <w:noWrap/>
            <w:vAlign w:val="bottom"/>
          </w:tcPr>
          <w:p w:rsidR="00775567" w:rsidRPr="00067D5F" w:rsidRDefault="00775567" w:rsidP="00FD455A">
            <w:pPr>
              <w:spacing w:after="0" w:line="240" w:lineRule="auto"/>
              <w:rPr>
                <w:rFonts w:ascii="Arial" w:hAnsi="Arial" w:cs="Arial"/>
                <w:sz w:val="20"/>
                <w:szCs w:val="20"/>
                <w:lang w:eastAsia="de-DE"/>
              </w:rPr>
            </w:pPr>
            <w:r>
              <w:rPr>
                <w:rFonts w:ascii="Arial" w:hAnsi="Arial" w:cs="Arial"/>
                <w:sz w:val="20"/>
                <w:szCs w:val="20"/>
                <w:lang w:eastAsia="de-DE"/>
              </w:rPr>
              <w:t>mittlere Zykluszeit</w:t>
            </w:r>
          </w:p>
        </w:tc>
        <w:tc>
          <w:tcPr>
            <w:tcW w:w="0" w:type="auto"/>
            <w:shd w:val="clear" w:color="auto" w:fill="FFFFFF"/>
            <w:noWrap/>
            <w:vAlign w:val="bottom"/>
          </w:tcPr>
          <w:p w:rsidR="00775567" w:rsidRPr="00067D5F" w:rsidRDefault="00775567" w:rsidP="00FD455A">
            <w:pPr>
              <w:spacing w:after="0" w:line="240" w:lineRule="auto"/>
              <w:jc w:val="right"/>
              <w:rPr>
                <w:rFonts w:ascii="Arial" w:hAnsi="Arial" w:cs="Arial"/>
                <w:sz w:val="20"/>
                <w:szCs w:val="20"/>
                <w:lang w:eastAsia="de-DE"/>
              </w:rPr>
            </w:pPr>
            <w:r w:rsidRPr="00067D5F">
              <w:rPr>
                <w:rFonts w:ascii="Arial" w:hAnsi="Arial" w:cs="Arial"/>
                <w:sz w:val="20"/>
                <w:szCs w:val="20"/>
                <w:lang w:eastAsia="de-DE"/>
              </w:rPr>
              <w:t>80.3</w:t>
            </w:r>
          </w:p>
        </w:tc>
        <w:tc>
          <w:tcPr>
            <w:tcW w:w="0" w:type="auto"/>
            <w:vAlign w:val="bottom"/>
          </w:tcPr>
          <w:p w:rsidR="00775567" w:rsidRDefault="00775567" w:rsidP="00FD455A">
            <w:pPr>
              <w:spacing w:after="0" w:line="240" w:lineRule="auto"/>
              <w:jc w:val="right"/>
              <w:rPr>
                <w:rFonts w:ascii="Arial" w:hAnsi="Arial" w:cs="Arial"/>
                <w:sz w:val="20"/>
                <w:szCs w:val="20"/>
                <w:lang w:eastAsia="de-DE"/>
              </w:rPr>
            </w:pPr>
            <w:r w:rsidRPr="00473DCE">
              <w:rPr>
                <w:rFonts w:ascii="Arial" w:hAnsi="Arial" w:cs="Arial"/>
                <w:sz w:val="20"/>
                <w:szCs w:val="20"/>
                <w:lang w:eastAsia="de-DE"/>
              </w:rPr>
              <w:t>79.8</w:t>
            </w:r>
          </w:p>
        </w:tc>
        <w:tc>
          <w:tcPr>
            <w:tcW w:w="0" w:type="auto"/>
            <w:noWrap/>
            <w:vAlign w:val="bottom"/>
          </w:tcPr>
          <w:p w:rsidR="00775567" w:rsidRPr="00067D5F" w:rsidRDefault="00775567" w:rsidP="00FD455A">
            <w:pPr>
              <w:spacing w:after="0" w:line="240" w:lineRule="auto"/>
              <w:rPr>
                <w:rFonts w:ascii="Arial" w:hAnsi="Arial" w:cs="Arial"/>
                <w:sz w:val="20"/>
                <w:szCs w:val="20"/>
                <w:lang w:eastAsia="de-DE"/>
              </w:rPr>
            </w:pPr>
            <w:r>
              <w:rPr>
                <w:rFonts w:ascii="Arial" w:hAnsi="Arial" w:cs="Arial"/>
                <w:sz w:val="20"/>
                <w:szCs w:val="20"/>
                <w:lang w:eastAsia="de-DE"/>
              </w:rPr>
              <w:t>Tage</w:t>
            </w:r>
          </w:p>
        </w:tc>
      </w:tr>
      <w:tr w:rsidR="00775567" w:rsidRPr="00067D5F" w:rsidTr="00316D24">
        <w:trPr>
          <w:trHeight w:val="300"/>
        </w:trPr>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reale TRU Verbrennungsrate</w:t>
            </w:r>
          </w:p>
        </w:tc>
        <w:tc>
          <w:tcPr>
            <w:tcW w:w="0" w:type="auto"/>
            <w:noWrap/>
            <w:vAlign w:val="bottom"/>
          </w:tcPr>
          <w:p w:rsidR="00775567" w:rsidRPr="00067D5F" w:rsidRDefault="00775567" w:rsidP="00E67C89">
            <w:pPr>
              <w:spacing w:after="0" w:line="240" w:lineRule="auto"/>
              <w:jc w:val="right"/>
              <w:rPr>
                <w:rFonts w:ascii="Arial" w:hAnsi="Arial" w:cs="Arial"/>
                <w:sz w:val="20"/>
                <w:szCs w:val="20"/>
                <w:lang w:eastAsia="de-DE"/>
              </w:rPr>
            </w:pPr>
            <w:r w:rsidRPr="00067D5F">
              <w:rPr>
                <w:rFonts w:ascii="Arial" w:hAnsi="Arial" w:cs="Arial"/>
                <w:sz w:val="20"/>
                <w:szCs w:val="20"/>
                <w:lang w:eastAsia="de-DE"/>
              </w:rPr>
              <w:t>42.5</w:t>
            </w:r>
          </w:p>
        </w:tc>
        <w:tc>
          <w:tcPr>
            <w:tcW w:w="0" w:type="auto"/>
            <w:vAlign w:val="bottom"/>
          </w:tcPr>
          <w:p w:rsidR="00775567" w:rsidRPr="00473DCE" w:rsidRDefault="00775567" w:rsidP="00E67C89">
            <w:pPr>
              <w:spacing w:after="0" w:line="240" w:lineRule="auto"/>
              <w:jc w:val="right"/>
              <w:rPr>
                <w:rFonts w:ascii="Arial" w:hAnsi="Arial" w:cs="Arial"/>
                <w:sz w:val="20"/>
                <w:szCs w:val="20"/>
                <w:lang w:eastAsia="de-DE"/>
              </w:rPr>
            </w:pPr>
            <w:r w:rsidRPr="00473DCE">
              <w:rPr>
                <w:rFonts w:ascii="Arial" w:hAnsi="Arial" w:cs="Arial"/>
                <w:sz w:val="20"/>
                <w:szCs w:val="20"/>
                <w:lang w:eastAsia="de-DE"/>
              </w:rPr>
              <w:t>42.</w:t>
            </w:r>
            <w:r>
              <w:rPr>
                <w:rFonts w:ascii="Arial" w:hAnsi="Arial" w:cs="Arial"/>
                <w:sz w:val="20"/>
                <w:szCs w:val="20"/>
                <w:lang w:eastAsia="de-DE"/>
              </w:rPr>
              <w:t>4</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kg/TWh</w:t>
            </w:r>
          </w:p>
        </w:tc>
      </w:tr>
      <w:tr w:rsidR="00775567" w:rsidRPr="00067D5F" w:rsidTr="00316D24">
        <w:trPr>
          <w:trHeight w:val="300"/>
        </w:trPr>
        <w:tc>
          <w:tcPr>
            <w:tcW w:w="0" w:type="auto"/>
            <w:noWrap/>
            <w:vAlign w:val="bottom"/>
          </w:tcPr>
          <w:p w:rsidR="00775567" w:rsidRPr="00814ECB"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theoretische TRU Verbrennungsrate</w:t>
            </w:r>
          </w:p>
        </w:tc>
        <w:tc>
          <w:tcPr>
            <w:tcW w:w="0" w:type="auto"/>
            <w:noWrap/>
            <w:vAlign w:val="bottom"/>
          </w:tcPr>
          <w:p w:rsidR="00775567" w:rsidRPr="00814ECB" w:rsidRDefault="00775567" w:rsidP="00316D24">
            <w:pPr>
              <w:spacing w:after="0" w:line="240" w:lineRule="auto"/>
              <w:jc w:val="right"/>
              <w:rPr>
                <w:rFonts w:ascii="Arial" w:hAnsi="Arial" w:cs="Arial"/>
                <w:sz w:val="20"/>
                <w:szCs w:val="20"/>
                <w:lang w:eastAsia="de-DE"/>
              </w:rPr>
            </w:pPr>
            <w:r w:rsidRPr="00814ECB">
              <w:rPr>
                <w:rFonts w:ascii="Arial" w:hAnsi="Arial" w:cs="Arial"/>
                <w:sz w:val="20"/>
                <w:szCs w:val="20"/>
                <w:lang w:eastAsia="de-DE"/>
              </w:rPr>
              <w:t>42.3</w:t>
            </w:r>
          </w:p>
        </w:tc>
        <w:tc>
          <w:tcPr>
            <w:tcW w:w="0" w:type="auto"/>
            <w:vAlign w:val="bottom"/>
          </w:tcPr>
          <w:p w:rsidR="00775567" w:rsidRPr="00814ECB"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42.3</w:t>
            </w:r>
          </w:p>
        </w:tc>
        <w:tc>
          <w:tcPr>
            <w:tcW w:w="0" w:type="auto"/>
            <w:noWrap/>
            <w:vAlign w:val="bottom"/>
          </w:tcPr>
          <w:p w:rsidR="00775567" w:rsidRPr="00814ECB" w:rsidRDefault="00775567" w:rsidP="00316D24">
            <w:pPr>
              <w:spacing w:after="0" w:line="240" w:lineRule="auto"/>
              <w:rPr>
                <w:rFonts w:ascii="Arial" w:hAnsi="Arial" w:cs="Arial"/>
                <w:sz w:val="20"/>
                <w:szCs w:val="20"/>
                <w:lang w:eastAsia="de-DE"/>
              </w:rPr>
            </w:pPr>
            <w:r w:rsidRPr="00814ECB">
              <w:rPr>
                <w:rFonts w:ascii="Arial" w:hAnsi="Arial" w:cs="Arial"/>
                <w:sz w:val="20"/>
                <w:szCs w:val="20"/>
                <w:lang w:eastAsia="de-DE"/>
              </w:rPr>
              <w:t>kg/TWh</w:t>
            </w:r>
          </w:p>
        </w:tc>
      </w:tr>
      <w:tr w:rsidR="00775567" w:rsidRPr="00067D5F" w:rsidTr="001065F0">
        <w:trPr>
          <w:trHeight w:val="300"/>
        </w:trPr>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p>
        </w:tc>
        <w:tc>
          <w:tcPr>
            <w:tcW w:w="0" w:type="auto"/>
            <w:noWrap/>
            <w:vAlign w:val="bottom"/>
          </w:tcPr>
          <w:p w:rsidR="00775567" w:rsidRPr="00067D5F" w:rsidRDefault="00775567" w:rsidP="00E67C89">
            <w:pPr>
              <w:spacing w:after="0" w:line="240" w:lineRule="auto"/>
              <w:jc w:val="right"/>
              <w:rPr>
                <w:rFonts w:ascii="Arial" w:hAnsi="Arial" w:cs="Arial"/>
                <w:sz w:val="20"/>
                <w:szCs w:val="20"/>
                <w:lang w:eastAsia="de-DE"/>
              </w:rPr>
            </w:pPr>
          </w:p>
        </w:tc>
        <w:tc>
          <w:tcPr>
            <w:tcW w:w="0" w:type="auto"/>
            <w:vAlign w:val="bottom"/>
          </w:tcPr>
          <w:p w:rsidR="00775567" w:rsidRDefault="00775567" w:rsidP="00E67C89">
            <w:pPr>
              <w:spacing w:after="0" w:line="240" w:lineRule="auto"/>
              <w:jc w:val="right"/>
              <w:rPr>
                <w:rFonts w:ascii="Arial" w:hAnsi="Arial" w:cs="Arial"/>
                <w:sz w:val="20"/>
                <w:szCs w:val="20"/>
                <w:lang w:eastAsia="de-DE"/>
              </w:rPr>
            </w:pP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p>
        </w:tc>
      </w:tr>
      <w:tr w:rsidR="00775567" w:rsidRPr="00067D5F" w:rsidTr="001065F0">
        <w:trPr>
          <w:trHeight w:val="300"/>
        </w:trPr>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Betriebszeit Nachverbrennungsphase</w:t>
            </w:r>
          </w:p>
        </w:tc>
        <w:tc>
          <w:tcPr>
            <w:tcW w:w="0" w:type="auto"/>
            <w:noWrap/>
            <w:vAlign w:val="bottom"/>
          </w:tcPr>
          <w:p w:rsidR="00775567" w:rsidRPr="001B6C2C" w:rsidRDefault="00775567" w:rsidP="00316D24">
            <w:pPr>
              <w:spacing w:after="0" w:line="240" w:lineRule="auto"/>
              <w:jc w:val="right"/>
              <w:rPr>
                <w:rFonts w:ascii="Arial" w:hAnsi="Arial" w:cs="Arial"/>
                <w:sz w:val="20"/>
                <w:szCs w:val="20"/>
                <w:lang w:eastAsia="de-DE"/>
              </w:rPr>
            </w:pPr>
            <w:r w:rsidRPr="001B6C2C">
              <w:rPr>
                <w:rFonts w:ascii="Arial" w:hAnsi="Arial" w:cs="Arial"/>
                <w:sz w:val="20"/>
                <w:szCs w:val="20"/>
                <w:lang w:eastAsia="de-DE"/>
              </w:rPr>
              <w:t>15.7</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13.</w:t>
            </w:r>
            <w:r>
              <w:rPr>
                <w:rFonts w:ascii="Arial" w:hAnsi="Arial" w:cs="Arial"/>
                <w:sz w:val="20"/>
                <w:szCs w:val="20"/>
                <w:lang w:eastAsia="de-DE"/>
              </w:rPr>
              <w:t>3</w:t>
            </w:r>
          </w:p>
        </w:tc>
        <w:tc>
          <w:tcPr>
            <w:tcW w:w="0" w:type="auto"/>
            <w:noWrap/>
            <w:vAlign w:val="bottom"/>
          </w:tcPr>
          <w:p w:rsidR="00775567" w:rsidRPr="001B6C2C"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Jahre</w:t>
            </w:r>
          </w:p>
        </w:tc>
      </w:tr>
      <w:tr w:rsidR="00775567" w:rsidRPr="00067D5F" w:rsidTr="001065F0">
        <w:trPr>
          <w:trHeight w:val="300"/>
        </w:trPr>
        <w:tc>
          <w:tcPr>
            <w:tcW w:w="0" w:type="auto"/>
            <w:noWrap/>
            <w:vAlign w:val="bottom"/>
          </w:tcPr>
          <w:p w:rsidR="00775567"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mittlere Zykluszeit</w:t>
            </w:r>
          </w:p>
        </w:tc>
        <w:tc>
          <w:tcPr>
            <w:tcW w:w="0" w:type="auto"/>
            <w:noWrap/>
            <w:vAlign w:val="bottom"/>
          </w:tcPr>
          <w:p w:rsidR="00775567" w:rsidRPr="001B6C2C" w:rsidRDefault="00775567" w:rsidP="00316D24">
            <w:pPr>
              <w:spacing w:after="0" w:line="240" w:lineRule="auto"/>
              <w:jc w:val="right"/>
              <w:rPr>
                <w:rFonts w:ascii="Arial" w:hAnsi="Arial" w:cs="Arial"/>
                <w:sz w:val="20"/>
                <w:szCs w:val="20"/>
                <w:lang w:eastAsia="de-DE"/>
              </w:rPr>
            </w:pPr>
            <w:r w:rsidRPr="001B6C2C">
              <w:rPr>
                <w:rFonts w:ascii="Arial" w:hAnsi="Arial" w:cs="Arial"/>
                <w:sz w:val="20"/>
                <w:szCs w:val="20"/>
                <w:lang w:eastAsia="de-DE"/>
              </w:rPr>
              <w:t>67.</w:t>
            </w:r>
            <w:r>
              <w:rPr>
                <w:rFonts w:ascii="Arial" w:hAnsi="Arial" w:cs="Arial"/>
                <w:sz w:val="20"/>
                <w:szCs w:val="20"/>
                <w:lang w:eastAsia="de-DE"/>
              </w:rPr>
              <w:t>5</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68.</w:t>
            </w:r>
            <w:r>
              <w:rPr>
                <w:rFonts w:ascii="Arial" w:hAnsi="Arial" w:cs="Arial"/>
                <w:sz w:val="20"/>
                <w:szCs w:val="20"/>
                <w:lang w:eastAsia="de-DE"/>
              </w:rPr>
              <w:t>3</w:t>
            </w:r>
          </w:p>
        </w:tc>
        <w:tc>
          <w:tcPr>
            <w:tcW w:w="0" w:type="auto"/>
            <w:noWrap/>
            <w:vAlign w:val="bottom"/>
          </w:tcPr>
          <w:p w:rsidR="00775567" w:rsidRPr="001B6C2C"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Tage</w:t>
            </w:r>
          </w:p>
        </w:tc>
      </w:tr>
      <w:tr w:rsidR="00775567" w:rsidRPr="00067D5F" w:rsidTr="001065F0">
        <w:trPr>
          <w:trHeight w:val="300"/>
        </w:trPr>
        <w:tc>
          <w:tcPr>
            <w:tcW w:w="0" w:type="auto"/>
            <w:noWrap/>
            <w:vAlign w:val="bottom"/>
          </w:tcPr>
          <w:p w:rsidR="00775567"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TRU Verbrennungsrate Nachverbrennung</w:t>
            </w:r>
          </w:p>
        </w:tc>
        <w:tc>
          <w:tcPr>
            <w:tcW w:w="0" w:type="auto"/>
            <w:noWrap/>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16.</w:t>
            </w:r>
            <w:r>
              <w:rPr>
                <w:rFonts w:ascii="Arial" w:hAnsi="Arial" w:cs="Arial"/>
                <w:sz w:val="20"/>
                <w:szCs w:val="20"/>
                <w:lang w:eastAsia="de-DE"/>
              </w:rPr>
              <w:t>4</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19.2</w:t>
            </w: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kg/TWh</w:t>
            </w:r>
          </w:p>
        </w:tc>
      </w:tr>
      <w:tr w:rsidR="00775567" w:rsidRPr="00067D5F" w:rsidTr="001065F0">
        <w:trPr>
          <w:trHeight w:val="300"/>
        </w:trPr>
        <w:tc>
          <w:tcPr>
            <w:tcW w:w="0" w:type="auto"/>
            <w:noWrap/>
            <w:vAlign w:val="bottom"/>
          </w:tcPr>
          <w:p w:rsidR="00775567" w:rsidRDefault="00775567" w:rsidP="00316D24">
            <w:pPr>
              <w:spacing w:after="0" w:line="240" w:lineRule="auto"/>
              <w:rPr>
                <w:rFonts w:ascii="Arial" w:hAnsi="Arial" w:cs="Arial"/>
                <w:sz w:val="20"/>
                <w:szCs w:val="20"/>
                <w:lang w:eastAsia="de-DE"/>
              </w:rPr>
            </w:pPr>
          </w:p>
        </w:tc>
        <w:tc>
          <w:tcPr>
            <w:tcW w:w="0" w:type="auto"/>
            <w:noWrap/>
            <w:vAlign w:val="bottom"/>
          </w:tcPr>
          <w:p w:rsidR="00775567" w:rsidRPr="00473DCE" w:rsidRDefault="00775567" w:rsidP="00316D24">
            <w:pPr>
              <w:spacing w:after="0" w:line="240" w:lineRule="auto"/>
              <w:jc w:val="right"/>
              <w:rPr>
                <w:rFonts w:ascii="Arial" w:hAnsi="Arial" w:cs="Arial"/>
                <w:sz w:val="20"/>
                <w:szCs w:val="20"/>
                <w:lang w:eastAsia="de-DE"/>
              </w:rPr>
            </w:pP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p>
        </w:tc>
        <w:tc>
          <w:tcPr>
            <w:tcW w:w="0" w:type="auto"/>
            <w:noWrap/>
            <w:vAlign w:val="bottom"/>
          </w:tcPr>
          <w:p w:rsidR="00775567" w:rsidRPr="00067D5F" w:rsidRDefault="00775567" w:rsidP="00316D24">
            <w:pPr>
              <w:spacing w:after="0" w:line="240" w:lineRule="auto"/>
              <w:rPr>
                <w:rFonts w:ascii="Arial" w:hAnsi="Arial" w:cs="Arial"/>
                <w:sz w:val="20"/>
                <w:szCs w:val="20"/>
                <w:lang w:eastAsia="de-DE"/>
              </w:rPr>
            </w:pPr>
          </w:p>
        </w:tc>
      </w:tr>
      <w:tr w:rsidR="00775567" w:rsidRPr="00067D5F" w:rsidTr="001065F0">
        <w:trPr>
          <w:trHeight w:val="300"/>
        </w:trPr>
        <w:tc>
          <w:tcPr>
            <w:tcW w:w="0" w:type="auto"/>
            <w:noWrap/>
            <w:vAlign w:val="bottom"/>
          </w:tcPr>
          <w:p w:rsidR="00775567"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Gesamtbetriebszeit</w:t>
            </w:r>
          </w:p>
        </w:tc>
        <w:tc>
          <w:tcPr>
            <w:tcW w:w="0" w:type="auto"/>
            <w:noWrap/>
            <w:vAlign w:val="bottom"/>
          </w:tcPr>
          <w:p w:rsidR="00775567" w:rsidRPr="001B6C2C" w:rsidRDefault="00775567" w:rsidP="00316D24">
            <w:pPr>
              <w:spacing w:after="0" w:line="240" w:lineRule="auto"/>
              <w:jc w:val="right"/>
              <w:rPr>
                <w:rFonts w:ascii="Arial" w:hAnsi="Arial" w:cs="Arial"/>
                <w:sz w:val="20"/>
                <w:szCs w:val="20"/>
                <w:lang w:eastAsia="de-DE"/>
              </w:rPr>
            </w:pPr>
            <w:r w:rsidRPr="001B6C2C">
              <w:rPr>
                <w:rFonts w:ascii="Arial" w:hAnsi="Arial" w:cs="Arial"/>
                <w:sz w:val="20"/>
                <w:szCs w:val="20"/>
                <w:lang w:eastAsia="de-DE"/>
              </w:rPr>
              <w:t>60.</w:t>
            </w:r>
            <w:r>
              <w:rPr>
                <w:rFonts w:ascii="Arial" w:hAnsi="Arial" w:cs="Arial"/>
                <w:sz w:val="20"/>
                <w:szCs w:val="20"/>
                <w:lang w:eastAsia="de-DE"/>
              </w:rPr>
              <w:t>6</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45.4</w:t>
            </w:r>
          </w:p>
        </w:tc>
        <w:tc>
          <w:tcPr>
            <w:tcW w:w="0" w:type="auto"/>
            <w:noWrap/>
            <w:vAlign w:val="bottom"/>
          </w:tcPr>
          <w:p w:rsidR="00775567" w:rsidRPr="001B6C2C"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Jahre</w:t>
            </w:r>
          </w:p>
        </w:tc>
      </w:tr>
      <w:tr w:rsidR="00775567" w:rsidRPr="00067D5F" w:rsidTr="001065F0">
        <w:trPr>
          <w:trHeight w:val="300"/>
        </w:trPr>
        <w:tc>
          <w:tcPr>
            <w:tcW w:w="0" w:type="auto"/>
            <w:noWrap/>
            <w:vAlign w:val="bottom"/>
          </w:tcPr>
          <w:p w:rsidR="00775567"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TRU Verbrennungsrate Gesamtbetriebsz.</w:t>
            </w:r>
          </w:p>
        </w:tc>
        <w:tc>
          <w:tcPr>
            <w:tcW w:w="0" w:type="auto"/>
            <w:noWrap/>
            <w:vAlign w:val="bottom"/>
          </w:tcPr>
          <w:p w:rsidR="00775567" w:rsidRPr="001B6C2C"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35.5</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35.6</w:t>
            </w:r>
          </w:p>
        </w:tc>
        <w:tc>
          <w:tcPr>
            <w:tcW w:w="0" w:type="auto"/>
            <w:noWrap/>
            <w:vAlign w:val="bottom"/>
          </w:tcPr>
          <w:p w:rsidR="00775567" w:rsidRDefault="00775567" w:rsidP="00316D24">
            <w:pPr>
              <w:spacing w:after="0" w:line="240" w:lineRule="auto"/>
              <w:rPr>
                <w:rFonts w:ascii="Arial" w:hAnsi="Arial" w:cs="Arial"/>
                <w:sz w:val="20"/>
                <w:szCs w:val="20"/>
                <w:lang w:eastAsia="de-DE"/>
              </w:rPr>
            </w:pPr>
            <w:r w:rsidRPr="00067D5F">
              <w:rPr>
                <w:rFonts w:ascii="Arial" w:hAnsi="Arial" w:cs="Arial"/>
                <w:sz w:val="20"/>
                <w:szCs w:val="20"/>
                <w:lang w:eastAsia="de-DE"/>
              </w:rPr>
              <w:t>kg/TWh</w:t>
            </w:r>
          </w:p>
        </w:tc>
      </w:tr>
      <w:tr w:rsidR="00775567" w:rsidRPr="00067D5F" w:rsidTr="001065F0">
        <w:trPr>
          <w:trHeight w:val="300"/>
        </w:trPr>
        <w:tc>
          <w:tcPr>
            <w:tcW w:w="0" w:type="auto"/>
            <w:noWrap/>
            <w:vAlign w:val="bottom"/>
          </w:tcPr>
          <w:p w:rsidR="00775567" w:rsidRPr="00A52395" w:rsidRDefault="00775567" w:rsidP="001065F0">
            <w:pPr>
              <w:spacing w:after="0" w:line="240" w:lineRule="auto"/>
              <w:rPr>
                <w:rFonts w:ascii="Arial" w:hAnsi="Arial" w:cs="Arial"/>
                <w:sz w:val="20"/>
                <w:szCs w:val="20"/>
                <w:lang w:val="en-US" w:eastAsia="de-DE"/>
              </w:rPr>
            </w:pPr>
            <w:r>
              <w:rPr>
                <w:rFonts w:ascii="Arial" w:hAnsi="Arial" w:cs="Arial"/>
                <w:sz w:val="20"/>
                <w:szCs w:val="20"/>
                <w:lang w:val="en-US" w:eastAsia="de-DE"/>
              </w:rPr>
              <w:t>verbleibendes TRU Betriebsende</w:t>
            </w:r>
          </w:p>
        </w:tc>
        <w:tc>
          <w:tcPr>
            <w:tcW w:w="0" w:type="auto"/>
            <w:noWrap/>
            <w:vAlign w:val="bottom"/>
          </w:tcPr>
          <w:p w:rsidR="00775567" w:rsidRPr="00473DCE" w:rsidRDefault="00775567" w:rsidP="00316D24">
            <w:pPr>
              <w:spacing w:after="0" w:line="240" w:lineRule="auto"/>
              <w:jc w:val="right"/>
              <w:rPr>
                <w:rFonts w:ascii="Arial" w:hAnsi="Arial" w:cs="Arial"/>
                <w:sz w:val="20"/>
                <w:szCs w:val="20"/>
                <w:lang w:eastAsia="de-DE"/>
              </w:rPr>
            </w:pPr>
            <w:r w:rsidRPr="00C662AF">
              <w:rPr>
                <w:rFonts w:ascii="Arial" w:hAnsi="Arial" w:cs="Arial"/>
                <w:sz w:val="20"/>
                <w:szCs w:val="20"/>
                <w:lang w:eastAsia="de-DE"/>
              </w:rPr>
              <w:t>115</w:t>
            </w:r>
          </w:p>
        </w:tc>
        <w:tc>
          <w:tcPr>
            <w:tcW w:w="0" w:type="auto"/>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166</w:t>
            </w:r>
          </w:p>
        </w:tc>
        <w:tc>
          <w:tcPr>
            <w:tcW w:w="0" w:type="auto"/>
            <w:noWrap/>
            <w:vAlign w:val="bottom"/>
          </w:tcPr>
          <w:p w:rsidR="00775567" w:rsidRPr="00A52395"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kg</w:t>
            </w:r>
          </w:p>
        </w:tc>
      </w:tr>
      <w:tr w:rsidR="00775567" w:rsidRPr="00067D5F" w:rsidTr="001065F0">
        <w:trPr>
          <w:trHeight w:val="300"/>
        </w:trPr>
        <w:tc>
          <w:tcPr>
            <w:tcW w:w="0" w:type="auto"/>
            <w:tcBorders>
              <w:bottom w:val="double" w:sz="4" w:space="0" w:color="auto"/>
            </w:tcBorders>
            <w:noWrap/>
            <w:vAlign w:val="bottom"/>
          </w:tcPr>
          <w:p w:rsidR="00775567" w:rsidRDefault="00775567" w:rsidP="001065F0">
            <w:pPr>
              <w:spacing w:after="0" w:line="240" w:lineRule="auto"/>
              <w:rPr>
                <w:rFonts w:ascii="Arial" w:hAnsi="Arial" w:cs="Arial"/>
                <w:sz w:val="20"/>
                <w:szCs w:val="20"/>
                <w:lang w:val="en-US" w:eastAsia="de-DE"/>
              </w:rPr>
            </w:pPr>
            <w:r>
              <w:rPr>
                <w:rFonts w:ascii="Arial" w:hAnsi="Arial" w:cs="Arial"/>
                <w:sz w:val="20"/>
                <w:szCs w:val="20"/>
                <w:lang w:val="en-US" w:eastAsia="de-DE"/>
              </w:rPr>
              <w:t>Verbrennungsrate Gesamtbetriebszeit</w:t>
            </w:r>
          </w:p>
        </w:tc>
        <w:tc>
          <w:tcPr>
            <w:tcW w:w="0" w:type="auto"/>
            <w:tcBorders>
              <w:bottom w:val="double" w:sz="4" w:space="0" w:color="auto"/>
            </w:tcBorders>
            <w:noWrap/>
            <w:vAlign w:val="bottom"/>
          </w:tcPr>
          <w:p w:rsidR="00775567" w:rsidRPr="00473DCE" w:rsidRDefault="00775567" w:rsidP="00316D24">
            <w:pPr>
              <w:spacing w:after="0" w:line="240" w:lineRule="auto"/>
              <w:jc w:val="right"/>
              <w:rPr>
                <w:rFonts w:ascii="Arial" w:hAnsi="Arial" w:cs="Arial"/>
                <w:sz w:val="20"/>
                <w:szCs w:val="20"/>
                <w:lang w:eastAsia="de-DE"/>
              </w:rPr>
            </w:pPr>
            <w:r w:rsidRPr="00473DCE">
              <w:rPr>
                <w:rFonts w:ascii="Arial" w:hAnsi="Arial" w:cs="Arial"/>
                <w:sz w:val="20"/>
                <w:szCs w:val="20"/>
                <w:lang w:eastAsia="de-DE"/>
              </w:rPr>
              <w:t>99.8</w:t>
            </w:r>
          </w:p>
        </w:tc>
        <w:tc>
          <w:tcPr>
            <w:tcW w:w="0" w:type="auto"/>
            <w:tcBorders>
              <w:bottom w:val="double" w:sz="4" w:space="0" w:color="auto"/>
            </w:tcBorders>
            <w:vAlign w:val="bottom"/>
          </w:tcPr>
          <w:p w:rsidR="00775567" w:rsidRPr="00473DCE"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99.6</w:t>
            </w:r>
          </w:p>
        </w:tc>
        <w:tc>
          <w:tcPr>
            <w:tcW w:w="0" w:type="auto"/>
            <w:tcBorders>
              <w:bottom w:val="double" w:sz="4" w:space="0" w:color="auto"/>
            </w:tcBorders>
            <w:noWrap/>
            <w:vAlign w:val="bottom"/>
          </w:tcPr>
          <w:p w:rsidR="00775567" w:rsidRPr="00473DCE" w:rsidRDefault="00775567" w:rsidP="00316D24">
            <w:pPr>
              <w:spacing w:after="0" w:line="240" w:lineRule="auto"/>
              <w:rPr>
                <w:rFonts w:ascii="Arial" w:hAnsi="Arial" w:cs="Arial"/>
                <w:sz w:val="20"/>
                <w:szCs w:val="20"/>
                <w:lang w:eastAsia="de-DE"/>
              </w:rPr>
            </w:pPr>
            <w:r w:rsidRPr="00473DCE">
              <w:rPr>
                <w:rFonts w:ascii="Arial" w:hAnsi="Arial" w:cs="Arial"/>
                <w:sz w:val="20"/>
                <w:szCs w:val="20"/>
                <w:lang w:eastAsia="de-DE"/>
              </w:rPr>
              <w:t>%</w:t>
            </w:r>
          </w:p>
        </w:tc>
      </w:tr>
    </w:tbl>
    <w:p w:rsidR="00775567" w:rsidRPr="00926C58" w:rsidRDefault="00775567" w:rsidP="00926C58">
      <w:pPr>
        <w:pStyle w:val="Beschriftung"/>
        <w:rPr>
          <w:rFonts w:ascii="Arial" w:hAnsi="Arial" w:cs="Arial"/>
          <w:color w:val="FF0000"/>
          <w:lang w:val="de-DE" w:eastAsia="de-DE"/>
        </w:rPr>
      </w:pPr>
    </w:p>
    <w:p w:rsidR="00D730BD" w:rsidRDefault="00D730BD" w:rsidP="00D730BD">
      <w:pPr>
        <w:spacing w:line="360" w:lineRule="auto"/>
        <w:rPr>
          <w:lang w:val="de-DE"/>
        </w:rPr>
      </w:pPr>
    </w:p>
    <w:p w:rsidR="00775567" w:rsidRDefault="00775567" w:rsidP="00D730BD">
      <w:pPr>
        <w:spacing w:line="360" w:lineRule="auto"/>
        <w:rPr>
          <w:lang w:val="de-DE"/>
        </w:rPr>
      </w:pPr>
      <w:r>
        <w:rPr>
          <w:lang w:val="de-DE"/>
        </w:rPr>
        <w:t xml:space="preserve">Der Vergleich der Transmutationseffizient in </w:t>
      </w:r>
      <w:r>
        <w:rPr>
          <w:lang w:val="de-DE"/>
        </w:rPr>
        <w:fldChar w:fldCharType="begin"/>
      </w:r>
      <w:r>
        <w:rPr>
          <w:lang w:val="de-DE"/>
        </w:rPr>
        <w:instrText xml:space="preserve"> REF _Ref398815913 \h </w:instrText>
      </w:r>
      <w:r w:rsidR="00D730BD">
        <w:rPr>
          <w:lang w:val="de-DE"/>
        </w:rPr>
        <w:instrText xml:space="preserve"> \* MERGEFORMAT </w:instrText>
      </w:r>
      <w:r>
        <w:rPr>
          <w:lang w:val="de-DE"/>
        </w:rPr>
      </w:r>
      <w:r>
        <w:rPr>
          <w:lang w:val="de-DE"/>
        </w:rPr>
        <w:fldChar w:fldCharType="separate"/>
      </w:r>
      <w:ins w:id="284" w:author="Merk, Dr. Bruno" w:date="2014-11-25T09:12:00Z">
        <w:r w:rsidR="00961279" w:rsidRPr="00926C58">
          <w:rPr>
            <w:lang w:val="de-DE"/>
          </w:rPr>
          <w:t xml:space="preserve">Tabelle </w:t>
        </w:r>
        <w:r w:rsidR="00961279">
          <w:rPr>
            <w:lang w:val="de-DE"/>
          </w:rPr>
          <w:t>3</w:t>
        </w:r>
      </w:ins>
      <w:del w:id="285" w:author="Merk, Dr. Bruno" w:date="2014-11-25T09:12:00Z">
        <w:r w:rsidRPr="00926C58" w:rsidDel="00961279">
          <w:rPr>
            <w:lang w:val="de-DE"/>
          </w:rPr>
          <w:delText xml:space="preserve">Tabelle </w:delText>
        </w:r>
        <w:r w:rsidDel="00961279">
          <w:rPr>
            <w:lang w:val="de-DE"/>
          </w:rPr>
          <w:delText>3</w:delText>
        </w:r>
      </w:del>
      <w:r>
        <w:rPr>
          <w:lang w:val="de-DE"/>
        </w:rPr>
        <w:fldChar w:fldCharType="end"/>
      </w:r>
      <w:r>
        <w:rPr>
          <w:lang w:val="de-DE"/>
        </w:rPr>
        <w:t xml:space="preserve"> zeigt exzellente Resultate für beide Konfigurationen. Lediglich von </w:t>
      </w:r>
      <w:ins w:id="286" w:author="Merk, Dr. Bruno" w:date="2014-11-25T16:25:00Z">
        <w:r w:rsidR="003E7582">
          <w:rPr>
            <w:lang w:val="de-DE"/>
          </w:rPr>
          <w:t xml:space="preserve">den Isotopen </w:t>
        </w:r>
      </w:ins>
      <w:r>
        <w:rPr>
          <w:lang w:val="de-DE"/>
        </w:rPr>
        <w:t>Pu-238 und Cm-245 verbleiben im Rest Mengen im Prozentbereich des eingesetzten Materials. Von allen anderen Isotopen finden sich nur Bruchteile von Prozenten in der verbleibenden Salzkonfiguration. Die detaillierte Betrachtung zeigt, dass die Konfiguration mit 4 Reaktoren durchweg etwas schlechter abschneidet, bedingt</w:t>
      </w:r>
      <w:del w:id="287" w:author="Merk, Dr. Bruno" w:date="2014-11-25T16:26:00Z">
        <w:r w:rsidDel="003E7582">
          <w:rPr>
            <w:lang w:val="de-DE"/>
          </w:rPr>
          <w:delText>,</w:delText>
        </w:r>
      </w:del>
      <w:r>
        <w:rPr>
          <w:lang w:val="de-DE"/>
        </w:rPr>
        <w:t xml:space="preserve"> sowohl durch die höhere Anzahl an Reaktoren als auch durch die kürzere Nachverbrennungsphase.</w:t>
      </w:r>
    </w:p>
    <w:p w:rsidR="00775567" w:rsidRDefault="00775567" w:rsidP="00D262E5">
      <w:pPr>
        <w:pStyle w:val="Beschriftung"/>
        <w:outlineLvl w:val="0"/>
        <w:rPr>
          <w:ins w:id="288" w:author="Merk, Dr. Bruno" w:date="2014-11-25T09:03:00Z"/>
          <w:lang w:val="de-DE"/>
        </w:rPr>
      </w:pPr>
      <w:bookmarkStart w:id="289" w:name="_Ref398815913"/>
      <w:r w:rsidRPr="00926C58">
        <w:rPr>
          <w:lang w:val="de-DE"/>
        </w:rPr>
        <w:t xml:space="preserve">Tabelle </w:t>
      </w:r>
      <w:r w:rsidRPr="00926C58">
        <w:rPr>
          <w:lang w:val="de-DE"/>
        </w:rPr>
        <w:fldChar w:fldCharType="begin"/>
      </w:r>
      <w:r w:rsidRPr="00926C58">
        <w:rPr>
          <w:lang w:val="de-DE"/>
        </w:rPr>
        <w:instrText xml:space="preserve"> SEQ Tabelle \* ARABIC </w:instrText>
      </w:r>
      <w:r w:rsidRPr="00926C58">
        <w:rPr>
          <w:lang w:val="de-DE"/>
        </w:rPr>
        <w:fldChar w:fldCharType="separate"/>
      </w:r>
      <w:r w:rsidR="00961279">
        <w:rPr>
          <w:noProof/>
          <w:lang w:val="de-DE"/>
        </w:rPr>
        <w:t>3</w:t>
      </w:r>
      <w:r w:rsidRPr="00926C58">
        <w:rPr>
          <w:lang w:val="de-DE"/>
        </w:rPr>
        <w:fldChar w:fldCharType="end"/>
      </w:r>
      <w:bookmarkEnd w:id="289"/>
      <w:r w:rsidRPr="00926C58">
        <w:rPr>
          <w:lang w:val="de-DE"/>
        </w:rPr>
        <w:t xml:space="preserve">: </w:t>
      </w:r>
      <w:r>
        <w:rPr>
          <w:lang w:val="de-DE"/>
        </w:rPr>
        <w:t>Transmutationseffizienz gesamt – verbleibende TRU</w:t>
      </w:r>
      <w:ins w:id="290" w:author="Merk, Dr. Bruno" w:date="2014-11-25T07:23:00Z">
        <w:r w:rsidR="00FE6E10">
          <w:rPr>
            <w:lang w:val="de-DE"/>
          </w:rPr>
          <w:t>e</w:t>
        </w:r>
      </w:ins>
      <w:r>
        <w:rPr>
          <w:lang w:val="de-DE"/>
        </w:rPr>
        <w:t xml:space="preserve"> im Vergleich zu</w:t>
      </w:r>
      <w:ins w:id="291" w:author="Merk, Dr. Bruno" w:date="2014-11-25T07:23:00Z">
        <w:r w:rsidR="00FE6E10">
          <w:rPr>
            <w:lang w:val="de-DE"/>
          </w:rPr>
          <w:t>m</w:t>
        </w:r>
      </w:ins>
      <w:r>
        <w:rPr>
          <w:lang w:val="de-DE"/>
        </w:rPr>
        <w:t xml:space="preserve"> eingesetzten TRU</w:t>
      </w:r>
    </w:p>
    <w:p w:rsidR="00B761B4" w:rsidRPr="00F260CE" w:rsidRDefault="00B761B4">
      <w:pPr>
        <w:rPr>
          <w:lang w:val="de-DE"/>
        </w:rPr>
        <w:pPrChange w:id="292" w:author="Merk, Dr. Bruno" w:date="2014-11-25T09:03:00Z">
          <w:pPr>
            <w:pStyle w:val="Beschriftung"/>
            <w:outlineLvl w:val="0"/>
          </w:pPr>
        </w:pPrChange>
      </w:pPr>
    </w:p>
    <w:tbl>
      <w:tblPr>
        <w:tblW w:w="410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40"/>
        <w:gridCol w:w="1380"/>
        <w:gridCol w:w="1380"/>
      </w:tblGrid>
      <w:tr w:rsidR="00775567" w:rsidTr="00E13CDC">
        <w:trPr>
          <w:trHeight w:val="255"/>
        </w:trPr>
        <w:tc>
          <w:tcPr>
            <w:tcW w:w="1340" w:type="dxa"/>
            <w:tcBorders>
              <w:top w:val="double" w:sz="4" w:space="0" w:color="auto"/>
            </w:tcBorders>
            <w:noWrap/>
            <w:vAlign w:val="bottom"/>
          </w:tcPr>
          <w:p w:rsidR="00775567" w:rsidRPr="00E13CDC" w:rsidRDefault="00775567" w:rsidP="00E13CDC">
            <w:pPr>
              <w:spacing w:after="0" w:line="240" w:lineRule="auto"/>
              <w:jc w:val="center"/>
              <w:rPr>
                <w:rFonts w:ascii="Arial" w:hAnsi="Arial" w:cs="Arial"/>
                <w:sz w:val="20"/>
                <w:szCs w:val="20"/>
                <w:lang w:val="de-DE" w:eastAsia="de-DE"/>
              </w:rPr>
            </w:pPr>
          </w:p>
        </w:tc>
        <w:tc>
          <w:tcPr>
            <w:tcW w:w="1380" w:type="dxa"/>
            <w:tcBorders>
              <w:top w:val="double" w:sz="4" w:space="0" w:color="auto"/>
            </w:tcBorders>
            <w:noWrap/>
            <w:vAlign w:val="bottom"/>
          </w:tcPr>
          <w:p w:rsidR="00775567" w:rsidRPr="00926D5B" w:rsidRDefault="00775567" w:rsidP="00E13CDC">
            <w:pPr>
              <w:spacing w:after="0" w:line="240" w:lineRule="auto"/>
              <w:jc w:val="center"/>
              <w:rPr>
                <w:rFonts w:ascii="Arial" w:hAnsi="Arial" w:cs="Arial"/>
                <w:sz w:val="20"/>
                <w:szCs w:val="20"/>
                <w:lang w:eastAsia="de-DE"/>
              </w:rPr>
            </w:pPr>
            <w:r>
              <w:rPr>
                <w:rFonts w:ascii="Arial" w:hAnsi="Arial" w:cs="Arial"/>
                <w:sz w:val="20"/>
                <w:szCs w:val="20"/>
                <w:lang w:eastAsia="de-DE"/>
              </w:rPr>
              <w:t>3 Reaktoren</w:t>
            </w:r>
          </w:p>
        </w:tc>
        <w:tc>
          <w:tcPr>
            <w:tcW w:w="1380" w:type="dxa"/>
            <w:tcBorders>
              <w:top w:val="double" w:sz="4" w:space="0" w:color="auto"/>
            </w:tcBorders>
            <w:vAlign w:val="bottom"/>
          </w:tcPr>
          <w:p w:rsidR="00775567" w:rsidRPr="00926D5B" w:rsidRDefault="00775567" w:rsidP="00E13CDC">
            <w:pPr>
              <w:spacing w:after="0" w:line="240" w:lineRule="auto"/>
              <w:jc w:val="center"/>
              <w:rPr>
                <w:rFonts w:ascii="Arial" w:hAnsi="Arial" w:cs="Arial"/>
                <w:sz w:val="20"/>
                <w:szCs w:val="20"/>
                <w:lang w:eastAsia="de-DE"/>
              </w:rPr>
            </w:pPr>
            <w:r>
              <w:rPr>
                <w:rFonts w:ascii="Arial" w:hAnsi="Arial" w:cs="Arial"/>
                <w:sz w:val="20"/>
                <w:szCs w:val="20"/>
                <w:lang w:eastAsia="de-DE"/>
              </w:rPr>
              <w:t>4 Reaktoren</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Np 237</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0.58%</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0.79%</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238</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3.06%</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4.24%</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239</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0.03%</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0.05%</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240</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0.01%</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0.02%</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241</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0.06%</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0.09%</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Pu 242</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0.03%</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0.05%</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Am 241</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0.004%</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0.006%</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Am 243</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0.09%</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0.17%</w:t>
            </w:r>
          </w:p>
        </w:tc>
      </w:tr>
      <w:tr w:rsidR="00775567" w:rsidTr="00E13CDC">
        <w:trPr>
          <w:trHeight w:val="255"/>
        </w:trPr>
        <w:tc>
          <w:tcPr>
            <w:tcW w:w="1340" w:type="dxa"/>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Cm 244</w:t>
            </w:r>
          </w:p>
        </w:tc>
        <w:tc>
          <w:tcPr>
            <w:tcW w:w="1380" w:type="dxa"/>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0.34%</w:t>
            </w:r>
          </w:p>
        </w:tc>
        <w:tc>
          <w:tcPr>
            <w:tcW w:w="1380" w:type="dxa"/>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1.14%</w:t>
            </w:r>
          </w:p>
        </w:tc>
      </w:tr>
      <w:tr w:rsidR="00775567" w:rsidTr="00E13CDC">
        <w:trPr>
          <w:trHeight w:val="255"/>
        </w:trPr>
        <w:tc>
          <w:tcPr>
            <w:tcW w:w="1340" w:type="dxa"/>
            <w:tcBorders>
              <w:bottom w:val="double" w:sz="4" w:space="0" w:color="auto"/>
            </w:tcBorders>
            <w:noWrap/>
            <w:vAlign w:val="bottom"/>
          </w:tcPr>
          <w:p w:rsidR="00775567" w:rsidRPr="00926D5B" w:rsidRDefault="00775567" w:rsidP="00E13CDC">
            <w:pPr>
              <w:spacing w:after="0" w:line="240" w:lineRule="auto"/>
              <w:jc w:val="right"/>
              <w:rPr>
                <w:rFonts w:ascii="Arial" w:hAnsi="Arial" w:cs="Arial"/>
                <w:sz w:val="20"/>
                <w:szCs w:val="20"/>
                <w:lang w:eastAsia="de-DE"/>
              </w:rPr>
            </w:pPr>
            <w:r w:rsidRPr="00926D5B">
              <w:rPr>
                <w:rFonts w:ascii="Arial" w:hAnsi="Arial" w:cs="Arial"/>
                <w:sz w:val="20"/>
                <w:szCs w:val="20"/>
                <w:lang w:eastAsia="de-DE"/>
              </w:rPr>
              <w:t>Cm 245</w:t>
            </w:r>
          </w:p>
        </w:tc>
        <w:tc>
          <w:tcPr>
            <w:tcW w:w="1380" w:type="dxa"/>
            <w:tcBorders>
              <w:bottom w:val="double" w:sz="4" w:space="0" w:color="auto"/>
            </w:tcBorders>
            <w:noWrap/>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1.83%</w:t>
            </w:r>
          </w:p>
        </w:tc>
        <w:tc>
          <w:tcPr>
            <w:tcW w:w="1380" w:type="dxa"/>
            <w:tcBorders>
              <w:bottom w:val="double" w:sz="4" w:space="0" w:color="auto"/>
            </w:tcBorders>
            <w:vAlign w:val="bottom"/>
          </w:tcPr>
          <w:p w:rsidR="00775567" w:rsidRPr="00E13CDC" w:rsidRDefault="00775567" w:rsidP="00E13CDC">
            <w:pPr>
              <w:spacing w:after="0" w:line="240" w:lineRule="auto"/>
              <w:jc w:val="right"/>
              <w:rPr>
                <w:rFonts w:ascii="Arial" w:hAnsi="Arial" w:cs="Arial"/>
                <w:sz w:val="20"/>
                <w:szCs w:val="20"/>
                <w:lang w:eastAsia="de-DE"/>
              </w:rPr>
            </w:pPr>
            <w:r w:rsidRPr="00E13CDC">
              <w:rPr>
                <w:rFonts w:ascii="Arial" w:hAnsi="Arial" w:cs="Arial"/>
                <w:sz w:val="20"/>
                <w:szCs w:val="20"/>
                <w:lang w:eastAsia="de-DE"/>
              </w:rPr>
              <w:t>9.63%</w:t>
            </w:r>
          </w:p>
        </w:tc>
      </w:tr>
    </w:tbl>
    <w:p w:rsidR="00775567" w:rsidRDefault="00775567" w:rsidP="00E13CDC">
      <w:pPr>
        <w:jc w:val="center"/>
        <w:rPr>
          <w:lang w:val="de-DE"/>
        </w:rPr>
      </w:pPr>
    </w:p>
    <w:p w:rsidR="00775567" w:rsidRPr="00D730BD" w:rsidRDefault="00775567" w:rsidP="00D730BD">
      <w:pPr>
        <w:spacing w:line="360" w:lineRule="auto"/>
        <w:rPr>
          <w:lang w:val="de-DE"/>
        </w:rPr>
      </w:pPr>
      <w:r>
        <w:rPr>
          <w:lang w:val="de-DE"/>
        </w:rPr>
        <w:t>Ei</w:t>
      </w:r>
      <w:r w:rsidRPr="002E790D">
        <w:rPr>
          <w:lang w:val="de-DE"/>
        </w:rPr>
        <w:t xml:space="preserve">n detaillierter Vergleich der Entlademassen an TRUen </w:t>
      </w:r>
      <w:ins w:id="293" w:author="Merk, Dr. Bruno" w:date="2014-11-25T09:12:00Z">
        <w:r w:rsidR="00961279">
          <w:rPr>
            <w:lang w:val="de-DE"/>
          </w:rPr>
          <w:t xml:space="preserve">pro Reaktor </w:t>
        </w:r>
      </w:ins>
      <w:r w:rsidRPr="002E790D">
        <w:rPr>
          <w:lang w:val="de-DE"/>
        </w:rPr>
        <w:t xml:space="preserve">ist in </w:t>
      </w:r>
      <w:r w:rsidRPr="00196834">
        <w:rPr>
          <w:lang w:val="de-DE"/>
        </w:rPr>
        <w:fldChar w:fldCharType="begin"/>
      </w:r>
      <w:r w:rsidRPr="002245BE">
        <w:rPr>
          <w:lang w:val="de-DE"/>
        </w:rPr>
        <w:instrText xml:space="preserve"> REF _Ref398813277 </w:instrText>
      </w:r>
      <w:r>
        <w:rPr>
          <w:lang w:val="de-DE"/>
        </w:rPr>
        <w:instrText>\</w:instrText>
      </w:r>
      <w:r w:rsidRPr="002245BE">
        <w:rPr>
          <w:lang w:val="de-DE"/>
        </w:rPr>
        <w:instrText xml:space="preserve">h  </w:instrText>
      </w:r>
      <w:r>
        <w:rPr>
          <w:lang w:val="de-DE"/>
        </w:rPr>
        <w:instrText>\</w:instrText>
      </w:r>
      <w:r w:rsidRPr="002245BE">
        <w:rPr>
          <w:lang w:val="de-DE"/>
        </w:rPr>
        <w:instrText xml:space="preserve">* MERGEFORMAT </w:instrText>
      </w:r>
      <w:r w:rsidRPr="00196834">
        <w:rPr>
          <w:lang w:val="de-DE"/>
        </w:rPr>
      </w:r>
      <w:r w:rsidRPr="00196834">
        <w:rPr>
          <w:lang w:val="de-DE"/>
        </w:rPr>
        <w:fldChar w:fldCharType="separate"/>
      </w:r>
      <w:ins w:id="294" w:author="Merk, Dr. Bruno" w:date="2014-11-25T09:12:00Z">
        <w:r w:rsidR="00961279" w:rsidRPr="00926C58">
          <w:rPr>
            <w:lang w:val="de-DE"/>
          </w:rPr>
          <w:t xml:space="preserve">Tabelle </w:t>
        </w:r>
        <w:r w:rsidR="00961279">
          <w:rPr>
            <w:lang w:val="de-DE"/>
          </w:rPr>
          <w:t>4</w:t>
        </w:r>
      </w:ins>
      <w:del w:id="295" w:author="Merk, Dr. Bruno" w:date="2014-11-25T09:12:00Z">
        <w:r w:rsidRPr="00926C58" w:rsidDel="00961279">
          <w:rPr>
            <w:lang w:val="de-DE"/>
          </w:rPr>
          <w:delText xml:space="preserve">Tabelle </w:delText>
        </w:r>
        <w:r w:rsidDel="00961279">
          <w:rPr>
            <w:lang w:val="de-DE"/>
          </w:rPr>
          <w:delText>4</w:delText>
        </w:r>
      </w:del>
      <w:r w:rsidRPr="00196834">
        <w:rPr>
          <w:lang w:val="de-DE"/>
        </w:rPr>
        <w:fldChar w:fldCharType="end"/>
      </w:r>
      <w:r w:rsidRPr="002E790D">
        <w:rPr>
          <w:lang w:val="de-DE"/>
        </w:rPr>
        <w:t xml:space="preserve"> gegeben.</w:t>
      </w:r>
      <w:r>
        <w:rPr>
          <w:lang w:val="de-DE"/>
        </w:rPr>
        <w:t xml:space="preserve"> Hier zeigt sich die Konsequenz der verkürzten Nachverbrennungsphase. Alle Isotope sind in diesem Fall in höherer Konzentration in der Entladekonfiguration enthalten. Insbesondere von den schweren TRUen verbleibt die doppelte Menge, </w:t>
      </w:r>
      <w:del w:id="296" w:author="Merk, Dr. Bruno" w:date="2014-11-25T16:26:00Z">
        <w:r w:rsidDel="003E7582">
          <w:rPr>
            <w:lang w:val="de-DE"/>
          </w:rPr>
          <w:delText xml:space="preserve">oder </w:delText>
        </w:r>
      </w:del>
      <w:ins w:id="297" w:author="Merk, Dr. Bruno" w:date="2014-11-25T16:26:00Z">
        <w:r w:rsidR="003E7582">
          <w:rPr>
            <w:lang w:val="de-DE"/>
          </w:rPr>
          <w:t xml:space="preserve">teilweise </w:t>
        </w:r>
      </w:ins>
      <w:r>
        <w:rPr>
          <w:lang w:val="de-DE"/>
        </w:rPr>
        <w:t xml:space="preserve">sogar mehr. Die Nachverbrennungsphase könnte aber, wie bereits weiter oben angedeutet, durch eine Anpassung des Designs auch für 4 Reaktoren ausgeweitet werden. </w:t>
      </w:r>
      <w:ins w:id="298" w:author="Merk, Dr. Bruno" w:date="2014-11-25T09:13:00Z">
        <w:r w:rsidR="00961279">
          <w:rPr>
            <w:lang w:val="de-DE"/>
          </w:rPr>
          <w:t>In der letzten Spalte ist d</w:t>
        </w:r>
      </w:ins>
      <w:ins w:id="299" w:author="Merk, Dr. Bruno" w:date="2014-11-25T09:14:00Z">
        <w:r w:rsidR="00961279">
          <w:rPr>
            <w:lang w:val="de-DE"/>
          </w:rPr>
          <w:t>as gesamte Verhältnis der Entlademassen im betrachteten Reaktorpark dargestellt</w:t>
        </w:r>
      </w:ins>
      <w:ins w:id="300" w:author="Merk, Dr. Bruno" w:date="2014-11-25T09:15:00Z">
        <w:r w:rsidR="00961279">
          <w:rPr>
            <w:lang w:val="de-DE"/>
          </w:rPr>
          <w:t xml:space="preserve">. </w:t>
        </w:r>
      </w:ins>
      <w:ins w:id="301" w:author="Merk, Dr. Bruno" w:date="2014-11-25T09:16:00Z">
        <w:r w:rsidR="00961279">
          <w:rPr>
            <w:lang w:val="de-DE"/>
          </w:rPr>
          <w:t>Hier zeigen sich die klaren Nachteile der Konfiguration mit 4 Reaktoren akkumuliert aus der geringeren Effizienz der Nachverbrennung und der höheren Anzahl Reaktoren.</w:t>
        </w:r>
      </w:ins>
    </w:p>
    <w:p w:rsidR="00775567" w:rsidRDefault="00775567" w:rsidP="00D262E5">
      <w:pPr>
        <w:pStyle w:val="Beschriftung"/>
        <w:outlineLvl w:val="0"/>
        <w:rPr>
          <w:ins w:id="302" w:author="Merk, Dr. Bruno" w:date="2014-11-25T09:03:00Z"/>
          <w:lang w:val="de-DE"/>
        </w:rPr>
      </w:pPr>
      <w:bookmarkStart w:id="303" w:name="_Ref398813277"/>
      <w:r w:rsidRPr="00926C58">
        <w:rPr>
          <w:lang w:val="de-DE"/>
        </w:rPr>
        <w:t xml:space="preserve">Tabelle </w:t>
      </w:r>
      <w:r w:rsidRPr="00926C58">
        <w:rPr>
          <w:lang w:val="de-DE"/>
        </w:rPr>
        <w:fldChar w:fldCharType="begin"/>
      </w:r>
      <w:r w:rsidRPr="00926C58">
        <w:rPr>
          <w:lang w:val="de-DE"/>
        </w:rPr>
        <w:instrText xml:space="preserve"> SEQ Tabelle \* ARABIC </w:instrText>
      </w:r>
      <w:r w:rsidRPr="00926C58">
        <w:rPr>
          <w:lang w:val="de-DE"/>
        </w:rPr>
        <w:fldChar w:fldCharType="separate"/>
      </w:r>
      <w:r w:rsidR="00961279">
        <w:rPr>
          <w:noProof/>
          <w:lang w:val="de-DE"/>
        </w:rPr>
        <w:t>4</w:t>
      </w:r>
      <w:r w:rsidRPr="00926C58">
        <w:rPr>
          <w:lang w:val="de-DE"/>
        </w:rPr>
        <w:fldChar w:fldCharType="end"/>
      </w:r>
      <w:bookmarkEnd w:id="303"/>
      <w:r w:rsidRPr="00926C58">
        <w:rPr>
          <w:lang w:val="de-DE"/>
        </w:rPr>
        <w:t>: Entlademassen an TRU</w:t>
      </w:r>
      <w:ins w:id="304" w:author="Merk, Dr. Bruno" w:date="2014-11-25T07:24:00Z">
        <w:r w:rsidR="00FE6E10">
          <w:rPr>
            <w:lang w:val="de-DE"/>
          </w:rPr>
          <w:t>en</w:t>
        </w:r>
      </w:ins>
      <w:r w:rsidRPr="00926C58">
        <w:rPr>
          <w:lang w:val="de-DE"/>
        </w:rPr>
        <w:t xml:space="preserve"> </w:t>
      </w:r>
      <w:r>
        <w:rPr>
          <w:lang w:val="de-DE"/>
        </w:rPr>
        <w:t xml:space="preserve">pro Reaktor </w:t>
      </w:r>
      <w:r w:rsidRPr="00926C58">
        <w:rPr>
          <w:lang w:val="de-DE"/>
        </w:rPr>
        <w:t>im Vergleich</w:t>
      </w:r>
    </w:p>
    <w:p w:rsidR="00B761B4" w:rsidRPr="00B761B4" w:rsidRDefault="00B761B4">
      <w:pPr>
        <w:rPr>
          <w:lang w:val="de-DE" w:eastAsia="ja-JP"/>
          <w:rPrChange w:id="305" w:author="Merk, Dr. Bruno" w:date="2014-11-25T09:03:00Z">
            <w:rPr>
              <w:rFonts w:ascii="Arial" w:hAnsi="Arial" w:cs="Arial"/>
              <w:color w:val="FF0000"/>
              <w:lang w:val="de-DE" w:eastAsia="de-DE"/>
            </w:rPr>
          </w:rPrChange>
        </w:rPr>
        <w:pPrChange w:id="306" w:author="Merk, Dr. Bruno" w:date="2014-11-25T09:03:00Z">
          <w:pPr>
            <w:pStyle w:val="Beschriftung"/>
            <w:outlineLvl w:val="0"/>
          </w:pPr>
        </w:pPrChange>
      </w:pPr>
    </w:p>
    <w:tbl>
      <w:tblPr>
        <w:tblW w:w="6678"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Change w:id="307" w:author="Merk, Dr. Bruno" w:date="2014-11-25T09:08:00Z">
          <w:tblPr>
            <w:tblW w:w="6260" w:type="dxa"/>
            <w:tblInd w:w="5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PrChange>
      </w:tblPr>
      <w:tblGrid>
        <w:gridCol w:w="1720"/>
        <w:gridCol w:w="1200"/>
        <w:gridCol w:w="407"/>
        <w:gridCol w:w="1008"/>
        <w:gridCol w:w="642"/>
        <w:gridCol w:w="1701"/>
        <w:tblGridChange w:id="308">
          <w:tblGrid>
            <w:gridCol w:w="1720"/>
            <w:gridCol w:w="1200"/>
            <w:gridCol w:w="407"/>
            <w:gridCol w:w="1008"/>
            <w:gridCol w:w="395"/>
            <w:gridCol w:w="1530"/>
          </w:tblGrid>
        </w:tblGridChange>
      </w:tblGrid>
      <w:tr w:rsidR="00775567" w:rsidRPr="001B6C2C" w:rsidTr="00013D65">
        <w:trPr>
          <w:trHeight w:val="300"/>
          <w:trPrChange w:id="309" w:author="Merk, Dr. Bruno" w:date="2014-11-25T09:08:00Z">
            <w:trPr>
              <w:trHeight w:val="300"/>
            </w:trPr>
          </w:trPrChange>
        </w:trPr>
        <w:tc>
          <w:tcPr>
            <w:tcW w:w="1720" w:type="dxa"/>
            <w:tcBorders>
              <w:top w:val="double" w:sz="4" w:space="0" w:color="auto"/>
              <w:bottom w:val="double" w:sz="4" w:space="0" w:color="auto"/>
            </w:tcBorders>
            <w:noWrap/>
            <w:vAlign w:val="bottom"/>
            <w:tcPrChange w:id="310" w:author="Merk, Dr. Bruno" w:date="2014-11-25T09:08:00Z">
              <w:tcPr>
                <w:tcW w:w="1720" w:type="dxa"/>
                <w:tcBorders>
                  <w:top w:val="double" w:sz="4" w:space="0" w:color="auto"/>
                  <w:bottom w:val="double" w:sz="4" w:space="0" w:color="auto"/>
                </w:tcBorders>
                <w:noWrap/>
                <w:vAlign w:val="bottom"/>
              </w:tcPr>
            </w:tcPrChange>
          </w:tcPr>
          <w:p w:rsidR="00775567" w:rsidRPr="00926C58" w:rsidRDefault="00775567" w:rsidP="00316D24">
            <w:pPr>
              <w:spacing w:after="0" w:line="240" w:lineRule="auto"/>
              <w:jc w:val="right"/>
              <w:rPr>
                <w:rFonts w:ascii="Arial" w:hAnsi="Arial" w:cs="Arial"/>
                <w:sz w:val="20"/>
                <w:szCs w:val="20"/>
                <w:lang w:val="de-DE" w:eastAsia="de-DE"/>
              </w:rPr>
            </w:pPr>
          </w:p>
        </w:tc>
        <w:tc>
          <w:tcPr>
            <w:tcW w:w="1607" w:type="dxa"/>
            <w:gridSpan w:val="2"/>
            <w:tcBorders>
              <w:top w:val="double" w:sz="4" w:space="0" w:color="auto"/>
              <w:bottom w:val="double" w:sz="4" w:space="0" w:color="auto"/>
            </w:tcBorders>
            <w:noWrap/>
            <w:vAlign w:val="bottom"/>
            <w:tcPrChange w:id="311" w:author="Merk, Dr. Bruno" w:date="2014-11-25T09:08:00Z">
              <w:tcPr>
                <w:tcW w:w="1607" w:type="dxa"/>
                <w:gridSpan w:val="2"/>
                <w:tcBorders>
                  <w:top w:val="double" w:sz="4" w:space="0" w:color="auto"/>
                  <w:bottom w:val="double" w:sz="4" w:space="0" w:color="auto"/>
                </w:tcBorders>
                <w:noWrap/>
                <w:vAlign w:val="bottom"/>
              </w:tcPr>
            </w:tcPrChange>
          </w:tcPr>
          <w:p w:rsidR="00775567" w:rsidRPr="00067D5F" w:rsidRDefault="00B761B4" w:rsidP="00BE2094">
            <w:pPr>
              <w:spacing w:after="0" w:line="240" w:lineRule="auto"/>
              <w:jc w:val="right"/>
              <w:rPr>
                <w:rFonts w:ascii="Arial" w:hAnsi="Arial" w:cs="Arial"/>
                <w:sz w:val="20"/>
                <w:szCs w:val="20"/>
                <w:lang w:eastAsia="de-DE"/>
              </w:rPr>
            </w:pPr>
            <w:ins w:id="312" w:author="Merk, Dr. Bruno" w:date="2014-11-25T09:03:00Z">
              <w:r>
                <w:rPr>
                  <w:rFonts w:ascii="Arial" w:hAnsi="Arial" w:cs="Arial"/>
                  <w:sz w:val="20"/>
                  <w:szCs w:val="20"/>
                  <w:lang w:eastAsia="de-DE"/>
                </w:rPr>
                <w:t xml:space="preserve">bei </w:t>
              </w:r>
            </w:ins>
            <w:r w:rsidR="00775567">
              <w:rPr>
                <w:rFonts w:ascii="Arial" w:hAnsi="Arial" w:cs="Arial"/>
                <w:sz w:val="20"/>
                <w:szCs w:val="20"/>
                <w:lang w:eastAsia="de-DE"/>
              </w:rPr>
              <w:t>3 Reaktoren</w:t>
            </w:r>
          </w:p>
        </w:tc>
        <w:tc>
          <w:tcPr>
            <w:tcW w:w="1650" w:type="dxa"/>
            <w:gridSpan w:val="2"/>
            <w:tcBorders>
              <w:top w:val="double" w:sz="4" w:space="0" w:color="auto"/>
              <w:left w:val="nil"/>
            </w:tcBorders>
            <w:vAlign w:val="bottom"/>
            <w:tcPrChange w:id="313" w:author="Merk, Dr. Bruno" w:date="2014-11-25T09:08:00Z">
              <w:tcPr>
                <w:tcW w:w="1733" w:type="dxa"/>
                <w:gridSpan w:val="2"/>
                <w:tcBorders>
                  <w:top w:val="double" w:sz="4" w:space="0" w:color="auto"/>
                  <w:left w:val="nil"/>
                </w:tcBorders>
                <w:vAlign w:val="bottom"/>
              </w:tcPr>
            </w:tcPrChange>
          </w:tcPr>
          <w:p w:rsidR="00775567" w:rsidRDefault="00B761B4" w:rsidP="00BE2094">
            <w:pPr>
              <w:spacing w:after="0" w:line="240" w:lineRule="auto"/>
              <w:jc w:val="right"/>
              <w:rPr>
                <w:rFonts w:ascii="Arial" w:hAnsi="Arial" w:cs="Arial"/>
                <w:sz w:val="20"/>
                <w:szCs w:val="20"/>
                <w:lang w:eastAsia="de-DE"/>
              </w:rPr>
            </w:pPr>
            <w:ins w:id="314" w:author="Merk, Dr. Bruno" w:date="2014-11-25T09:03:00Z">
              <w:r>
                <w:rPr>
                  <w:rFonts w:ascii="Arial" w:hAnsi="Arial" w:cs="Arial"/>
                  <w:sz w:val="20"/>
                  <w:szCs w:val="20"/>
                  <w:lang w:eastAsia="de-DE"/>
                </w:rPr>
                <w:t xml:space="preserve">bei </w:t>
              </w:r>
            </w:ins>
            <w:r w:rsidR="00775567">
              <w:rPr>
                <w:rFonts w:ascii="Arial" w:hAnsi="Arial" w:cs="Arial"/>
                <w:sz w:val="20"/>
                <w:szCs w:val="20"/>
                <w:lang w:eastAsia="de-DE"/>
              </w:rPr>
              <w:t>4 Reaktoren</w:t>
            </w:r>
          </w:p>
        </w:tc>
        <w:tc>
          <w:tcPr>
            <w:tcW w:w="1701" w:type="dxa"/>
            <w:tcBorders>
              <w:top w:val="double" w:sz="4" w:space="0" w:color="auto"/>
              <w:left w:val="nil"/>
            </w:tcBorders>
            <w:vAlign w:val="bottom"/>
            <w:tcPrChange w:id="315" w:author="Merk, Dr. Bruno" w:date="2014-11-25T09:08:00Z">
              <w:tcPr>
                <w:tcW w:w="1200" w:type="dxa"/>
                <w:tcBorders>
                  <w:top w:val="double" w:sz="4" w:space="0" w:color="auto"/>
                  <w:left w:val="nil"/>
                </w:tcBorders>
                <w:vAlign w:val="bottom"/>
              </w:tcPr>
            </w:tcPrChange>
          </w:tcPr>
          <w:p w:rsidR="00013D65" w:rsidRDefault="00961279" w:rsidP="00961279">
            <w:pPr>
              <w:spacing w:after="0" w:line="240" w:lineRule="auto"/>
              <w:jc w:val="right"/>
              <w:rPr>
                <w:rFonts w:ascii="Arial" w:hAnsi="Arial" w:cs="Arial"/>
                <w:sz w:val="20"/>
                <w:szCs w:val="20"/>
                <w:lang w:eastAsia="de-DE"/>
              </w:rPr>
            </w:pPr>
            <w:ins w:id="316" w:author="Merk, Dr. Bruno" w:date="2014-11-25T09:15:00Z">
              <w:r>
                <w:rPr>
                  <w:rFonts w:ascii="Arial" w:hAnsi="Arial" w:cs="Arial"/>
                  <w:sz w:val="20"/>
                  <w:szCs w:val="20"/>
                  <w:lang w:eastAsia="de-DE"/>
                </w:rPr>
                <w:t>Entlademassen g</w:t>
              </w:r>
            </w:ins>
            <w:ins w:id="317" w:author="Merk, Dr. Bruno" w:date="2014-11-25T09:12:00Z">
              <w:r w:rsidR="00AD2988">
                <w:rPr>
                  <w:rFonts w:ascii="Arial" w:hAnsi="Arial" w:cs="Arial"/>
                  <w:sz w:val="20"/>
                  <w:szCs w:val="20"/>
                  <w:lang w:eastAsia="de-DE"/>
                </w:rPr>
                <w:t>esamt</w:t>
              </w:r>
            </w:ins>
            <w:ins w:id="318" w:author="Merk, Dr. Bruno" w:date="2014-11-25T09:15:00Z">
              <w:r>
                <w:rPr>
                  <w:rFonts w:ascii="Arial" w:hAnsi="Arial" w:cs="Arial"/>
                  <w:sz w:val="20"/>
                  <w:szCs w:val="20"/>
                  <w:lang w:eastAsia="de-DE"/>
                </w:rPr>
                <w:t>er Reaktorpark</w:t>
              </w:r>
            </w:ins>
            <w:ins w:id="319" w:author="Merk, Dr. Bruno" w:date="2014-11-25T09:12:00Z">
              <w:r w:rsidR="00AD2988">
                <w:rPr>
                  <w:rFonts w:ascii="Arial" w:hAnsi="Arial" w:cs="Arial"/>
                  <w:sz w:val="20"/>
                  <w:szCs w:val="20"/>
                  <w:lang w:eastAsia="de-DE"/>
                </w:rPr>
                <w:t xml:space="preserve"> </w:t>
              </w:r>
            </w:ins>
          </w:p>
        </w:tc>
      </w:tr>
      <w:tr w:rsidR="00AD2988" w:rsidRPr="001B6C2C" w:rsidTr="00013D65">
        <w:trPr>
          <w:trHeight w:val="300"/>
          <w:trPrChange w:id="320" w:author="Merk, Dr. Bruno" w:date="2014-11-25T09:08:00Z">
            <w:trPr>
              <w:trHeight w:val="300"/>
            </w:trPr>
          </w:trPrChange>
        </w:trPr>
        <w:tc>
          <w:tcPr>
            <w:tcW w:w="1720" w:type="dxa"/>
            <w:tcBorders>
              <w:top w:val="double" w:sz="4" w:space="0" w:color="auto"/>
            </w:tcBorders>
            <w:noWrap/>
            <w:vAlign w:val="bottom"/>
            <w:tcPrChange w:id="321" w:author="Merk, Dr. Bruno" w:date="2014-11-25T09:08:00Z">
              <w:tcPr>
                <w:tcW w:w="1720" w:type="dxa"/>
                <w:tcBorders>
                  <w:top w:val="double" w:sz="4" w:space="0" w:color="auto"/>
                </w:tcBorders>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1B6C2C">
              <w:rPr>
                <w:rFonts w:ascii="Arial" w:hAnsi="Arial" w:cs="Arial"/>
                <w:sz w:val="20"/>
                <w:szCs w:val="20"/>
                <w:lang w:val="en-US" w:eastAsia="de-DE"/>
              </w:rPr>
              <w:t>Np-</w:t>
            </w:r>
            <w:r w:rsidRPr="002F2273">
              <w:rPr>
                <w:rFonts w:ascii="Arial" w:hAnsi="Arial" w:cs="Arial"/>
                <w:sz w:val="20"/>
                <w:szCs w:val="20"/>
                <w:lang w:val="en-US" w:eastAsia="de-DE"/>
              </w:rPr>
              <w:t>237</w:t>
            </w:r>
          </w:p>
        </w:tc>
        <w:tc>
          <w:tcPr>
            <w:tcW w:w="1200" w:type="dxa"/>
            <w:tcBorders>
              <w:top w:val="double" w:sz="4" w:space="0" w:color="auto"/>
              <w:right w:val="nil"/>
            </w:tcBorders>
            <w:noWrap/>
            <w:vAlign w:val="bottom"/>
            <w:tcPrChange w:id="322" w:author="Merk, Dr. Bruno" w:date="2014-11-25T09:08:00Z">
              <w:tcPr>
                <w:tcW w:w="1200" w:type="dxa"/>
                <w:tcBorders>
                  <w:top w:val="double" w:sz="4" w:space="0" w:color="auto"/>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2F2273">
              <w:rPr>
                <w:rFonts w:ascii="Arial" w:hAnsi="Arial" w:cs="Arial"/>
                <w:sz w:val="20"/>
                <w:szCs w:val="20"/>
                <w:lang w:val="en-US" w:eastAsia="de-DE"/>
              </w:rPr>
              <w:t>20.8</w:t>
            </w:r>
          </w:p>
        </w:tc>
        <w:tc>
          <w:tcPr>
            <w:tcW w:w="407" w:type="dxa"/>
            <w:tcBorders>
              <w:top w:val="double" w:sz="4" w:space="0" w:color="auto"/>
              <w:left w:val="nil"/>
            </w:tcBorders>
            <w:noWrap/>
            <w:vAlign w:val="bottom"/>
            <w:tcPrChange w:id="323" w:author="Merk, Dr. Bruno" w:date="2014-11-25T09:08:00Z">
              <w:tcPr>
                <w:tcW w:w="407" w:type="dxa"/>
                <w:tcBorders>
                  <w:top w:val="double" w:sz="4" w:space="0" w:color="auto"/>
                  <w:left w:val="nil"/>
                </w:tcBorders>
                <w:noWrap/>
                <w:vAlign w:val="bottom"/>
              </w:tcPr>
            </w:tcPrChange>
          </w:tcPr>
          <w:p w:rsidR="00AD2988" w:rsidRPr="002F2273" w:rsidRDefault="00AD2988" w:rsidP="00316D24">
            <w:pPr>
              <w:spacing w:after="0" w:line="240" w:lineRule="auto"/>
              <w:rPr>
                <w:rFonts w:ascii="Arial" w:hAnsi="Arial" w:cs="Arial"/>
                <w:sz w:val="20"/>
                <w:szCs w:val="20"/>
                <w:lang w:val="en-US" w:eastAsia="de-DE"/>
              </w:rPr>
            </w:pPr>
            <w:r w:rsidRPr="002F2273">
              <w:rPr>
                <w:rFonts w:ascii="Arial" w:hAnsi="Arial" w:cs="Arial"/>
                <w:sz w:val="20"/>
                <w:szCs w:val="20"/>
                <w:lang w:val="en-US" w:eastAsia="de-DE"/>
              </w:rPr>
              <w:t>kg</w:t>
            </w:r>
          </w:p>
        </w:tc>
        <w:tc>
          <w:tcPr>
            <w:tcW w:w="1008" w:type="dxa"/>
            <w:tcBorders>
              <w:top w:val="double" w:sz="4" w:space="0" w:color="auto"/>
              <w:left w:val="nil"/>
              <w:right w:val="nil"/>
            </w:tcBorders>
            <w:vAlign w:val="bottom"/>
            <w:tcPrChange w:id="324" w:author="Merk, Dr. Bruno" w:date="2014-11-25T09:08:00Z">
              <w:tcPr>
                <w:tcW w:w="1308" w:type="dxa"/>
                <w:tcBorders>
                  <w:top w:val="double" w:sz="4" w:space="0" w:color="auto"/>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21.2</w:t>
            </w:r>
          </w:p>
        </w:tc>
        <w:tc>
          <w:tcPr>
            <w:tcW w:w="642" w:type="dxa"/>
            <w:tcBorders>
              <w:top w:val="double" w:sz="4" w:space="0" w:color="auto"/>
              <w:left w:val="nil"/>
            </w:tcBorders>
            <w:vAlign w:val="bottom"/>
            <w:tcPrChange w:id="325" w:author="Merk, Dr. Bruno" w:date="2014-11-25T09:08:00Z">
              <w:tcPr>
                <w:tcW w:w="425" w:type="dxa"/>
                <w:tcBorders>
                  <w:top w:val="double" w:sz="4" w:space="0" w:color="auto"/>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26" w:author="Merk, Dr. Bruno" w:date="2014-11-25T09:08:00Z">
              <w:tcPr>
                <w:tcW w:w="1200" w:type="dxa"/>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27" w:author="Merk, Dr. Bruno" w:date="2014-11-25T09:11:00Z">
              <w:r>
                <w:rPr>
                  <w:rFonts w:ascii="Arial" w:hAnsi="Arial" w:cs="Arial"/>
                  <w:sz w:val="20"/>
                  <w:szCs w:val="20"/>
                </w:rPr>
                <w:t>136%</w:t>
              </w:r>
            </w:ins>
            <w:del w:id="328" w:author="Merk, Dr. Bruno" w:date="2014-11-25T09:11:00Z">
              <w:r w:rsidRPr="009B396A" w:rsidDel="001E6F54">
                <w:rPr>
                  <w:rFonts w:ascii="Arial" w:hAnsi="Arial" w:cs="Arial"/>
                  <w:sz w:val="20"/>
                  <w:szCs w:val="20"/>
                  <w:lang w:eastAsia="de-DE"/>
                </w:rPr>
                <w:delText>102%</w:delText>
              </w:r>
            </w:del>
          </w:p>
        </w:tc>
      </w:tr>
      <w:tr w:rsidR="00AD2988" w:rsidRPr="001B6C2C" w:rsidTr="00013D65">
        <w:trPr>
          <w:trHeight w:val="300"/>
          <w:trPrChange w:id="329" w:author="Merk, Dr. Bruno" w:date="2014-11-25T09:08:00Z">
            <w:trPr>
              <w:trHeight w:val="300"/>
            </w:trPr>
          </w:trPrChange>
        </w:trPr>
        <w:tc>
          <w:tcPr>
            <w:tcW w:w="1720" w:type="dxa"/>
            <w:noWrap/>
            <w:vAlign w:val="bottom"/>
            <w:tcPrChange w:id="330"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1B6C2C">
              <w:rPr>
                <w:rFonts w:ascii="Arial" w:hAnsi="Arial" w:cs="Arial"/>
                <w:sz w:val="20"/>
                <w:szCs w:val="20"/>
                <w:lang w:val="en-US" w:eastAsia="de-DE"/>
              </w:rPr>
              <w:t>Np-</w:t>
            </w:r>
            <w:r w:rsidRPr="002F2273">
              <w:rPr>
                <w:rFonts w:ascii="Arial" w:hAnsi="Arial" w:cs="Arial"/>
                <w:sz w:val="20"/>
                <w:szCs w:val="20"/>
                <w:lang w:val="en-US" w:eastAsia="de-DE"/>
              </w:rPr>
              <w:t>238</w:t>
            </w:r>
          </w:p>
        </w:tc>
        <w:tc>
          <w:tcPr>
            <w:tcW w:w="1200" w:type="dxa"/>
            <w:tcBorders>
              <w:right w:val="nil"/>
            </w:tcBorders>
            <w:noWrap/>
            <w:vAlign w:val="bottom"/>
            <w:tcPrChange w:id="331"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2F2273">
              <w:rPr>
                <w:rFonts w:ascii="Arial" w:hAnsi="Arial" w:cs="Arial"/>
                <w:sz w:val="20"/>
                <w:szCs w:val="20"/>
                <w:lang w:val="en-US" w:eastAsia="de-DE"/>
              </w:rPr>
              <w:t>0.3</w:t>
            </w:r>
          </w:p>
        </w:tc>
        <w:tc>
          <w:tcPr>
            <w:tcW w:w="407" w:type="dxa"/>
            <w:tcBorders>
              <w:left w:val="nil"/>
            </w:tcBorders>
            <w:noWrap/>
            <w:vAlign w:val="bottom"/>
            <w:tcPrChange w:id="332"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val="en-US" w:eastAsia="de-DE"/>
              </w:rPr>
            </w:pPr>
            <w:r w:rsidRPr="002F2273">
              <w:rPr>
                <w:rFonts w:ascii="Arial" w:hAnsi="Arial" w:cs="Arial"/>
                <w:sz w:val="20"/>
                <w:szCs w:val="20"/>
                <w:lang w:val="en-US" w:eastAsia="de-DE"/>
              </w:rPr>
              <w:t>kg</w:t>
            </w:r>
          </w:p>
        </w:tc>
        <w:tc>
          <w:tcPr>
            <w:tcW w:w="1008" w:type="dxa"/>
            <w:tcBorders>
              <w:left w:val="nil"/>
              <w:right w:val="nil"/>
            </w:tcBorders>
            <w:vAlign w:val="bottom"/>
            <w:tcPrChange w:id="333"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0.4</w:t>
            </w:r>
          </w:p>
        </w:tc>
        <w:tc>
          <w:tcPr>
            <w:tcW w:w="642" w:type="dxa"/>
            <w:tcBorders>
              <w:left w:val="nil"/>
            </w:tcBorders>
            <w:vAlign w:val="bottom"/>
            <w:tcPrChange w:id="334"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35"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36" w:author="Merk, Dr. Bruno" w:date="2014-11-25T09:11:00Z">
              <w:r>
                <w:rPr>
                  <w:rFonts w:ascii="Arial" w:hAnsi="Arial" w:cs="Arial"/>
                  <w:sz w:val="20"/>
                  <w:szCs w:val="20"/>
                </w:rPr>
                <w:t>178%</w:t>
              </w:r>
            </w:ins>
            <w:del w:id="337" w:author="Merk, Dr. Bruno" w:date="2014-11-25T09:11:00Z">
              <w:r w:rsidRPr="009B396A" w:rsidDel="001E6F54">
                <w:rPr>
                  <w:rFonts w:ascii="Arial" w:hAnsi="Arial" w:cs="Arial"/>
                  <w:sz w:val="20"/>
                  <w:szCs w:val="20"/>
                  <w:lang w:eastAsia="de-DE"/>
                </w:rPr>
                <w:delText>133%</w:delText>
              </w:r>
            </w:del>
          </w:p>
        </w:tc>
      </w:tr>
      <w:tr w:rsidR="00AD2988" w:rsidRPr="001B6C2C" w:rsidTr="00013D65">
        <w:trPr>
          <w:trHeight w:val="300"/>
          <w:trPrChange w:id="338" w:author="Merk, Dr. Bruno" w:date="2014-11-25T09:08:00Z">
            <w:trPr>
              <w:trHeight w:val="300"/>
            </w:trPr>
          </w:trPrChange>
        </w:trPr>
        <w:tc>
          <w:tcPr>
            <w:tcW w:w="1720" w:type="dxa"/>
            <w:noWrap/>
            <w:vAlign w:val="bottom"/>
            <w:tcPrChange w:id="339"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1B6C2C">
              <w:rPr>
                <w:rFonts w:ascii="Arial" w:hAnsi="Arial" w:cs="Arial"/>
                <w:sz w:val="20"/>
                <w:szCs w:val="20"/>
                <w:lang w:val="en-US" w:eastAsia="de-DE"/>
              </w:rPr>
              <w:t>Pu-</w:t>
            </w:r>
            <w:r w:rsidRPr="002F2273">
              <w:rPr>
                <w:rFonts w:ascii="Arial" w:hAnsi="Arial" w:cs="Arial"/>
                <w:sz w:val="20"/>
                <w:szCs w:val="20"/>
                <w:lang w:val="en-US" w:eastAsia="de-DE"/>
              </w:rPr>
              <w:t>238</w:t>
            </w:r>
          </w:p>
        </w:tc>
        <w:tc>
          <w:tcPr>
            <w:tcW w:w="1200" w:type="dxa"/>
            <w:tcBorders>
              <w:right w:val="nil"/>
            </w:tcBorders>
            <w:noWrap/>
            <w:vAlign w:val="bottom"/>
            <w:tcPrChange w:id="340"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2F2273">
              <w:rPr>
                <w:rFonts w:ascii="Arial" w:hAnsi="Arial" w:cs="Arial"/>
                <w:sz w:val="20"/>
                <w:szCs w:val="20"/>
                <w:lang w:val="en-US" w:eastAsia="de-DE"/>
              </w:rPr>
              <w:t>46.8</w:t>
            </w:r>
          </w:p>
        </w:tc>
        <w:tc>
          <w:tcPr>
            <w:tcW w:w="407" w:type="dxa"/>
            <w:tcBorders>
              <w:left w:val="nil"/>
            </w:tcBorders>
            <w:noWrap/>
            <w:vAlign w:val="bottom"/>
            <w:tcPrChange w:id="341"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val="en-US" w:eastAsia="de-DE"/>
              </w:rPr>
            </w:pPr>
            <w:r w:rsidRPr="002F2273">
              <w:rPr>
                <w:rFonts w:ascii="Arial" w:hAnsi="Arial" w:cs="Arial"/>
                <w:sz w:val="20"/>
                <w:szCs w:val="20"/>
                <w:lang w:val="en-US" w:eastAsia="de-DE"/>
              </w:rPr>
              <w:t>kg</w:t>
            </w:r>
          </w:p>
        </w:tc>
        <w:tc>
          <w:tcPr>
            <w:tcW w:w="1008" w:type="dxa"/>
            <w:tcBorders>
              <w:left w:val="nil"/>
              <w:right w:val="nil"/>
            </w:tcBorders>
            <w:vAlign w:val="bottom"/>
            <w:tcPrChange w:id="342"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48.6</w:t>
            </w:r>
          </w:p>
        </w:tc>
        <w:tc>
          <w:tcPr>
            <w:tcW w:w="642" w:type="dxa"/>
            <w:tcBorders>
              <w:left w:val="nil"/>
            </w:tcBorders>
            <w:vAlign w:val="bottom"/>
            <w:tcPrChange w:id="343"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44"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45" w:author="Merk, Dr. Bruno" w:date="2014-11-25T09:11:00Z">
              <w:r>
                <w:rPr>
                  <w:rFonts w:ascii="Arial" w:hAnsi="Arial" w:cs="Arial"/>
                  <w:sz w:val="20"/>
                  <w:szCs w:val="20"/>
                </w:rPr>
                <w:t>138%</w:t>
              </w:r>
            </w:ins>
            <w:del w:id="346" w:author="Merk, Dr. Bruno" w:date="2014-11-25T09:11:00Z">
              <w:r w:rsidRPr="009B396A" w:rsidDel="001E6F54">
                <w:rPr>
                  <w:rFonts w:ascii="Arial" w:hAnsi="Arial" w:cs="Arial"/>
                  <w:sz w:val="20"/>
                  <w:szCs w:val="20"/>
                  <w:lang w:eastAsia="de-DE"/>
                </w:rPr>
                <w:delText>104%</w:delText>
              </w:r>
            </w:del>
          </w:p>
        </w:tc>
      </w:tr>
      <w:tr w:rsidR="00AD2988" w:rsidRPr="002F2273" w:rsidTr="00013D65">
        <w:trPr>
          <w:trHeight w:val="300"/>
          <w:trPrChange w:id="347" w:author="Merk, Dr. Bruno" w:date="2014-11-25T09:08:00Z">
            <w:trPr>
              <w:trHeight w:val="300"/>
            </w:trPr>
          </w:trPrChange>
        </w:trPr>
        <w:tc>
          <w:tcPr>
            <w:tcW w:w="1720" w:type="dxa"/>
            <w:noWrap/>
            <w:vAlign w:val="bottom"/>
            <w:tcPrChange w:id="348"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val="en-US" w:eastAsia="de-DE"/>
              </w:rPr>
            </w:pPr>
            <w:r w:rsidRPr="001B6C2C">
              <w:rPr>
                <w:rFonts w:ascii="Arial" w:hAnsi="Arial" w:cs="Arial"/>
                <w:sz w:val="20"/>
                <w:szCs w:val="20"/>
                <w:lang w:val="en-US" w:eastAsia="de-DE"/>
              </w:rPr>
              <w:t>Pu-</w:t>
            </w:r>
            <w:r w:rsidRPr="002F2273">
              <w:rPr>
                <w:rFonts w:ascii="Arial" w:hAnsi="Arial" w:cs="Arial"/>
                <w:sz w:val="20"/>
                <w:szCs w:val="20"/>
                <w:lang w:val="en-US" w:eastAsia="de-DE"/>
              </w:rPr>
              <w:t>239</w:t>
            </w:r>
          </w:p>
        </w:tc>
        <w:tc>
          <w:tcPr>
            <w:tcW w:w="1200" w:type="dxa"/>
            <w:tcBorders>
              <w:right w:val="nil"/>
            </w:tcBorders>
            <w:noWrap/>
            <w:vAlign w:val="bottom"/>
            <w:tcPrChange w:id="349"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val="en-US" w:eastAsia="de-DE"/>
              </w:rPr>
              <w:t>9</w:t>
            </w:r>
            <w:r w:rsidRPr="002F2273">
              <w:rPr>
                <w:rFonts w:ascii="Arial" w:hAnsi="Arial" w:cs="Arial"/>
                <w:sz w:val="20"/>
                <w:szCs w:val="20"/>
                <w:lang w:eastAsia="de-DE"/>
              </w:rPr>
              <w:t>.1</w:t>
            </w:r>
          </w:p>
        </w:tc>
        <w:tc>
          <w:tcPr>
            <w:tcW w:w="407" w:type="dxa"/>
            <w:tcBorders>
              <w:left w:val="nil"/>
            </w:tcBorders>
            <w:noWrap/>
            <w:vAlign w:val="bottom"/>
            <w:tcPrChange w:id="350"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51"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10.1</w:t>
            </w:r>
          </w:p>
        </w:tc>
        <w:tc>
          <w:tcPr>
            <w:tcW w:w="642" w:type="dxa"/>
            <w:tcBorders>
              <w:left w:val="nil"/>
            </w:tcBorders>
            <w:vAlign w:val="bottom"/>
            <w:tcPrChange w:id="352"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53"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54" w:author="Merk, Dr. Bruno" w:date="2014-11-25T09:11:00Z">
              <w:r>
                <w:rPr>
                  <w:rFonts w:ascii="Arial" w:hAnsi="Arial" w:cs="Arial"/>
                  <w:sz w:val="20"/>
                  <w:szCs w:val="20"/>
                </w:rPr>
                <w:t>148%</w:t>
              </w:r>
            </w:ins>
            <w:del w:id="355" w:author="Merk, Dr. Bruno" w:date="2014-11-25T09:11:00Z">
              <w:r w:rsidRPr="009B396A" w:rsidDel="001E6F54">
                <w:rPr>
                  <w:rFonts w:ascii="Arial" w:hAnsi="Arial" w:cs="Arial"/>
                  <w:sz w:val="20"/>
                  <w:szCs w:val="20"/>
                  <w:lang w:eastAsia="de-DE"/>
                </w:rPr>
                <w:delText>111%</w:delText>
              </w:r>
            </w:del>
          </w:p>
        </w:tc>
      </w:tr>
      <w:tr w:rsidR="00AD2988" w:rsidRPr="002F2273" w:rsidTr="00013D65">
        <w:trPr>
          <w:trHeight w:val="300"/>
          <w:trPrChange w:id="356" w:author="Merk, Dr. Bruno" w:date="2014-11-25T09:08:00Z">
            <w:trPr>
              <w:trHeight w:val="300"/>
            </w:trPr>
          </w:trPrChange>
        </w:trPr>
        <w:tc>
          <w:tcPr>
            <w:tcW w:w="1720" w:type="dxa"/>
            <w:noWrap/>
            <w:vAlign w:val="bottom"/>
            <w:tcPrChange w:id="357"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Pu-</w:t>
            </w:r>
            <w:r w:rsidRPr="002F2273">
              <w:rPr>
                <w:rFonts w:ascii="Arial" w:hAnsi="Arial" w:cs="Arial"/>
                <w:sz w:val="20"/>
                <w:szCs w:val="20"/>
                <w:lang w:eastAsia="de-DE"/>
              </w:rPr>
              <w:t>240</w:t>
            </w:r>
          </w:p>
        </w:tc>
        <w:tc>
          <w:tcPr>
            <w:tcW w:w="1200" w:type="dxa"/>
            <w:tcBorders>
              <w:right w:val="nil"/>
            </w:tcBorders>
            <w:noWrap/>
            <w:vAlign w:val="bottom"/>
            <w:tcPrChange w:id="358"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1.3</w:t>
            </w:r>
          </w:p>
        </w:tc>
        <w:tc>
          <w:tcPr>
            <w:tcW w:w="407" w:type="dxa"/>
            <w:tcBorders>
              <w:left w:val="nil"/>
            </w:tcBorders>
            <w:noWrap/>
            <w:vAlign w:val="bottom"/>
            <w:tcPrChange w:id="359"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60"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1.4</w:t>
            </w:r>
          </w:p>
        </w:tc>
        <w:tc>
          <w:tcPr>
            <w:tcW w:w="642" w:type="dxa"/>
            <w:tcBorders>
              <w:left w:val="nil"/>
            </w:tcBorders>
            <w:vAlign w:val="bottom"/>
            <w:tcPrChange w:id="361"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62"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63" w:author="Merk, Dr. Bruno" w:date="2014-11-25T09:11:00Z">
              <w:r>
                <w:rPr>
                  <w:rFonts w:ascii="Arial" w:hAnsi="Arial" w:cs="Arial"/>
                  <w:sz w:val="20"/>
                  <w:szCs w:val="20"/>
                </w:rPr>
                <w:t>144%</w:t>
              </w:r>
            </w:ins>
            <w:del w:id="364" w:author="Merk, Dr. Bruno" w:date="2014-11-25T09:11:00Z">
              <w:r w:rsidRPr="009B396A" w:rsidDel="001E6F54">
                <w:rPr>
                  <w:rFonts w:ascii="Arial" w:hAnsi="Arial" w:cs="Arial"/>
                  <w:sz w:val="20"/>
                  <w:szCs w:val="20"/>
                  <w:lang w:eastAsia="de-DE"/>
                </w:rPr>
                <w:delText>108%</w:delText>
              </w:r>
            </w:del>
          </w:p>
        </w:tc>
      </w:tr>
      <w:tr w:rsidR="00AD2988" w:rsidRPr="002F2273" w:rsidTr="00013D65">
        <w:trPr>
          <w:trHeight w:val="300"/>
          <w:trPrChange w:id="365" w:author="Merk, Dr. Bruno" w:date="2014-11-25T09:08:00Z">
            <w:trPr>
              <w:trHeight w:val="300"/>
            </w:trPr>
          </w:trPrChange>
        </w:trPr>
        <w:tc>
          <w:tcPr>
            <w:tcW w:w="1720" w:type="dxa"/>
            <w:noWrap/>
            <w:vAlign w:val="bottom"/>
            <w:tcPrChange w:id="366"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Pu-</w:t>
            </w:r>
            <w:r w:rsidRPr="002F2273">
              <w:rPr>
                <w:rFonts w:ascii="Arial" w:hAnsi="Arial" w:cs="Arial"/>
                <w:sz w:val="20"/>
                <w:szCs w:val="20"/>
                <w:lang w:eastAsia="de-DE"/>
              </w:rPr>
              <w:t>241</w:t>
            </w:r>
          </w:p>
        </w:tc>
        <w:tc>
          <w:tcPr>
            <w:tcW w:w="1200" w:type="dxa"/>
            <w:tcBorders>
              <w:right w:val="nil"/>
            </w:tcBorders>
            <w:noWrap/>
            <w:vAlign w:val="bottom"/>
            <w:tcPrChange w:id="367"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3.7</w:t>
            </w:r>
          </w:p>
        </w:tc>
        <w:tc>
          <w:tcPr>
            <w:tcW w:w="407" w:type="dxa"/>
            <w:tcBorders>
              <w:left w:val="nil"/>
            </w:tcBorders>
            <w:noWrap/>
            <w:vAlign w:val="bottom"/>
            <w:tcPrChange w:id="368"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69"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4.1</w:t>
            </w:r>
          </w:p>
        </w:tc>
        <w:tc>
          <w:tcPr>
            <w:tcW w:w="642" w:type="dxa"/>
            <w:tcBorders>
              <w:left w:val="nil"/>
            </w:tcBorders>
            <w:vAlign w:val="bottom"/>
            <w:tcPrChange w:id="370"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71"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72" w:author="Merk, Dr. Bruno" w:date="2014-11-25T09:11:00Z">
              <w:r>
                <w:rPr>
                  <w:rFonts w:ascii="Arial" w:hAnsi="Arial" w:cs="Arial"/>
                  <w:sz w:val="20"/>
                  <w:szCs w:val="20"/>
                </w:rPr>
                <w:t>148%</w:t>
              </w:r>
            </w:ins>
            <w:del w:id="373" w:author="Merk, Dr. Bruno" w:date="2014-11-25T09:11:00Z">
              <w:r w:rsidRPr="009B396A" w:rsidDel="001E6F54">
                <w:rPr>
                  <w:rFonts w:ascii="Arial" w:hAnsi="Arial" w:cs="Arial"/>
                  <w:sz w:val="20"/>
                  <w:szCs w:val="20"/>
                  <w:lang w:eastAsia="de-DE"/>
                </w:rPr>
                <w:delText>111%</w:delText>
              </w:r>
            </w:del>
          </w:p>
        </w:tc>
      </w:tr>
      <w:tr w:rsidR="00AD2988" w:rsidRPr="002F2273" w:rsidTr="00013D65">
        <w:trPr>
          <w:trHeight w:val="300"/>
          <w:trPrChange w:id="374" w:author="Merk, Dr. Bruno" w:date="2014-11-25T09:08:00Z">
            <w:trPr>
              <w:trHeight w:val="300"/>
            </w:trPr>
          </w:trPrChange>
        </w:trPr>
        <w:tc>
          <w:tcPr>
            <w:tcW w:w="1720" w:type="dxa"/>
            <w:noWrap/>
            <w:vAlign w:val="bottom"/>
            <w:tcPrChange w:id="375"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Pu-</w:t>
            </w:r>
            <w:r w:rsidRPr="002F2273">
              <w:rPr>
                <w:rFonts w:ascii="Arial" w:hAnsi="Arial" w:cs="Arial"/>
                <w:sz w:val="20"/>
                <w:szCs w:val="20"/>
                <w:lang w:eastAsia="de-DE"/>
              </w:rPr>
              <w:t>242</w:t>
            </w:r>
          </w:p>
        </w:tc>
        <w:tc>
          <w:tcPr>
            <w:tcW w:w="1200" w:type="dxa"/>
            <w:tcBorders>
              <w:right w:val="nil"/>
            </w:tcBorders>
            <w:noWrap/>
            <w:vAlign w:val="bottom"/>
            <w:tcPrChange w:id="376"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1.2</w:t>
            </w:r>
          </w:p>
        </w:tc>
        <w:tc>
          <w:tcPr>
            <w:tcW w:w="407" w:type="dxa"/>
            <w:tcBorders>
              <w:left w:val="nil"/>
            </w:tcBorders>
            <w:noWrap/>
            <w:vAlign w:val="bottom"/>
            <w:tcPrChange w:id="377"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78"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1.4</w:t>
            </w:r>
          </w:p>
        </w:tc>
        <w:tc>
          <w:tcPr>
            <w:tcW w:w="642" w:type="dxa"/>
            <w:tcBorders>
              <w:left w:val="nil"/>
            </w:tcBorders>
            <w:vAlign w:val="bottom"/>
            <w:tcPrChange w:id="379"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80"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81" w:author="Merk, Dr. Bruno" w:date="2014-11-25T09:11:00Z">
              <w:r>
                <w:rPr>
                  <w:rFonts w:ascii="Arial" w:hAnsi="Arial" w:cs="Arial"/>
                  <w:sz w:val="20"/>
                  <w:szCs w:val="20"/>
                </w:rPr>
                <w:t>156%</w:t>
              </w:r>
            </w:ins>
            <w:del w:id="382" w:author="Merk, Dr. Bruno" w:date="2014-11-25T09:11:00Z">
              <w:r w:rsidRPr="009B396A" w:rsidDel="001E6F54">
                <w:rPr>
                  <w:rFonts w:ascii="Arial" w:hAnsi="Arial" w:cs="Arial"/>
                  <w:sz w:val="20"/>
                  <w:szCs w:val="20"/>
                  <w:lang w:eastAsia="de-DE"/>
                </w:rPr>
                <w:delText>117%</w:delText>
              </w:r>
            </w:del>
          </w:p>
        </w:tc>
      </w:tr>
      <w:tr w:rsidR="00AD2988" w:rsidRPr="002F2273" w:rsidTr="00013D65">
        <w:trPr>
          <w:trHeight w:val="300"/>
          <w:trPrChange w:id="383" w:author="Merk, Dr. Bruno" w:date="2014-11-25T09:08:00Z">
            <w:trPr>
              <w:trHeight w:val="300"/>
            </w:trPr>
          </w:trPrChange>
        </w:trPr>
        <w:tc>
          <w:tcPr>
            <w:tcW w:w="1720" w:type="dxa"/>
            <w:noWrap/>
            <w:vAlign w:val="bottom"/>
            <w:tcPrChange w:id="384"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Am-</w:t>
            </w:r>
            <w:r w:rsidRPr="002F2273">
              <w:rPr>
                <w:rFonts w:ascii="Arial" w:hAnsi="Arial" w:cs="Arial"/>
                <w:sz w:val="20"/>
                <w:szCs w:val="20"/>
                <w:lang w:eastAsia="de-DE"/>
              </w:rPr>
              <w:t>241</w:t>
            </w:r>
          </w:p>
        </w:tc>
        <w:tc>
          <w:tcPr>
            <w:tcW w:w="1200" w:type="dxa"/>
            <w:tcBorders>
              <w:right w:val="nil"/>
            </w:tcBorders>
            <w:noWrap/>
            <w:vAlign w:val="bottom"/>
            <w:tcPrChange w:id="385"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0.1</w:t>
            </w:r>
          </w:p>
        </w:tc>
        <w:tc>
          <w:tcPr>
            <w:tcW w:w="407" w:type="dxa"/>
            <w:tcBorders>
              <w:left w:val="nil"/>
            </w:tcBorders>
            <w:noWrap/>
            <w:vAlign w:val="bottom"/>
            <w:tcPrChange w:id="386"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87"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0.1</w:t>
            </w:r>
          </w:p>
        </w:tc>
        <w:tc>
          <w:tcPr>
            <w:tcW w:w="642" w:type="dxa"/>
            <w:tcBorders>
              <w:left w:val="nil"/>
            </w:tcBorders>
            <w:vAlign w:val="bottom"/>
            <w:tcPrChange w:id="388"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89"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90" w:author="Merk, Dr. Bruno" w:date="2014-11-25T09:11:00Z">
              <w:r>
                <w:rPr>
                  <w:rFonts w:ascii="Arial" w:hAnsi="Arial" w:cs="Arial"/>
                  <w:sz w:val="20"/>
                  <w:szCs w:val="20"/>
                </w:rPr>
                <w:t>133%</w:t>
              </w:r>
            </w:ins>
            <w:del w:id="391" w:author="Merk, Dr. Bruno" w:date="2014-11-25T09:11:00Z">
              <w:r w:rsidRPr="009B396A" w:rsidDel="001E6F54">
                <w:rPr>
                  <w:rFonts w:ascii="Arial" w:hAnsi="Arial" w:cs="Arial"/>
                  <w:sz w:val="20"/>
                  <w:szCs w:val="20"/>
                  <w:lang w:eastAsia="de-DE"/>
                </w:rPr>
                <w:delText>100%</w:delText>
              </w:r>
            </w:del>
          </w:p>
        </w:tc>
      </w:tr>
      <w:tr w:rsidR="00AD2988" w:rsidRPr="002F2273" w:rsidTr="00013D65">
        <w:trPr>
          <w:trHeight w:val="300"/>
          <w:trPrChange w:id="392" w:author="Merk, Dr. Bruno" w:date="2014-11-25T09:08:00Z">
            <w:trPr>
              <w:trHeight w:val="300"/>
            </w:trPr>
          </w:trPrChange>
        </w:trPr>
        <w:tc>
          <w:tcPr>
            <w:tcW w:w="1720" w:type="dxa"/>
            <w:noWrap/>
            <w:vAlign w:val="bottom"/>
            <w:tcPrChange w:id="393"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Am-</w:t>
            </w:r>
            <w:r w:rsidRPr="002F2273">
              <w:rPr>
                <w:rFonts w:ascii="Arial" w:hAnsi="Arial" w:cs="Arial"/>
                <w:sz w:val="20"/>
                <w:szCs w:val="20"/>
                <w:lang w:eastAsia="de-DE"/>
              </w:rPr>
              <w:t>243</w:t>
            </w:r>
          </w:p>
        </w:tc>
        <w:tc>
          <w:tcPr>
            <w:tcW w:w="1200" w:type="dxa"/>
            <w:tcBorders>
              <w:right w:val="nil"/>
            </w:tcBorders>
            <w:noWrap/>
            <w:vAlign w:val="bottom"/>
            <w:tcPrChange w:id="394"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1.0</w:t>
            </w:r>
          </w:p>
        </w:tc>
        <w:tc>
          <w:tcPr>
            <w:tcW w:w="407" w:type="dxa"/>
            <w:tcBorders>
              <w:left w:val="nil"/>
            </w:tcBorders>
            <w:noWrap/>
            <w:vAlign w:val="bottom"/>
            <w:tcPrChange w:id="395"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396"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1.4</w:t>
            </w:r>
          </w:p>
        </w:tc>
        <w:tc>
          <w:tcPr>
            <w:tcW w:w="642" w:type="dxa"/>
            <w:tcBorders>
              <w:left w:val="nil"/>
            </w:tcBorders>
            <w:vAlign w:val="bottom"/>
            <w:tcPrChange w:id="397"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398"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399" w:author="Merk, Dr. Bruno" w:date="2014-11-25T09:11:00Z">
              <w:r>
                <w:rPr>
                  <w:rFonts w:ascii="Arial" w:hAnsi="Arial" w:cs="Arial"/>
                  <w:sz w:val="20"/>
                  <w:szCs w:val="20"/>
                </w:rPr>
                <w:t>187%</w:t>
              </w:r>
            </w:ins>
            <w:del w:id="400" w:author="Merk, Dr. Bruno" w:date="2014-11-25T09:11:00Z">
              <w:r w:rsidRPr="009B396A" w:rsidDel="001E6F54">
                <w:rPr>
                  <w:rFonts w:ascii="Arial" w:hAnsi="Arial" w:cs="Arial"/>
                  <w:sz w:val="20"/>
                  <w:szCs w:val="20"/>
                  <w:lang w:eastAsia="de-DE"/>
                </w:rPr>
                <w:delText>140%</w:delText>
              </w:r>
            </w:del>
          </w:p>
        </w:tc>
      </w:tr>
      <w:tr w:rsidR="00AD2988" w:rsidRPr="002F2273" w:rsidTr="00013D65">
        <w:trPr>
          <w:trHeight w:val="300"/>
          <w:trPrChange w:id="401" w:author="Merk, Dr. Bruno" w:date="2014-11-25T09:08:00Z">
            <w:trPr>
              <w:trHeight w:val="300"/>
            </w:trPr>
          </w:trPrChange>
        </w:trPr>
        <w:tc>
          <w:tcPr>
            <w:tcW w:w="1720" w:type="dxa"/>
            <w:noWrap/>
            <w:vAlign w:val="bottom"/>
            <w:tcPrChange w:id="402"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Am-2</w:t>
            </w:r>
            <w:r w:rsidRPr="002F2273">
              <w:rPr>
                <w:rFonts w:ascii="Arial" w:hAnsi="Arial" w:cs="Arial"/>
                <w:sz w:val="20"/>
                <w:szCs w:val="20"/>
                <w:lang w:eastAsia="de-DE"/>
              </w:rPr>
              <w:t>42</w:t>
            </w:r>
            <w:r>
              <w:rPr>
                <w:rFonts w:ascii="Arial" w:hAnsi="Arial" w:cs="Arial"/>
                <w:sz w:val="20"/>
                <w:szCs w:val="20"/>
                <w:lang w:eastAsia="de-DE"/>
              </w:rPr>
              <w:t>m</w:t>
            </w:r>
          </w:p>
        </w:tc>
        <w:tc>
          <w:tcPr>
            <w:tcW w:w="1200" w:type="dxa"/>
            <w:tcBorders>
              <w:right w:val="nil"/>
            </w:tcBorders>
            <w:noWrap/>
            <w:vAlign w:val="bottom"/>
            <w:tcPrChange w:id="403"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0.0</w:t>
            </w:r>
          </w:p>
        </w:tc>
        <w:tc>
          <w:tcPr>
            <w:tcW w:w="407" w:type="dxa"/>
            <w:tcBorders>
              <w:left w:val="nil"/>
            </w:tcBorders>
            <w:noWrap/>
            <w:vAlign w:val="bottom"/>
            <w:tcPrChange w:id="404"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05"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0.0</w:t>
            </w:r>
          </w:p>
        </w:tc>
        <w:tc>
          <w:tcPr>
            <w:tcW w:w="642" w:type="dxa"/>
            <w:tcBorders>
              <w:left w:val="nil"/>
            </w:tcBorders>
            <w:vAlign w:val="bottom"/>
            <w:tcPrChange w:id="406"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07" w:author="Merk, Dr. Bruno" w:date="2014-11-25T09:08:00Z">
              <w:tcPr>
                <w:tcW w:w="0" w:type="auto"/>
                <w:vAlign w:val="bottom"/>
              </w:tcPr>
            </w:tcPrChange>
          </w:tcPr>
          <w:p w:rsidR="00AD2988" w:rsidRPr="009B396A" w:rsidRDefault="00AD2988" w:rsidP="00AD2988">
            <w:pPr>
              <w:spacing w:after="0" w:line="240" w:lineRule="auto"/>
              <w:jc w:val="right"/>
              <w:rPr>
                <w:rFonts w:ascii="Arial" w:hAnsi="Arial" w:cs="Arial"/>
                <w:sz w:val="20"/>
                <w:szCs w:val="20"/>
                <w:lang w:eastAsia="de-DE"/>
              </w:rPr>
            </w:pPr>
            <w:del w:id="408" w:author="Merk, Dr. Bruno" w:date="2014-11-25T09:11:00Z">
              <w:r w:rsidDel="001E6F54">
                <w:rPr>
                  <w:rFonts w:ascii="Arial" w:hAnsi="Arial" w:cs="Arial"/>
                  <w:sz w:val="20"/>
                  <w:szCs w:val="20"/>
                  <w:lang w:eastAsia="de-DE"/>
                </w:rPr>
                <w:delText>--</w:delText>
              </w:r>
            </w:del>
            <w:ins w:id="409" w:author="Merk, Dr. Bruno" w:date="2014-11-25T09:11:00Z">
              <w:r>
                <w:rPr>
                  <w:rFonts w:ascii="Arial" w:hAnsi="Arial" w:cs="Arial"/>
                  <w:sz w:val="20"/>
                  <w:szCs w:val="20"/>
                  <w:lang w:eastAsia="de-DE"/>
                </w:rPr>
                <w:t>--</w:t>
              </w:r>
            </w:ins>
          </w:p>
        </w:tc>
      </w:tr>
      <w:tr w:rsidR="00AD2988" w:rsidRPr="002F2273" w:rsidTr="00013D65">
        <w:trPr>
          <w:trHeight w:val="300"/>
          <w:trPrChange w:id="410" w:author="Merk, Dr. Bruno" w:date="2014-11-25T09:08:00Z">
            <w:trPr>
              <w:trHeight w:val="300"/>
            </w:trPr>
          </w:trPrChange>
        </w:trPr>
        <w:tc>
          <w:tcPr>
            <w:tcW w:w="1720" w:type="dxa"/>
            <w:noWrap/>
            <w:vAlign w:val="bottom"/>
            <w:tcPrChange w:id="411"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242</w:t>
            </w:r>
          </w:p>
        </w:tc>
        <w:tc>
          <w:tcPr>
            <w:tcW w:w="1200" w:type="dxa"/>
            <w:tcBorders>
              <w:right w:val="nil"/>
            </w:tcBorders>
            <w:noWrap/>
            <w:vAlign w:val="bottom"/>
            <w:tcPrChange w:id="412"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0.1</w:t>
            </w:r>
          </w:p>
        </w:tc>
        <w:tc>
          <w:tcPr>
            <w:tcW w:w="407" w:type="dxa"/>
            <w:tcBorders>
              <w:left w:val="nil"/>
            </w:tcBorders>
            <w:noWrap/>
            <w:vAlign w:val="bottom"/>
            <w:tcPrChange w:id="413"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14"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0.1</w:t>
            </w:r>
          </w:p>
        </w:tc>
        <w:tc>
          <w:tcPr>
            <w:tcW w:w="642" w:type="dxa"/>
            <w:tcBorders>
              <w:left w:val="nil"/>
            </w:tcBorders>
            <w:vAlign w:val="bottom"/>
            <w:tcPrChange w:id="415"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16"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17" w:author="Merk, Dr. Bruno" w:date="2014-11-25T09:11:00Z">
              <w:r>
                <w:rPr>
                  <w:rFonts w:ascii="Arial" w:hAnsi="Arial" w:cs="Arial"/>
                  <w:sz w:val="20"/>
                  <w:szCs w:val="20"/>
                </w:rPr>
                <w:t>133%</w:t>
              </w:r>
            </w:ins>
            <w:del w:id="418" w:author="Merk, Dr. Bruno" w:date="2014-11-25T09:11:00Z">
              <w:r w:rsidRPr="009B396A" w:rsidDel="001E6F54">
                <w:rPr>
                  <w:rFonts w:ascii="Arial" w:hAnsi="Arial" w:cs="Arial"/>
                  <w:sz w:val="20"/>
                  <w:szCs w:val="20"/>
                  <w:lang w:eastAsia="de-DE"/>
                </w:rPr>
                <w:delText>100%</w:delText>
              </w:r>
            </w:del>
          </w:p>
        </w:tc>
      </w:tr>
      <w:tr w:rsidR="00AD2988" w:rsidRPr="002F2273" w:rsidTr="00013D65">
        <w:trPr>
          <w:trHeight w:val="300"/>
          <w:trPrChange w:id="419" w:author="Merk, Dr. Bruno" w:date="2014-11-25T09:08:00Z">
            <w:trPr>
              <w:trHeight w:val="300"/>
            </w:trPr>
          </w:trPrChange>
        </w:trPr>
        <w:tc>
          <w:tcPr>
            <w:tcW w:w="1720" w:type="dxa"/>
            <w:noWrap/>
            <w:vAlign w:val="bottom"/>
            <w:tcPrChange w:id="420"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243</w:t>
            </w:r>
          </w:p>
        </w:tc>
        <w:tc>
          <w:tcPr>
            <w:tcW w:w="1200" w:type="dxa"/>
            <w:tcBorders>
              <w:right w:val="nil"/>
            </w:tcBorders>
            <w:noWrap/>
            <w:vAlign w:val="bottom"/>
            <w:tcPrChange w:id="421"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0.0</w:t>
            </w:r>
          </w:p>
        </w:tc>
        <w:tc>
          <w:tcPr>
            <w:tcW w:w="407" w:type="dxa"/>
            <w:tcBorders>
              <w:left w:val="nil"/>
            </w:tcBorders>
            <w:noWrap/>
            <w:vAlign w:val="bottom"/>
            <w:tcPrChange w:id="422"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23"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0.0</w:t>
            </w:r>
          </w:p>
        </w:tc>
        <w:tc>
          <w:tcPr>
            <w:tcW w:w="642" w:type="dxa"/>
            <w:tcBorders>
              <w:left w:val="nil"/>
            </w:tcBorders>
            <w:vAlign w:val="bottom"/>
            <w:tcPrChange w:id="424"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25" w:author="Merk, Dr. Bruno" w:date="2014-11-25T09:08:00Z">
              <w:tcPr>
                <w:tcW w:w="0" w:type="auto"/>
                <w:vAlign w:val="bottom"/>
              </w:tcPr>
            </w:tcPrChange>
          </w:tcPr>
          <w:p w:rsidR="00AD2988" w:rsidRPr="009B396A" w:rsidRDefault="00AD2988" w:rsidP="00AD2988">
            <w:pPr>
              <w:spacing w:after="0" w:line="240" w:lineRule="auto"/>
              <w:jc w:val="right"/>
              <w:rPr>
                <w:rFonts w:ascii="Arial" w:hAnsi="Arial" w:cs="Arial"/>
                <w:sz w:val="20"/>
                <w:szCs w:val="20"/>
                <w:lang w:eastAsia="de-DE"/>
              </w:rPr>
            </w:pPr>
            <w:del w:id="426" w:author="Merk, Dr. Bruno" w:date="2014-11-25T09:11:00Z">
              <w:r w:rsidDel="001E6F54">
                <w:rPr>
                  <w:rFonts w:ascii="Arial" w:hAnsi="Arial" w:cs="Arial"/>
                  <w:sz w:val="20"/>
                  <w:szCs w:val="20"/>
                  <w:lang w:eastAsia="de-DE"/>
                </w:rPr>
                <w:delText>--</w:delText>
              </w:r>
            </w:del>
            <w:ins w:id="427" w:author="Merk, Dr. Bruno" w:date="2014-11-25T09:11:00Z">
              <w:r>
                <w:rPr>
                  <w:rFonts w:ascii="Arial" w:hAnsi="Arial" w:cs="Arial"/>
                  <w:sz w:val="20"/>
                  <w:szCs w:val="20"/>
                  <w:lang w:eastAsia="de-DE"/>
                </w:rPr>
                <w:t>--</w:t>
              </w:r>
            </w:ins>
          </w:p>
        </w:tc>
      </w:tr>
      <w:tr w:rsidR="00AD2988" w:rsidRPr="002F2273" w:rsidTr="00013D65">
        <w:trPr>
          <w:trHeight w:val="300"/>
          <w:trPrChange w:id="428" w:author="Merk, Dr. Bruno" w:date="2014-11-25T09:08:00Z">
            <w:trPr>
              <w:trHeight w:val="300"/>
            </w:trPr>
          </w:trPrChange>
        </w:trPr>
        <w:tc>
          <w:tcPr>
            <w:tcW w:w="1720" w:type="dxa"/>
            <w:noWrap/>
            <w:vAlign w:val="bottom"/>
            <w:tcPrChange w:id="429"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244</w:t>
            </w:r>
          </w:p>
        </w:tc>
        <w:tc>
          <w:tcPr>
            <w:tcW w:w="1200" w:type="dxa"/>
            <w:tcBorders>
              <w:right w:val="nil"/>
            </w:tcBorders>
            <w:noWrap/>
            <w:vAlign w:val="bottom"/>
            <w:tcPrChange w:id="430"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1.5</w:t>
            </w:r>
          </w:p>
        </w:tc>
        <w:tc>
          <w:tcPr>
            <w:tcW w:w="407" w:type="dxa"/>
            <w:tcBorders>
              <w:left w:val="nil"/>
            </w:tcBorders>
            <w:noWrap/>
            <w:vAlign w:val="bottom"/>
            <w:tcPrChange w:id="431"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32"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3.9</w:t>
            </w:r>
          </w:p>
        </w:tc>
        <w:tc>
          <w:tcPr>
            <w:tcW w:w="642" w:type="dxa"/>
            <w:tcBorders>
              <w:left w:val="nil"/>
            </w:tcBorders>
            <w:vAlign w:val="bottom"/>
            <w:tcPrChange w:id="433"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34"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35" w:author="Merk, Dr. Bruno" w:date="2014-11-25T09:11:00Z">
              <w:r>
                <w:rPr>
                  <w:rFonts w:ascii="Arial" w:hAnsi="Arial" w:cs="Arial"/>
                  <w:sz w:val="20"/>
                  <w:szCs w:val="20"/>
                </w:rPr>
                <w:t>347%</w:t>
              </w:r>
            </w:ins>
            <w:del w:id="436" w:author="Merk, Dr. Bruno" w:date="2014-11-25T09:11:00Z">
              <w:r w:rsidRPr="009B396A" w:rsidDel="001E6F54">
                <w:rPr>
                  <w:rFonts w:ascii="Arial" w:hAnsi="Arial" w:cs="Arial"/>
                  <w:sz w:val="20"/>
                  <w:szCs w:val="20"/>
                  <w:lang w:eastAsia="de-DE"/>
                </w:rPr>
                <w:delText>260%</w:delText>
              </w:r>
            </w:del>
          </w:p>
        </w:tc>
      </w:tr>
      <w:tr w:rsidR="00AD2988" w:rsidRPr="002F2273" w:rsidTr="00013D65">
        <w:trPr>
          <w:trHeight w:val="300"/>
          <w:trPrChange w:id="437" w:author="Merk, Dr. Bruno" w:date="2014-11-25T09:08:00Z">
            <w:trPr>
              <w:trHeight w:val="300"/>
            </w:trPr>
          </w:trPrChange>
        </w:trPr>
        <w:tc>
          <w:tcPr>
            <w:tcW w:w="1720" w:type="dxa"/>
            <w:noWrap/>
            <w:vAlign w:val="bottom"/>
            <w:tcPrChange w:id="438"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245</w:t>
            </w:r>
          </w:p>
        </w:tc>
        <w:tc>
          <w:tcPr>
            <w:tcW w:w="1200" w:type="dxa"/>
            <w:tcBorders>
              <w:right w:val="nil"/>
            </w:tcBorders>
            <w:noWrap/>
            <w:vAlign w:val="bottom"/>
            <w:tcPrChange w:id="439"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1.0</w:t>
            </w:r>
          </w:p>
        </w:tc>
        <w:tc>
          <w:tcPr>
            <w:tcW w:w="407" w:type="dxa"/>
            <w:tcBorders>
              <w:left w:val="nil"/>
            </w:tcBorders>
            <w:noWrap/>
            <w:vAlign w:val="bottom"/>
            <w:tcPrChange w:id="440"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41"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4.1</w:t>
            </w:r>
          </w:p>
        </w:tc>
        <w:tc>
          <w:tcPr>
            <w:tcW w:w="642" w:type="dxa"/>
            <w:tcBorders>
              <w:left w:val="nil"/>
            </w:tcBorders>
            <w:vAlign w:val="bottom"/>
            <w:tcPrChange w:id="442"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43"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44" w:author="Merk, Dr. Bruno" w:date="2014-11-25T09:11:00Z">
              <w:r>
                <w:rPr>
                  <w:rFonts w:ascii="Arial" w:hAnsi="Arial" w:cs="Arial"/>
                  <w:sz w:val="20"/>
                  <w:szCs w:val="20"/>
                </w:rPr>
                <w:t>547%</w:t>
              </w:r>
            </w:ins>
            <w:del w:id="445" w:author="Merk, Dr. Bruno" w:date="2014-11-25T09:11:00Z">
              <w:r w:rsidRPr="009B396A" w:rsidDel="001E6F54">
                <w:rPr>
                  <w:rFonts w:ascii="Arial" w:hAnsi="Arial" w:cs="Arial"/>
                  <w:sz w:val="20"/>
                  <w:szCs w:val="20"/>
                  <w:lang w:eastAsia="de-DE"/>
                </w:rPr>
                <w:delText>410%</w:delText>
              </w:r>
            </w:del>
          </w:p>
        </w:tc>
      </w:tr>
      <w:tr w:rsidR="00AD2988" w:rsidRPr="002F2273" w:rsidTr="00013D65">
        <w:trPr>
          <w:trHeight w:val="300"/>
          <w:trPrChange w:id="446" w:author="Merk, Dr. Bruno" w:date="2014-11-25T09:08:00Z">
            <w:trPr>
              <w:trHeight w:val="300"/>
            </w:trPr>
          </w:trPrChange>
        </w:trPr>
        <w:tc>
          <w:tcPr>
            <w:tcW w:w="1720" w:type="dxa"/>
            <w:noWrap/>
            <w:vAlign w:val="bottom"/>
            <w:tcPrChange w:id="447"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246</w:t>
            </w:r>
          </w:p>
        </w:tc>
        <w:tc>
          <w:tcPr>
            <w:tcW w:w="1200" w:type="dxa"/>
            <w:tcBorders>
              <w:right w:val="nil"/>
            </w:tcBorders>
            <w:noWrap/>
            <w:vAlign w:val="bottom"/>
            <w:tcPrChange w:id="448"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18.3</w:t>
            </w:r>
          </w:p>
        </w:tc>
        <w:tc>
          <w:tcPr>
            <w:tcW w:w="407" w:type="dxa"/>
            <w:tcBorders>
              <w:left w:val="nil"/>
            </w:tcBorders>
            <w:noWrap/>
            <w:vAlign w:val="bottom"/>
            <w:tcPrChange w:id="449"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50"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44.7</w:t>
            </w:r>
          </w:p>
        </w:tc>
        <w:tc>
          <w:tcPr>
            <w:tcW w:w="642" w:type="dxa"/>
            <w:tcBorders>
              <w:left w:val="nil"/>
            </w:tcBorders>
            <w:vAlign w:val="bottom"/>
            <w:tcPrChange w:id="451"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52"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53" w:author="Merk, Dr. Bruno" w:date="2014-11-25T09:11:00Z">
              <w:r>
                <w:rPr>
                  <w:rFonts w:ascii="Arial" w:hAnsi="Arial" w:cs="Arial"/>
                  <w:sz w:val="20"/>
                  <w:szCs w:val="20"/>
                </w:rPr>
                <w:t>326%</w:t>
              </w:r>
            </w:ins>
            <w:del w:id="454" w:author="Merk, Dr. Bruno" w:date="2014-11-25T09:11:00Z">
              <w:r w:rsidRPr="009B396A" w:rsidDel="001E6F54">
                <w:rPr>
                  <w:rFonts w:ascii="Arial" w:hAnsi="Arial" w:cs="Arial"/>
                  <w:sz w:val="20"/>
                  <w:szCs w:val="20"/>
                  <w:lang w:eastAsia="de-DE"/>
                </w:rPr>
                <w:delText>244%</w:delText>
              </w:r>
            </w:del>
          </w:p>
        </w:tc>
      </w:tr>
      <w:tr w:rsidR="00AD2988" w:rsidRPr="002F2273" w:rsidTr="00013D65">
        <w:trPr>
          <w:trHeight w:val="300"/>
          <w:trPrChange w:id="455" w:author="Merk, Dr. Bruno" w:date="2014-11-25T09:08:00Z">
            <w:trPr>
              <w:trHeight w:val="300"/>
            </w:trPr>
          </w:trPrChange>
        </w:trPr>
        <w:tc>
          <w:tcPr>
            <w:tcW w:w="1720" w:type="dxa"/>
            <w:noWrap/>
            <w:vAlign w:val="bottom"/>
            <w:tcPrChange w:id="456"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247</w:t>
            </w:r>
          </w:p>
        </w:tc>
        <w:tc>
          <w:tcPr>
            <w:tcW w:w="1200" w:type="dxa"/>
            <w:tcBorders>
              <w:right w:val="nil"/>
            </w:tcBorders>
            <w:noWrap/>
            <w:vAlign w:val="bottom"/>
            <w:tcPrChange w:id="457"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4.0</w:t>
            </w:r>
          </w:p>
        </w:tc>
        <w:tc>
          <w:tcPr>
            <w:tcW w:w="407" w:type="dxa"/>
            <w:tcBorders>
              <w:left w:val="nil"/>
            </w:tcBorders>
            <w:noWrap/>
            <w:vAlign w:val="bottom"/>
            <w:tcPrChange w:id="458"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59"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10.2</w:t>
            </w:r>
          </w:p>
        </w:tc>
        <w:tc>
          <w:tcPr>
            <w:tcW w:w="642" w:type="dxa"/>
            <w:tcBorders>
              <w:left w:val="nil"/>
            </w:tcBorders>
            <w:vAlign w:val="bottom"/>
            <w:tcPrChange w:id="460"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61"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62" w:author="Merk, Dr. Bruno" w:date="2014-11-25T09:11:00Z">
              <w:r>
                <w:rPr>
                  <w:rFonts w:ascii="Arial" w:hAnsi="Arial" w:cs="Arial"/>
                  <w:sz w:val="20"/>
                  <w:szCs w:val="20"/>
                </w:rPr>
                <w:t>340%</w:t>
              </w:r>
            </w:ins>
            <w:del w:id="463" w:author="Merk, Dr. Bruno" w:date="2014-11-25T09:11:00Z">
              <w:r w:rsidRPr="009B396A" w:rsidDel="001E6F54">
                <w:rPr>
                  <w:rFonts w:ascii="Arial" w:hAnsi="Arial" w:cs="Arial"/>
                  <w:sz w:val="20"/>
                  <w:szCs w:val="20"/>
                  <w:lang w:eastAsia="de-DE"/>
                </w:rPr>
                <w:delText>255%</w:delText>
              </w:r>
            </w:del>
          </w:p>
        </w:tc>
      </w:tr>
      <w:tr w:rsidR="00AD2988" w:rsidRPr="002F2273" w:rsidTr="00013D65">
        <w:trPr>
          <w:trHeight w:val="300"/>
          <w:trPrChange w:id="464" w:author="Merk, Dr. Bruno" w:date="2014-11-25T09:08:00Z">
            <w:trPr>
              <w:trHeight w:val="300"/>
            </w:trPr>
          </w:trPrChange>
        </w:trPr>
        <w:tc>
          <w:tcPr>
            <w:tcW w:w="1720" w:type="dxa"/>
            <w:noWrap/>
            <w:vAlign w:val="bottom"/>
            <w:tcPrChange w:id="465"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Cm-</w:t>
            </w:r>
            <w:r w:rsidRPr="002F2273">
              <w:rPr>
                <w:rFonts w:ascii="Arial" w:hAnsi="Arial" w:cs="Arial"/>
                <w:sz w:val="20"/>
                <w:szCs w:val="20"/>
                <w:lang w:eastAsia="de-DE"/>
              </w:rPr>
              <w:t>248</w:t>
            </w:r>
          </w:p>
        </w:tc>
        <w:tc>
          <w:tcPr>
            <w:tcW w:w="1200" w:type="dxa"/>
            <w:tcBorders>
              <w:right w:val="nil"/>
            </w:tcBorders>
            <w:noWrap/>
            <w:vAlign w:val="bottom"/>
            <w:tcPrChange w:id="466"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3.3</w:t>
            </w:r>
          </w:p>
        </w:tc>
        <w:tc>
          <w:tcPr>
            <w:tcW w:w="407" w:type="dxa"/>
            <w:tcBorders>
              <w:left w:val="nil"/>
            </w:tcBorders>
            <w:noWrap/>
            <w:vAlign w:val="bottom"/>
            <w:tcPrChange w:id="467"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68"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7.8</w:t>
            </w:r>
          </w:p>
        </w:tc>
        <w:tc>
          <w:tcPr>
            <w:tcW w:w="642" w:type="dxa"/>
            <w:tcBorders>
              <w:left w:val="nil"/>
            </w:tcBorders>
            <w:vAlign w:val="bottom"/>
            <w:tcPrChange w:id="469"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70"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71" w:author="Merk, Dr. Bruno" w:date="2014-11-25T09:11:00Z">
              <w:r>
                <w:rPr>
                  <w:rFonts w:ascii="Arial" w:hAnsi="Arial" w:cs="Arial"/>
                  <w:sz w:val="20"/>
                  <w:szCs w:val="20"/>
                </w:rPr>
                <w:t>315%</w:t>
              </w:r>
            </w:ins>
            <w:del w:id="472" w:author="Merk, Dr. Bruno" w:date="2014-11-25T09:11:00Z">
              <w:r w:rsidRPr="009B396A" w:rsidDel="001E6F54">
                <w:rPr>
                  <w:rFonts w:ascii="Arial" w:hAnsi="Arial" w:cs="Arial"/>
                  <w:sz w:val="20"/>
                  <w:szCs w:val="20"/>
                  <w:lang w:eastAsia="de-DE"/>
                </w:rPr>
                <w:delText>236%</w:delText>
              </w:r>
            </w:del>
          </w:p>
        </w:tc>
      </w:tr>
      <w:tr w:rsidR="00AD2988" w:rsidRPr="002F2273" w:rsidTr="00013D65">
        <w:trPr>
          <w:trHeight w:val="300"/>
          <w:trPrChange w:id="473" w:author="Merk, Dr. Bruno" w:date="2014-11-25T09:08:00Z">
            <w:trPr>
              <w:trHeight w:val="300"/>
            </w:trPr>
          </w:trPrChange>
        </w:trPr>
        <w:tc>
          <w:tcPr>
            <w:tcW w:w="1720" w:type="dxa"/>
            <w:noWrap/>
            <w:vAlign w:val="bottom"/>
            <w:tcPrChange w:id="474"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Bk-</w:t>
            </w:r>
            <w:r w:rsidRPr="002F2273">
              <w:rPr>
                <w:rFonts w:ascii="Arial" w:hAnsi="Arial" w:cs="Arial"/>
                <w:sz w:val="20"/>
                <w:szCs w:val="20"/>
                <w:lang w:eastAsia="de-DE"/>
              </w:rPr>
              <w:t>249</w:t>
            </w:r>
          </w:p>
        </w:tc>
        <w:tc>
          <w:tcPr>
            <w:tcW w:w="1200" w:type="dxa"/>
            <w:tcBorders>
              <w:right w:val="nil"/>
            </w:tcBorders>
            <w:noWrap/>
            <w:vAlign w:val="bottom"/>
            <w:tcPrChange w:id="475"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0.6</w:t>
            </w:r>
          </w:p>
        </w:tc>
        <w:tc>
          <w:tcPr>
            <w:tcW w:w="407" w:type="dxa"/>
            <w:tcBorders>
              <w:left w:val="nil"/>
            </w:tcBorders>
            <w:noWrap/>
            <w:vAlign w:val="bottom"/>
            <w:tcPrChange w:id="476"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77"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1.6</w:t>
            </w:r>
          </w:p>
        </w:tc>
        <w:tc>
          <w:tcPr>
            <w:tcW w:w="642" w:type="dxa"/>
            <w:tcBorders>
              <w:left w:val="nil"/>
            </w:tcBorders>
            <w:vAlign w:val="bottom"/>
            <w:tcPrChange w:id="478"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79"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80" w:author="Merk, Dr. Bruno" w:date="2014-11-25T09:11:00Z">
              <w:r>
                <w:rPr>
                  <w:rFonts w:ascii="Arial" w:hAnsi="Arial" w:cs="Arial"/>
                  <w:sz w:val="20"/>
                  <w:szCs w:val="20"/>
                </w:rPr>
                <w:t>356%</w:t>
              </w:r>
            </w:ins>
            <w:del w:id="481" w:author="Merk, Dr. Bruno" w:date="2014-11-25T09:11:00Z">
              <w:r w:rsidRPr="009B396A" w:rsidDel="001E6F54">
                <w:rPr>
                  <w:rFonts w:ascii="Arial" w:hAnsi="Arial" w:cs="Arial"/>
                  <w:sz w:val="20"/>
                  <w:szCs w:val="20"/>
                  <w:lang w:eastAsia="de-DE"/>
                </w:rPr>
                <w:delText>267%</w:delText>
              </w:r>
            </w:del>
          </w:p>
        </w:tc>
      </w:tr>
      <w:tr w:rsidR="00AD2988" w:rsidRPr="002F2273" w:rsidTr="00013D65">
        <w:trPr>
          <w:trHeight w:val="300"/>
          <w:trPrChange w:id="482" w:author="Merk, Dr. Bruno" w:date="2014-11-25T09:08:00Z">
            <w:trPr>
              <w:trHeight w:val="300"/>
            </w:trPr>
          </w:trPrChange>
        </w:trPr>
        <w:tc>
          <w:tcPr>
            <w:tcW w:w="1720" w:type="dxa"/>
            <w:noWrap/>
            <w:vAlign w:val="bottom"/>
            <w:tcPrChange w:id="483"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Cf-</w:t>
            </w:r>
            <w:r w:rsidRPr="002F2273">
              <w:rPr>
                <w:rFonts w:ascii="Arial" w:hAnsi="Arial" w:cs="Arial"/>
                <w:sz w:val="20"/>
                <w:szCs w:val="20"/>
                <w:lang w:eastAsia="de-DE"/>
              </w:rPr>
              <w:t>249</w:t>
            </w:r>
          </w:p>
        </w:tc>
        <w:tc>
          <w:tcPr>
            <w:tcW w:w="1200" w:type="dxa"/>
            <w:tcBorders>
              <w:right w:val="nil"/>
            </w:tcBorders>
            <w:noWrap/>
            <w:vAlign w:val="bottom"/>
            <w:tcPrChange w:id="484"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0.2</w:t>
            </w:r>
          </w:p>
        </w:tc>
        <w:tc>
          <w:tcPr>
            <w:tcW w:w="407" w:type="dxa"/>
            <w:tcBorders>
              <w:left w:val="nil"/>
            </w:tcBorders>
            <w:noWrap/>
            <w:vAlign w:val="bottom"/>
            <w:tcPrChange w:id="485"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86"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0.5</w:t>
            </w:r>
          </w:p>
        </w:tc>
        <w:tc>
          <w:tcPr>
            <w:tcW w:w="642" w:type="dxa"/>
            <w:tcBorders>
              <w:left w:val="nil"/>
            </w:tcBorders>
            <w:vAlign w:val="bottom"/>
            <w:tcPrChange w:id="487"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88"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89" w:author="Merk, Dr. Bruno" w:date="2014-11-25T09:11:00Z">
              <w:r>
                <w:rPr>
                  <w:rFonts w:ascii="Arial" w:hAnsi="Arial" w:cs="Arial"/>
                  <w:sz w:val="20"/>
                  <w:szCs w:val="20"/>
                </w:rPr>
                <w:t>333%</w:t>
              </w:r>
            </w:ins>
            <w:del w:id="490" w:author="Merk, Dr. Bruno" w:date="2014-11-25T09:11:00Z">
              <w:r w:rsidRPr="009B396A" w:rsidDel="001E6F54">
                <w:rPr>
                  <w:rFonts w:ascii="Arial" w:hAnsi="Arial" w:cs="Arial"/>
                  <w:sz w:val="20"/>
                  <w:szCs w:val="20"/>
                  <w:lang w:eastAsia="de-DE"/>
                </w:rPr>
                <w:delText>250%</w:delText>
              </w:r>
            </w:del>
          </w:p>
        </w:tc>
      </w:tr>
      <w:tr w:rsidR="00AD2988" w:rsidRPr="002F2273" w:rsidTr="00013D65">
        <w:trPr>
          <w:trHeight w:val="300"/>
          <w:trPrChange w:id="491" w:author="Merk, Dr. Bruno" w:date="2014-11-25T09:08:00Z">
            <w:trPr>
              <w:trHeight w:val="300"/>
            </w:trPr>
          </w:trPrChange>
        </w:trPr>
        <w:tc>
          <w:tcPr>
            <w:tcW w:w="1720" w:type="dxa"/>
            <w:noWrap/>
            <w:vAlign w:val="bottom"/>
            <w:tcPrChange w:id="492"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Cf-</w:t>
            </w:r>
            <w:r w:rsidRPr="002F2273">
              <w:rPr>
                <w:rFonts w:ascii="Arial" w:hAnsi="Arial" w:cs="Arial"/>
                <w:sz w:val="20"/>
                <w:szCs w:val="20"/>
                <w:lang w:eastAsia="de-DE"/>
              </w:rPr>
              <w:t>250</w:t>
            </w:r>
          </w:p>
        </w:tc>
        <w:tc>
          <w:tcPr>
            <w:tcW w:w="1200" w:type="dxa"/>
            <w:tcBorders>
              <w:right w:val="nil"/>
            </w:tcBorders>
            <w:noWrap/>
            <w:vAlign w:val="bottom"/>
            <w:tcPrChange w:id="493"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0.3</w:t>
            </w:r>
          </w:p>
        </w:tc>
        <w:tc>
          <w:tcPr>
            <w:tcW w:w="407" w:type="dxa"/>
            <w:tcBorders>
              <w:left w:val="nil"/>
            </w:tcBorders>
            <w:noWrap/>
            <w:vAlign w:val="bottom"/>
            <w:tcPrChange w:id="494"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495"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0.7</w:t>
            </w:r>
          </w:p>
        </w:tc>
        <w:tc>
          <w:tcPr>
            <w:tcW w:w="642" w:type="dxa"/>
            <w:tcBorders>
              <w:left w:val="nil"/>
            </w:tcBorders>
            <w:vAlign w:val="bottom"/>
            <w:tcPrChange w:id="496"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497"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498" w:author="Merk, Dr. Bruno" w:date="2014-11-25T09:11:00Z">
              <w:r>
                <w:rPr>
                  <w:rFonts w:ascii="Arial" w:hAnsi="Arial" w:cs="Arial"/>
                  <w:sz w:val="20"/>
                  <w:szCs w:val="20"/>
                </w:rPr>
                <w:t>311%</w:t>
              </w:r>
            </w:ins>
            <w:del w:id="499" w:author="Merk, Dr. Bruno" w:date="2014-11-25T09:11:00Z">
              <w:r w:rsidRPr="009B396A" w:rsidDel="001E6F54">
                <w:rPr>
                  <w:rFonts w:ascii="Arial" w:hAnsi="Arial" w:cs="Arial"/>
                  <w:sz w:val="20"/>
                  <w:szCs w:val="20"/>
                  <w:lang w:eastAsia="de-DE"/>
                </w:rPr>
                <w:delText>233%</w:delText>
              </w:r>
            </w:del>
          </w:p>
        </w:tc>
      </w:tr>
      <w:tr w:rsidR="00AD2988" w:rsidRPr="002F2273" w:rsidTr="00013D65">
        <w:trPr>
          <w:trHeight w:val="300"/>
          <w:trPrChange w:id="500" w:author="Merk, Dr. Bruno" w:date="2014-11-25T09:08:00Z">
            <w:trPr>
              <w:trHeight w:val="300"/>
            </w:trPr>
          </w:trPrChange>
        </w:trPr>
        <w:tc>
          <w:tcPr>
            <w:tcW w:w="1720" w:type="dxa"/>
            <w:noWrap/>
            <w:vAlign w:val="bottom"/>
            <w:tcPrChange w:id="501"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Cf-</w:t>
            </w:r>
            <w:r w:rsidRPr="002F2273">
              <w:rPr>
                <w:rFonts w:ascii="Arial" w:hAnsi="Arial" w:cs="Arial"/>
                <w:sz w:val="20"/>
                <w:szCs w:val="20"/>
                <w:lang w:eastAsia="de-DE"/>
              </w:rPr>
              <w:t>251</w:t>
            </w:r>
          </w:p>
        </w:tc>
        <w:tc>
          <w:tcPr>
            <w:tcW w:w="1200" w:type="dxa"/>
            <w:tcBorders>
              <w:right w:val="nil"/>
            </w:tcBorders>
            <w:noWrap/>
            <w:vAlign w:val="bottom"/>
            <w:tcPrChange w:id="502"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0.4</w:t>
            </w:r>
          </w:p>
        </w:tc>
        <w:tc>
          <w:tcPr>
            <w:tcW w:w="407" w:type="dxa"/>
            <w:tcBorders>
              <w:left w:val="nil"/>
            </w:tcBorders>
            <w:noWrap/>
            <w:vAlign w:val="bottom"/>
            <w:tcPrChange w:id="503"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504"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0.9</w:t>
            </w:r>
          </w:p>
        </w:tc>
        <w:tc>
          <w:tcPr>
            <w:tcW w:w="642" w:type="dxa"/>
            <w:tcBorders>
              <w:left w:val="nil"/>
            </w:tcBorders>
            <w:vAlign w:val="bottom"/>
            <w:tcPrChange w:id="505"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506"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507" w:author="Merk, Dr. Bruno" w:date="2014-11-25T09:11:00Z">
              <w:r>
                <w:rPr>
                  <w:rFonts w:ascii="Arial" w:hAnsi="Arial" w:cs="Arial"/>
                  <w:sz w:val="20"/>
                  <w:szCs w:val="20"/>
                </w:rPr>
                <w:t>300%</w:t>
              </w:r>
            </w:ins>
            <w:del w:id="508" w:author="Merk, Dr. Bruno" w:date="2014-11-25T09:11:00Z">
              <w:r w:rsidRPr="009B396A" w:rsidDel="001E6F54">
                <w:rPr>
                  <w:rFonts w:ascii="Arial" w:hAnsi="Arial" w:cs="Arial"/>
                  <w:sz w:val="20"/>
                  <w:szCs w:val="20"/>
                  <w:lang w:eastAsia="de-DE"/>
                </w:rPr>
                <w:delText>225%</w:delText>
              </w:r>
            </w:del>
          </w:p>
        </w:tc>
      </w:tr>
      <w:tr w:rsidR="00AD2988" w:rsidRPr="002F2273" w:rsidTr="00013D65">
        <w:trPr>
          <w:trHeight w:val="300"/>
          <w:trPrChange w:id="509" w:author="Merk, Dr. Bruno" w:date="2014-11-25T09:08:00Z">
            <w:trPr>
              <w:trHeight w:val="300"/>
            </w:trPr>
          </w:trPrChange>
        </w:trPr>
        <w:tc>
          <w:tcPr>
            <w:tcW w:w="1720" w:type="dxa"/>
            <w:noWrap/>
            <w:vAlign w:val="bottom"/>
            <w:tcPrChange w:id="510" w:author="Merk, Dr. Bruno" w:date="2014-11-25T09:08:00Z">
              <w:tcPr>
                <w:tcW w:w="1720" w:type="dxa"/>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Pr>
                <w:rFonts w:ascii="Arial" w:hAnsi="Arial" w:cs="Arial"/>
                <w:sz w:val="20"/>
                <w:szCs w:val="20"/>
                <w:lang w:eastAsia="de-DE"/>
              </w:rPr>
              <w:t>Cf-</w:t>
            </w:r>
            <w:r w:rsidRPr="002F2273">
              <w:rPr>
                <w:rFonts w:ascii="Arial" w:hAnsi="Arial" w:cs="Arial"/>
                <w:sz w:val="20"/>
                <w:szCs w:val="20"/>
                <w:lang w:eastAsia="de-DE"/>
              </w:rPr>
              <w:t>252</w:t>
            </w:r>
          </w:p>
        </w:tc>
        <w:tc>
          <w:tcPr>
            <w:tcW w:w="1200" w:type="dxa"/>
            <w:tcBorders>
              <w:right w:val="nil"/>
            </w:tcBorders>
            <w:noWrap/>
            <w:vAlign w:val="bottom"/>
            <w:tcPrChange w:id="511" w:author="Merk, Dr. Bruno" w:date="2014-11-25T09:08:00Z">
              <w:tcPr>
                <w:tcW w:w="1200" w:type="dxa"/>
                <w:tcBorders>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1.6</w:t>
            </w:r>
          </w:p>
        </w:tc>
        <w:tc>
          <w:tcPr>
            <w:tcW w:w="407" w:type="dxa"/>
            <w:tcBorders>
              <w:left w:val="nil"/>
            </w:tcBorders>
            <w:noWrap/>
            <w:vAlign w:val="bottom"/>
            <w:tcPrChange w:id="512" w:author="Merk, Dr. Bruno" w:date="2014-11-25T09:08:00Z">
              <w:tcPr>
                <w:tcW w:w="407" w:type="dxa"/>
                <w:tcBorders>
                  <w:left w:val="nil"/>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right w:val="nil"/>
            </w:tcBorders>
            <w:vAlign w:val="bottom"/>
            <w:tcPrChange w:id="513" w:author="Merk, Dr. Bruno" w:date="2014-11-25T09:08:00Z">
              <w:tcPr>
                <w:tcW w:w="1308" w:type="dxa"/>
                <w:tcBorders>
                  <w:left w:val="nil"/>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3.2</w:t>
            </w:r>
          </w:p>
        </w:tc>
        <w:tc>
          <w:tcPr>
            <w:tcW w:w="642" w:type="dxa"/>
            <w:tcBorders>
              <w:left w:val="nil"/>
            </w:tcBorders>
            <w:vAlign w:val="bottom"/>
            <w:tcPrChange w:id="514" w:author="Merk, Dr. Bruno" w:date="2014-11-25T09:08:00Z">
              <w:tcPr>
                <w:tcW w:w="425" w:type="dxa"/>
                <w:tcBorders>
                  <w:left w:val="nil"/>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vAlign w:val="bottom"/>
            <w:tcPrChange w:id="515" w:author="Merk, Dr. Bruno" w:date="2014-11-25T09:08:00Z">
              <w:tcPr>
                <w:tcW w:w="0" w:type="auto"/>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516" w:author="Merk, Dr. Bruno" w:date="2014-11-25T09:11:00Z">
              <w:r>
                <w:rPr>
                  <w:rFonts w:ascii="Arial" w:hAnsi="Arial" w:cs="Arial"/>
                  <w:sz w:val="20"/>
                  <w:szCs w:val="20"/>
                </w:rPr>
                <w:t>267%</w:t>
              </w:r>
            </w:ins>
            <w:del w:id="517" w:author="Merk, Dr. Bruno" w:date="2014-11-25T09:11:00Z">
              <w:r w:rsidRPr="009B396A" w:rsidDel="001E6F54">
                <w:rPr>
                  <w:rFonts w:ascii="Arial" w:hAnsi="Arial" w:cs="Arial"/>
                  <w:sz w:val="20"/>
                  <w:szCs w:val="20"/>
                  <w:lang w:eastAsia="de-DE"/>
                </w:rPr>
                <w:delText>200%</w:delText>
              </w:r>
            </w:del>
          </w:p>
        </w:tc>
      </w:tr>
      <w:tr w:rsidR="00AD2988" w:rsidRPr="002F2273" w:rsidTr="00013D65">
        <w:trPr>
          <w:trHeight w:val="300"/>
          <w:trPrChange w:id="518" w:author="Merk, Dr. Bruno" w:date="2014-11-25T09:08:00Z">
            <w:trPr>
              <w:trHeight w:val="300"/>
            </w:trPr>
          </w:trPrChange>
        </w:trPr>
        <w:tc>
          <w:tcPr>
            <w:tcW w:w="1720" w:type="dxa"/>
            <w:tcBorders>
              <w:bottom w:val="double" w:sz="4" w:space="0" w:color="auto"/>
            </w:tcBorders>
            <w:noWrap/>
            <w:vAlign w:val="bottom"/>
            <w:tcPrChange w:id="519" w:author="Merk, Dr. Bruno" w:date="2014-11-25T09:08:00Z">
              <w:tcPr>
                <w:tcW w:w="1720" w:type="dxa"/>
                <w:tcBorders>
                  <w:bottom w:val="double" w:sz="4" w:space="0" w:color="auto"/>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Pr>
                <w:rFonts w:ascii="Arial" w:hAnsi="Arial" w:cs="Arial"/>
                <w:sz w:val="20"/>
                <w:szCs w:val="20"/>
                <w:lang w:eastAsia="de-DE"/>
              </w:rPr>
              <w:t>TRU gesamt</w:t>
            </w:r>
          </w:p>
        </w:tc>
        <w:tc>
          <w:tcPr>
            <w:tcW w:w="1200" w:type="dxa"/>
            <w:tcBorders>
              <w:bottom w:val="double" w:sz="4" w:space="0" w:color="auto"/>
              <w:right w:val="nil"/>
            </w:tcBorders>
            <w:noWrap/>
            <w:vAlign w:val="bottom"/>
            <w:tcPrChange w:id="520" w:author="Merk, Dr. Bruno" w:date="2014-11-25T09:08:00Z">
              <w:tcPr>
                <w:tcW w:w="1200" w:type="dxa"/>
                <w:tcBorders>
                  <w:bottom w:val="double" w:sz="4" w:space="0" w:color="auto"/>
                  <w:right w:val="nil"/>
                </w:tcBorders>
                <w:noWrap/>
                <w:vAlign w:val="bottom"/>
              </w:tcPr>
            </w:tcPrChange>
          </w:tcPr>
          <w:p w:rsidR="00AD2988" w:rsidRPr="002F2273" w:rsidRDefault="00AD2988" w:rsidP="00316D24">
            <w:pPr>
              <w:spacing w:after="0" w:line="240" w:lineRule="auto"/>
              <w:jc w:val="right"/>
              <w:rPr>
                <w:rFonts w:ascii="Arial" w:hAnsi="Arial" w:cs="Arial"/>
                <w:sz w:val="20"/>
                <w:szCs w:val="20"/>
                <w:lang w:eastAsia="de-DE"/>
              </w:rPr>
            </w:pPr>
            <w:r w:rsidRPr="002F2273">
              <w:rPr>
                <w:rFonts w:ascii="Arial" w:hAnsi="Arial" w:cs="Arial"/>
                <w:sz w:val="20"/>
                <w:szCs w:val="20"/>
                <w:lang w:eastAsia="de-DE"/>
              </w:rPr>
              <w:t>115.4</w:t>
            </w:r>
          </w:p>
        </w:tc>
        <w:tc>
          <w:tcPr>
            <w:tcW w:w="407" w:type="dxa"/>
            <w:tcBorders>
              <w:left w:val="nil"/>
              <w:bottom w:val="double" w:sz="4" w:space="0" w:color="auto"/>
            </w:tcBorders>
            <w:noWrap/>
            <w:vAlign w:val="bottom"/>
            <w:tcPrChange w:id="521" w:author="Merk, Dr. Bruno" w:date="2014-11-25T09:08:00Z">
              <w:tcPr>
                <w:tcW w:w="407" w:type="dxa"/>
                <w:tcBorders>
                  <w:left w:val="nil"/>
                  <w:bottom w:val="double" w:sz="4" w:space="0" w:color="auto"/>
                </w:tcBorders>
                <w:noWrap/>
                <w:vAlign w:val="bottom"/>
              </w:tcPr>
            </w:tcPrChange>
          </w:tcPr>
          <w:p w:rsidR="00AD2988" w:rsidRPr="002F2273" w:rsidRDefault="00AD2988" w:rsidP="00316D24">
            <w:pPr>
              <w:spacing w:after="0" w:line="240" w:lineRule="auto"/>
              <w:rPr>
                <w:rFonts w:ascii="Arial" w:hAnsi="Arial" w:cs="Arial"/>
                <w:sz w:val="20"/>
                <w:szCs w:val="20"/>
                <w:lang w:eastAsia="de-DE"/>
              </w:rPr>
            </w:pPr>
            <w:r w:rsidRPr="002F2273">
              <w:rPr>
                <w:rFonts w:ascii="Arial" w:hAnsi="Arial" w:cs="Arial"/>
                <w:sz w:val="20"/>
                <w:szCs w:val="20"/>
                <w:lang w:eastAsia="de-DE"/>
              </w:rPr>
              <w:t>kg</w:t>
            </w:r>
          </w:p>
        </w:tc>
        <w:tc>
          <w:tcPr>
            <w:tcW w:w="1008" w:type="dxa"/>
            <w:tcBorders>
              <w:left w:val="nil"/>
              <w:bottom w:val="double" w:sz="4" w:space="0" w:color="auto"/>
              <w:right w:val="nil"/>
            </w:tcBorders>
            <w:vAlign w:val="bottom"/>
            <w:tcPrChange w:id="522" w:author="Merk, Dr. Bruno" w:date="2014-11-25T09:08:00Z">
              <w:tcPr>
                <w:tcW w:w="1308" w:type="dxa"/>
                <w:tcBorders>
                  <w:left w:val="nil"/>
                  <w:bottom w:val="double" w:sz="4" w:space="0" w:color="auto"/>
                  <w:right w:val="nil"/>
                </w:tcBorders>
                <w:vAlign w:val="bottom"/>
              </w:tcPr>
            </w:tcPrChange>
          </w:tcPr>
          <w:p w:rsidR="00AD2988" w:rsidRPr="007E0414" w:rsidRDefault="00AD2988" w:rsidP="00316D24">
            <w:pPr>
              <w:spacing w:after="0" w:line="240" w:lineRule="auto"/>
              <w:jc w:val="right"/>
              <w:rPr>
                <w:rFonts w:ascii="Arial" w:hAnsi="Arial" w:cs="Arial"/>
                <w:sz w:val="20"/>
                <w:szCs w:val="20"/>
                <w:lang w:eastAsia="de-DE"/>
              </w:rPr>
            </w:pPr>
            <w:r w:rsidRPr="007E0414">
              <w:rPr>
                <w:rFonts w:ascii="Arial" w:hAnsi="Arial" w:cs="Arial"/>
                <w:sz w:val="20"/>
                <w:szCs w:val="20"/>
                <w:lang w:eastAsia="de-DE"/>
              </w:rPr>
              <w:t>166.3</w:t>
            </w:r>
          </w:p>
        </w:tc>
        <w:tc>
          <w:tcPr>
            <w:tcW w:w="642" w:type="dxa"/>
            <w:tcBorders>
              <w:left w:val="nil"/>
              <w:bottom w:val="double" w:sz="4" w:space="0" w:color="auto"/>
            </w:tcBorders>
            <w:vAlign w:val="bottom"/>
            <w:tcPrChange w:id="523" w:author="Merk, Dr. Bruno" w:date="2014-11-25T09:08:00Z">
              <w:tcPr>
                <w:tcW w:w="425" w:type="dxa"/>
                <w:tcBorders>
                  <w:left w:val="nil"/>
                  <w:bottom w:val="double" w:sz="4" w:space="0" w:color="auto"/>
                </w:tcBorders>
                <w:vAlign w:val="bottom"/>
              </w:tcPr>
            </w:tcPrChange>
          </w:tcPr>
          <w:p w:rsidR="00AD2988" w:rsidRPr="007E0414" w:rsidRDefault="00AD2988" w:rsidP="00316D24">
            <w:pPr>
              <w:spacing w:after="0" w:line="240" w:lineRule="auto"/>
              <w:jc w:val="right"/>
              <w:rPr>
                <w:rFonts w:ascii="Arial" w:hAnsi="Arial" w:cs="Arial"/>
                <w:sz w:val="20"/>
                <w:szCs w:val="20"/>
                <w:lang w:val="en-US" w:eastAsia="de-DE"/>
              </w:rPr>
            </w:pPr>
            <w:r w:rsidRPr="007E0414">
              <w:rPr>
                <w:rFonts w:ascii="Arial" w:hAnsi="Arial" w:cs="Arial"/>
                <w:sz w:val="20"/>
                <w:szCs w:val="20"/>
                <w:lang w:val="en-US" w:eastAsia="de-DE"/>
              </w:rPr>
              <w:t>kg</w:t>
            </w:r>
          </w:p>
        </w:tc>
        <w:tc>
          <w:tcPr>
            <w:tcW w:w="1701" w:type="dxa"/>
            <w:tcBorders>
              <w:bottom w:val="double" w:sz="4" w:space="0" w:color="auto"/>
            </w:tcBorders>
            <w:vAlign w:val="bottom"/>
            <w:tcPrChange w:id="524" w:author="Merk, Dr. Bruno" w:date="2014-11-25T09:08:00Z">
              <w:tcPr>
                <w:tcW w:w="0" w:type="auto"/>
                <w:tcBorders>
                  <w:bottom w:val="double" w:sz="4" w:space="0" w:color="auto"/>
                </w:tcBorders>
                <w:vAlign w:val="bottom"/>
              </w:tcPr>
            </w:tcPrChange>
          </w:tcPr>
          <w:p w:rsidR="00AD2988" w:rsidRPr="009B396A" w:rsidRDefault="00AD2988" w:rsidP="009B396A">
            <w:pPr>
              <w:spacing w:after="0" w:line="240" w:lineRule="auto"/>
              <w:jc w:val="right"/>
              <w:rPr>
                <w:rFonts w:ascii="Arial" w:hAnsi="Arial" w:cs="Arial"/>
                <w:sz w:val="20"/>
                <w:szCs w:val="20"/>
                <w:lang w:eastAsia="de-DE"/>
              </w:rPr>
            </w:pPr>
            <w:ins w:id="525" w:author="Merk, Dr. Bruno" w:date="2014-11-25T09:11:00Z">
              <w:r>
                <w:rPr>
                  <w:rFonts w:ascii="Arial" w:hAnsi="Arial" w:cs="Arial"/>
                  <w:sz w:val="20"/>
                  <w:szCs w:val="20"/>
                </w:rPr>
                <w:t>192%</w:t>
              </w:r>
            </w:ins>
            <w:del w:id="526" w:author="Merk, Dr. Bruno" w:date="2014-11-25T09:11:00Z">
              <w:r w:rsidRPr="009B396A" w:rsidDel="001E6F54">
                <w:rPr>
                  <w:rFonts w:ascii="Arial" w:hAnsi="Arial" w:cs="Arial"/>
                  <w:sz w:val="20"/>
                  <w:szCs w:val="20"/>
                  <w:lang w:eastAsia="de-DE"/>
                </w:rPr>
                <w:delText>144%</w:delText>
              </w:r>
            </w:del>
          </w:p>
        </w:tc>
      </w:tr>
    </w:tbl>
    <w:p w:rsidR="00775567" w:rsidRDefault="00775567" w:rsidP="009B396A">
      <w:pPr>
        <w:rPr>
          <w:rFonts w:ascii="Arial" w:hAnsi="Arial" w:cs="Arial"/>
          <w:color w:val="FF0000"/>
          <w:sz w:val="20"/>
          <w:szCs w:val="20"/>
          <w:lang w:val="en-US" w:eastAsia="de-DE"/>
        </w:rPr>
      </w:pPr>
    </w:p>
    <w:p w:rsidR="00775567" w:rsidRPr="00E554A5" w:rsidRDefault="00775567" w:rsidP="00D730BD">
      <w:pPr>
        <w:spacing w:line="360" w:lineRule="auto"/>
        <w:rPr>
          <w:lang w:val="de-DE"/>
        </w:rPr>
      </w:pPr>
      <w:r w:rsidRPr="00E554A5">
        <w:rPr>
          <w:lang w:val="de-DE"/>
        </w:rPr>
        <w:t>Der Vergleich der Uran-Entlademassen</w:t>
      </w:r>
      <w:ins w:id="527" w:author="Merk, Dr. Bruno" w:date="2014-11-25T16:29:00Z">
        <w:r w:rsidR="003E7582">
          <w:rPr>
            <w:lang w:val="de-DE"/>
          </w:rPr>
          <w:t xml:space="preserve"> am Betriebsende</w:t>
        </w:r>
      </w:ins>
      <w:r w:rsidRPr="00E554A5">
        <w:rPr>
          <w:lang w:val="de-DE"/>
        </w:rPr>
        <w:t xml:space="preserve"> für 3 und 4 Reaktoren zeigt nur sehr geringfügige Unterschiede pro Reaktor. Es gilt aber festzuhalten, dass bei der Konfiguration mit 4 Reaktoren letztlich rund 620 kg mehr an Uran entladen wird. Die Zusammensetzung zeigt einen rund 82%igen Anteil an Spaltmaterial. Damit würde das Uran klar den Proliferationsrichtlinien unterliegen und kann somit weder gehandelt werden, noch sollte das Material aus Proliferationsgesichtspunkten in diese</w:t>
      </w:r>
      <w:ins w:id="528" w:author="rohde" w:date="2014-11-14T20:02:00Z">
        <w:r>
          <w:rPr>
            <w:lang w:val="de-DE"/>
          </w:rPr>
          <w:t>r</w:t>
        </w:r>
      </w:ins>
      <w:r w:rsidRPr="00E554A5">
        <w:rPr>
          <w:lang w:val="de-DE"/>
        </w:rPr>
        <w:t xml:space="preserve"> Konfiguration ins Endlager verbracht werden. In beiden Fällen liegt es nahe das Material mit abgereichertem Uran zu vermischen bis das gemittelte Proliferationslimit (12% für U-233 und 20% für U-235) unterschritten ist. </w:t>
      </w:r>
      <w:ins w:id="529" w:author="Merk, Dr. Bruno" w:date="2014-11-25T16:30:00Z">
        <w:r w:rsidR="003E7582">
          <w:rPr>
            <w:lang w:val="de-DE"/>
          </w:rPr>
          <w:t xml:space="preserve">Die dafür benötigten </w:t>
        </w:r>
      </w:ins>
      <w:r w:rsidRPr="00E554A5">
        <w:rPr>
          <w:lang w:val="de-DE"/>
        </w:rPr>
        <w:t>Verfahren zum sogenannten Blendi</w:t>
      </w:r>
      <w:ins w:id="530" w:author="Merk, Dr. Bruno" w:date="2014-11-25T08:40:00Z">
        <w:r w:rsidR="002245BE">
          <w:rPr>
            <w:lang w:val="de-DE"/>
          </w:rPr>
          <w:t>n</w:t>
        </w:r>
      </w:ins>
      <w:r w:rsidRPr="00E554A5">
        <w:rPr>
          <w:lang w:val="de-DE"/>
        </w:rPr>
        <w:t>g von hoch angereichertem Uran werden heute bereits industriell für die Verarbeitung von waffenfähigem Uran eingesetzt [</w:t>
      </w:r>
      <w:r w:rsidRPr="00196834">
        <w:rPr>
          <w:lang w:val="de-DE"/>
        </w:rPr>
        <w:fldChar w:fldCharType="begin"/>
      </w:r>
      <w:r w:rsidRPr="00775567">
        <w:rPr>
          <w:lang w:val="de-DE"/>
          <w:rPrChange w:id="531" w:author="rohde" w:date="2014-11-14T19:30:00Z">
            <w:rPr/>
          </w:rPrChange>
        </w:rPr>
        <w:instrText xml:space="preserve"> REF _Ref398817264 </w:instrText>
      </w:r>
      <w:r>
        <w:rPr>
          <w:lang w:val="de-DE"/>
        </w:rPr>
        <w:instrText>\</w:instrText>
      </w:r>
      <w:r w:rsidRPr="00775567">
        <w:rPr>
          <w:lang w:val="de-DE"/>
          <w:rPrChange w:id="532" w:author="rohde" w:date="2014-11-14T19:30:00Z">
            <w:rPr/>
          </w:rPrChange>
        </w:rPr>
        <w:instrText xml:space="preserve">r </w:instrText>
      </w:r>
      <w:r>
        <w:rPr>
          <w:lang w:val="de-DE"/>
        </w:rPr>
        <w:instrText>\</w:instrText>
      </w:r>
      <w:r w:rsidRPr="00775567">
        <w:rPr>
          <w:lang w:val="de-DE"/>
          <w:rPrChange w:id="533" w:author="rohde" w:date="2014-11-14T19:30:00Z">
            <w:rPr/>
          </w:rPrChange>
        </w:rPr>
        <w:instrText xml:space="preserve">h  </w:instrText>
      </w:r>
      <w:r>
        <w:rPr>
          <w:lang w:val="de-DE"/>
        </w:rPr>
        <w:instrText>\</w:instrText>
      </w:r>
      <w:r w:rsidRPr="00775567">
        <w:rPr>
          <w:lang w:val="de-DE"/>
          <w:rPrChange w:id="534" w:author="rohde" w:date="2014-11-14T19:30:00Z">
            <w:rPr/>
          </w:rPrChange>
        </w:rPr>
        <w:instrText xml:space="preserve">* MERGEFORMAT </w:instrText>
      </w:r>
      <w:r w:rsidRPr="00196834">
        <w:rPr>
          <w:lang w:val="de-DE"/>
        </w:rPr>
      </w:r>
      <w:r w:rsidRPr="00196834">
        <w:rPr>
          <w:lang w:val="de-DE"/>
          <w:rPrChange w:id="535" w:author="rohde" w:date="2014-11-14T19:30:00Z">
            <w:rPr>
              <w:lang w:val="de-DE"/>
            </w:rPr>
          </w:rPrChange>
        </w:rPr>
        <w:fldChar w:fldCharType="separate"/>
      </w:r>
      <w:r w:rsidR="00961279">
        <w:rPr>
          <w:lang w:val="de-DE"/>
        </w:rPr>
        <w:t>28</w:t>
      </w:r>
      <w:r w:rsidRPr="00196834">
        <w:rPr>
          <w:lang w:val="de-DE"/>
        </w:rPr>
        <w:fldChar w:fldCharType="end"/>
      </w:r>
      <w:r w:rsidRPr="00E554A5">
        <w:rPr>
          <w:lang w:val="de-DE"/>
        </w:rPr>
        <w:t>].</w:t>
      </w:r>
    </w:p>
    <w:p w:rsidR="00775567" w:rsidRDefault="00775567" w:rsidP="00926C58">
      <w:pPr>
        <w:pStyle w:val="Beschriftung"/>
        <w:rPr>
          <w:ins w:id="536" w:author="Merk, Dr. Bruno" w:date="2014-11-25T09:03:00Z"/>
          <w:lang w:val="de-DE"/>
        </w:rPr>
      </w:pPr>
      <w:r w:rsidRPr="00926C58">
        <w:rPr>
          <w:lang w:val="de-DE"/>
        </w:rPr>
        <w:t xml:space="preserve">Tabelle </w:t>
      </w:r>
      <w:r w:rsidRPr="00926C58">
        <w:rPr>
          <w:lang w:val="de-DE"/>
        </w:rPr>
        <w:fldChar w:fldCharType="begin"/>
      </w:r>
      <w:r w:rsidRPr="00926C58">
        <w:rPr>
          <w:lang w:val="de-DE"/>
        </w:rPr>
        <w:instrText xml:space="preserve"> SEQ Tabelle \* ARABIC </w:instrText>
      </w:r>
      <w:r w:rsidRPr="00926C58">
        <w:rPr>
          <w:lang w:val="de-DE"/>
        </w:rPr>
        <w:fldChar w:fldCharType="separate"/>
      </w:r>
      <w:r w:rsidR="00961279">
        <w:rPr>
          <w:noProof/>
          <w:lang w:val="de-DE"/>
        </w:rPr>
        <w:t>5</w:t>
      </w:r>
      <w:r w:rsidRPr="00926C58">
        <w:rPr>
          <w:lang w:val="de-DE"/>
        </w:rPr>
        <w:fldChar w:fldCharType="end"/>
      </w:r>
      <w:r w:rsidRPr="00926C58">
        <w:rPr>
          <w:lang w:val="de-DE"/>
        </w:rPr>
        <w:t xml:space="preserve">: Entlademassen und Zusammensetzung des Urans </w:t>
      </w:r>
      <w:r>
        <w:rPr>
          <w:lang w:val="de-DE"/>
        </w:rPr>
        <w:t xml:space="preserve">pro Reaktor </w:t>
      </w:r>
      <w:r w:rsidRPr="00926C58">
        <w:rPr>
          <w:lang w:val="de-DE"/>
        </w:rPr>
        <w:t>am Betriebsende der Nachverbrennungsphase</w:t>
      </w:r>
    </w:p>
    <w:p w:rsidR="00B761B4" w:rsidRPr="00B761B4" w:rsidRDefault="00B761B4">
      <w:pPr>
        <w:rPr>
          <w:lang w:val="de-DE" w:eastAsia="ja-JP"/>
          <w:rPrChange w:id="537" w:author="Merk, Dr. Bruno" w:date="2014-11-25T09:03:00Z">
            <w:rPr>
              <w:rFonts w:ascii="Arial" w:hAnsi="Arial" w:cs="Arial"/>
              <w:color w:val="FF0000"/>
              <w:lang w:val="de-DE" w:eastAsia="de-DE"/>
            </w:rPr>
          </w:rPrChange>
        </w:rPr>
        <w:pPrChange w:id="538" w:author="Merk, Dr. Bruno" w:date="2014-11-25T09:03:00Z">
          <w:pPr>
            <w:pStyle w:val="Beschriftung"/>
          </w:pPr>
        </w:pPrChange>
      </w:pPr>
    </w:p>
    <w:tbl>
      <w:tblPr>
        <w:tblW w:w="6237" w:type="dxa"/>
        <w:tblInd w:w="7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276"/>
        <w:gridCol w:w="992"/>
        <w:gridCol w:w="923"/>
        <w:gridCol w:w="353"/>
        <w:gridCol w:w="1134"/>
        <w:gridCol w:w="1134"/>
        <w:gridCol w:w="425"/>
      </w:tblGrid>
      <w:tr w:rsidR="00775567" w:rsidRPr="00115015" w:rsidTr="00926C58">
        <w:trPr>
          <w:trHeight w:val="300"/>
        </w:trPr>
        <w:tc>
          <w:tcPr>
            <w:tcW w:w="1276" w:type="dxa"/>
            <w:tcBorders>
              <w:top w:val="double" w:sz="4" w:space="0" w:color="auto"/>
            </w:tcBorders>
            <w:noWrap/>
            <w:vAlign w:val="bottom"/>
          </w:tcPr>
          <w:p w:rsidR="00775567" w:rsidRPr="00926C58" w:rsidRDefault="00775567" w:rsidP="00316D24">
            <w:pPr>
              <w:spacing w:after="0" w:line="240" w:lineRule="auto"/>
              <w:jc w:val="right"/>
              <w:rPr>
                <w:rFonts w:ascii="Arial" w:hAnsi="Arial" w:cs="Arial"/>
                <w:sz w:val="20"/>
                <w:szCs w:val="20"/>
                <w:lang w:val="de-DE" w:eastAsia="de-DE"/>
              </w:rPr>
            </w:pPr>
          </w:p>
        </w:tc>
        <w:tc>
          <w:tcPr>
            <w:tcW w:w="2268" w:type="dxa"/>
            <w:gridSpan w:val="3"/>
            <w:tcBorders>
              <w:top w:val="double" w:sz="4" w:space="0" w:color="auto"/>
            </w:tcBorders>
            <w:noWrap/>
            <w:vAlign w:val="bottom"/>
          </w:tcPr>
          <w:p w:rsidR="00775567" w:rsidRPr="00067D5F" w:rsidRDefault="00B761B4" w:rsidP="00BE2094">
            <w:pPr>
              <w:spacing w:after="0" w:line="240" w:lineRule="auto"/>
              <w:jc w:val="right"/>
              <w:rPr>
                <w:rFonts w:ascii="Arial" w:hAnsi="Arial" w:cs="Arial"/>
                <w:sz w:val="20"/>
                <w:szCs w:val="20"/>
                <w:lang w:eastAsia="de-DE"/>
              </w:rPr>
            </w:pPr>
            <w:ins w:id="539" w:author="Merk, Dr. Bruno" w:date="2014-11-25T09:03:00Z">
              <w:r>
                <w:rPr>
                  <w:rFonts w:ascii="Arial" w:hAnsi="Arial" w:cs="Arial"/>
                  <w:sz w:val="20"/>
                  <w:szCs w:val="20"/>
                  <w:lang w:eastAsia="de-DE"/>
                </w:rPr>
                <w:t xml:space="preserve">bei </w:t>
              </w:r>
            </w:ins>
            <w:r w:rsidR="00775567">
              <w:rPr>
                <w:rFonts w:ascii="Arial" w:hAnsi="Arial" w:cs="Arial"/>
                <w:sz w:val="20"/>
                <w:szCs w:val="20"/>
                <w:lang w:eastAsia="de-DE"/>
              </w:rPr>
              <w:t>3 Reaktoren</w:t>
            </w:r>
          </w:p>
        </w:tc>
        <w:tc>
          <w:tcPr>
            <w:tcW w:w="2693" w:type="dxa"/>
            <w:gridSpan w:val="3"/>
            <w:tcBorders>
              <w:top w:val="double" w:sz="4" w:space="0" w:color="auto"/>
              <w:left w:val="nil"/>
            </w:tcBorders>
            <w:vAlign w:val="bottom"/>
          </w:tcPr>
          <w:p w:rsidR="00775567" w:rsidRDefault="00B761B4" w:rsidP="00BE2094">
            <w:pPr>
              <w:spacing w:after="0" w:line="240" w:lineRule="auto"/>
              <w:jc w:val="right"/>
              <w:rPr>
                <w:rFonts w:ascii="Arial" w:hAnsi="Arial" w:cs="Arial"/>
                <w:sz w:val="20"/>
                <w:szCs w:val="20"/>
                <w:lang w:eastAsia="de-DE"/>
              </w:rPr>
            </w:pPr>
            <w:ins w:id="540" w:author="Merk, Dr. Bruno" w:date="2014-11-25T09:04:00Z">
              <w:r>
                <w:rPr>
                  <w:rFonts w:ascii="Arial" w:hAnsi="Arial" w:cs="Arial"/>
                  <w:sz w:val="20"/>
                  <w:szCs w:val="20"/>
                  <w:lang w:eastAsia="de-DE"/>
                </w:rPr>
                <w:t xml:space="preserve">bei </w:t>
              </w:r>
            </w:ins>
            <w:r w:rsidR="00775567">
              <w:rPr>
                <w:rFonts w:ascii="Arial" w:hAnsi="Arial" w:cs="Arial"/>
                <w:sz w:val="20"/>
                <w:szCs w:val="20"/>
                <w:lang w:eastAsia="de-DE"/>
              </w:rPr>
              <w:t>4 Reaktoren</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232</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0.0%</w:t>
            </w:r>
          </w:p>
        </w:tc>
        <w:tc>
          <w:tcPr>
            <w:tcW w:w="923" w:type="dxa"/>
            <w:tcBorders>
              <w:top w:val="double" w:sz="4" w:space="0" w:color="auto"/>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0.0</w:t>
            </w:r>
          </w:p>
        </w:tc>
        <w:tc>
          <w:tcPr>
            <w:tcW w:w="353" w:type="dxa"/>
            <w:tcBorders>
              <w:top w:val="double" w:sz="4" w:space="0" w:color="auto"/>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top w:val="double" w:sz="4" w:space="0" w:color="auto"/>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0.0%</w:t>
            </w:r>
          </w:p>
        </w:tc>
        <w:tc>
          <w:tcPr>
            <w:tcW w:w="1134" w:type="dxa"/>
            <w:tcBorders>
              <w:top w:val="double" w:sz="4" w:space="0" w:color="auto"/>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0.0</w:t>
            </w:r>
          </w:p>
        </w:tc>
        <w:tc>
          <w:tcPr>
            <w:tcW w:w="425" w:type="dxa"/>
            <w:tcBorders>
              <w:top w:val="double" w:sz="4" w:space="0" w:color="auto"/>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233</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68.7%</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430.8</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68.8%</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429.8</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234</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10.8%</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67.5</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10.7%</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66.9</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235</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12.5%</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78.2</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12.4%</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77.6</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236</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7.9%</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49.4</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7.9%</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49.5</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237</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0.2%</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1.4</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0.2%</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1.4</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noWrap/>
            <w:vAlign w:val="bottom"/>
          </w:tcPr>
          <w:p w:rsidR="00775567" w:rsidRPr="00115015" w:rsidRDefault="00775567" w:rsidP="00316D24">
            <w:pPr>
              <w:spacing w:after="0" w:line="240" w:lineRule="auto"/>
              <w:jc w:val="right"/>
              <w:rPr>
                <w:rFonts w:ascii="Arial" w:hAnsi="Arial" w:cs="Arial"/>
                <w:sz w:val="20"/>
                <w:szCs w:val="20"/>
                <w:lang w:eastAsia="de-DE"/>
              </w:rPr>
            </w:pPr>
            <w:r>
              <w:rPr>
                <w:rFonts w:ascii="Arial" w:hAnsi="Arial" w:cs="Arial"/>
                <w:sz w:val="20"/>
                <w:szCs w:val="20"/>
                <w:lang w:eastAsia="de-DE"/>
              </w:rPr>
              <w:t>U-</w:t>
            </w:r>
            <w:r w:rsidRPr="00115015">
              <w:rPr>
                <w:rFonts w:ascii="Arial" w:hAnsi="Arial" w:cs="Arial"/>
                <w:sz w:val="20"/>
                <w:szCs w:val="20"/>
                <w:lang w:eastAsia="de-DE"/>
              </w:rPr>
              <w:t>238</w:t>
            </w:r>
          </w:p>
        </w:tc>
        <w:tc>
          <w:tcPr>
            <w:tcW w:w="992" w:type="dxa"/>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0.0%</w:t>
            </w:r>
          </w:p>
        </w:tc>
        <w:tc>
          <w:tcPr>
            <w:tcW w:w="923" w:type="dxa"/>
            <w:tcBorders>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0.0</w:t>
            </w:r>
          </w:p>
        </w:tc>
        <w:tc>
          <w:tcPr>
            <w:tcW w:w="353" w:type="dxa"/>
            <w:tcBorders>
              <w:left w:val="nil"/>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0.0%</w:t>
            </w:r>
          </w:p>
        </w:tc>
        <w:tc>
          <w:tcPr>
            <w:tcW w:w="1134" w:type="dxa"/>
            <w:tcBorders>
              <w:left w:val="nil"/>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0.0</w:t>
            </w:r>
          </w:p>
        </w:tc>
        <w:tc>
          <w:tcPr>
            <w:tcW w:w="425" w:type="dxa"/>
            <w:tcBorders>
              <w:left w:val="nil"/>
            </w:tcBorders>
            <w:vAlign w:val="bottom"/>
          </w:tcPr>
          <w:p w:rsidR="00775567" w:rsidRPr="00507A11" w:rsidRDefault="00775567" w:rsidP="00316D24">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r w:rsidR="00775567" w:rsidRPr="00115015" w:rsidTr="00926C58">
        <w:trPr>
          <w:trHeight w:val="300"/>
        </w:trPr>
        <w:tc>
          <w:tcPr>
            <w:tcW w:w="1276" w:type="dxa"/>
            <w:tcBorders>
              <w:bottom w:val="double" w:sz="4" w:space="0" w:color="auto"/>
            </w:tcBorders>
            <w:noWrap/>
            <w:vAlign w:val="bottom"/>
          </w:tcPr>
          <w:p w:rsidR="00775567" w:rsidRPr="00115015" w:rsidRDefault="00775567" w:rsidP="00316D24">
            <w:pPr>
              <w:spacing w:after="0" w:line="240" w:lineRule="auto"/>
              <w:rPr>
                <w:rFonts w:ascii="Arial" w:hAnsi="Arial" w:cs="Arial"/>
                <w:sz w:val="20"/>
                <w:szCs w:val="20"/>
                <w:lang w:eastAsia="de-DE"/>
              </w:rPr>
            </w:pPr>
            <w:r>
              <w:rPr>
                <w:rFonts w:ascii="Arial" w:hAnsi="Arial" w:cs="Arial"/>
                <w:sz w:val="20"/>
                <w:szCs w:val="20"/>
                <w:lang w:eastAsia="de-DE"/>
              </w:rPr>
              <w:t>U gesamt</w:t>
            </w:r>
          </w:p>
        </w:tc>
        <w:tc>
          <w:tcPr>
            <w:tcW w:w="992" w:type="dxa"/>
            <w:tcBorders>
              <w:bottom w:val="double" w:sz="4" w:space="0" w:color="auto"/>
            </w:tcBorders>
            <w:noWrap/>
            <w:vAlign w:val="bottom"/>
          </w:tcPr>
          <w:p w:rsidR="00775567" w:rsidRPr="00115015" w:rsidRDefault="00775567" w:rsidP="00316D24">
            <w:pPr>
              <w:spacing w:after="0" w:line="240" w:lineRule="auto"/>
              <w:rPr>
                <w:rFonts w:ascii="Arial" w:hAnsi="Arial" w:cs="Arial"/>
                <w:sz w:val="20"/>
                <w:szCs w:val="20"/>
                <w:lang w:eastAsia="de-DE"/>
              </w:rPr>
            </w:pPr>
          </w:p>
        </w:tc>
        <w:tc>
          <w:tcPr>
            <w:tcW w:w="923" w:type="dxa"/>
            <w:tcBorders>
              <w:bottom w:val="double" w:sz="4" w:space="0" w:color="auto"/>
              <w:right w:val="nil"/>
            </w:tcBorders>
            <w:noWrap/>
            <w:vAlign w:val="bottom"/>
          </w:tcPr>
          <w:p w:rsidR="00775567" w:rsidRPr="00115015" w:rsidRDefault="00775567" w:rsidP="00316D24">
            <w:pPr>
              <w:spacing w:after="0" w:line="240" w:lineRule="auto"/>
              <w:jc w:val="right"/>
              <w:rPr>
                <w:rFonts w:ascii="Arial" w:hAnsi="Arial" w:cs="Arial"/>
                <w:sz w:val="20"/>
                <w:szCs w:val="20"/>
                <w:lang w:eastAsia="de-DE"/>
              </w:rPr>
            </w:pPr>
            <w:r w:rsidRPr="00115015">
              <w:rPr>
                <w:rFonts w:ascii="Arial" w:hAnsi="Arial" w:cs="Arial"/>
                <w:sz w:val="20"/>
                <w:szCs w:val="20"/>
                <w:lang w:eastAsia="de-DE"/>
              </w:rPr>
              <w:t>627.3</w:t>
            </w:r>
          </w:p>
        </w:tc>
        <w:tc>
          <w:tcPr>
            <w:tcW w:w="353" w:type="dxa"/>
            <w:tcBorders>
              <w:left w:val="nil"/>
              <w:bottom w:val="double" w:sz="4" w:space="0" w:color="auto"/>
            </w:tcBorders>
            <w:noWrap/>
            <w:vAlign w:val="bottom"/>
          </w:tcPr>
          <w:p w:rsidR="00775567" w:rsidRPr="00115015" w:rsidRDefault="00775567" w:rsidP="00316D24">
            <w:pPr>
              <w:spacing w:after="0" w:line="240" w:lineRule="auto"/>
              <w:rPr>
                <w:rFonts w:ascii="Arial" w:hAnsi="Arial" w:cs="Arial"/>
                <w:sz w:val="20"/>
                <w:szCs w:val="20"/>
                <w:lang w:eastAsia="de-DE"/>
              </w:rPr>
            </w:pPr>
            <w:r w:rsidRPr="00115015">
              <w:rPr>
                <w:rFonts w:ascii="Arial" w:hAnsi="Arial" w:cs="Arial"/>
                <w:sz w:val="20"/>
                <w:szCs w:val="20"/>
                <w:lang w:eastAsia="de-DE"/>
              </w:rPr>
              <w:t>kg</w:t>
            </w:r>
          </w:p>
        </w:tc>
        <w:tc>
          <w:tcPr>
            <w:tcW w:w="1134" w:type="dxa"/>
            <w:tcBorders>
              <w:left w:val="nil"/>
              <w:bottom w:val="double" w:sz="4" w:space="0" w:color="auto"/>
            </w:tcBorders>
            <w:vAlign w:val="bottom"/>
          </w:tcPr>
          <w:p w:rsidR="00775567" w:rsidRPr="00507A11" w:rsidRDefault="00775567" w:rsidP="00316D24">
            <w:pPr>
              <w:spacing w:after="0" w:line="240" w:lineRule="auto"/>
              <w:jc w:val="right"/>
              <w:rPr>
                <w:rFonts w:ascii="Arial" w:hAnsi="Arial" w:cs="Arial"/>
                <w:sz w:val="20"/>
                <w:szCs w:val="20"/>
                <w:lang w:eastAsia="de-DE"/>
              </w:rPr>
            </w:pPr>
          </w:p>
        </w:tc>
        <w:tc>
          <w:tcPr>
            <w:tcW w:w="1134" w:type="dxa"/>
            <w:tcBorders>
              <w:left w:val="nil"/>
              <w:bottom w:val="double" w:sz="4" w:space="0" w:color="auto"/>
              <w:right w:val="nil"/>
            </w:tcBorders>
            <w:vAlign w:val="bottom"/>
          </w:tcPr>
          <w:p w:rsidR="00775567" w:rsidRPr="00507A11" w:rsidRDefault="00775567" w:rsidP="00316D24">
            <w:pPr>
              <w:spacing w:after="0" w:line="240" w:lineRule="auto"/>
              <w:jc w:val="right"/>
              <w:rPr>
                <w:rFonts w:ascii="Arial" w:hAnsi="Arial" w:cs="Arial"/>
                <w:sz w:val="20"/>
                <w:szCs w:val="20"/>
                <w:lang w:eastAsia="de-DE"/>
              </w:rPr>
            </w:pPr>
            <w:r w:rsidRPr="00507A11">
              <w:rPr>
                <w:rFonts w:ascii="Arial" w:hAnsi="Arial" w:cs="Arial"/>
                <w:sz w:val="20"/>
                <w:szCs w:val="20"/>
                <w:lang w:eastAsia="de-DE"/>
              </w:rPr>
              <w:t>625.1</w:t>
            </w:r>
          </w:p>
        </w:tc>
        <w:tc>
          <w:tcPr>
            <w:tcW w:w="425" w:type="dxa"/>
            <w:tcBorders>
              <w:left w:val="nil"/>
              <w:bottom w:val="double" w:sz="4" w:space="0" w:color="auto"/>
            </w:tcBorders>
            <w:vAlign w:val="bottom"/>
          </w:tcPr>
          <w:p w:rsidR="00775567" w:rsidRPr="00507A11" w:rsidRDefault="00775567" w:rsidP="002F7668">
            <w:pPr>
              <w:spacing w:after="0" w:line="240" w:lineRule="auto"/>
              <w:rPr>
                <w:rFonts w:ascii="Arial" w:hAnsi="Arial" w:cs="Arial"/>
                <w:sz w:val="20"/>
                <w:szCs w:val="20"/>
                <w:lang w:eastAsia="de-DE"/>
              </w:rPr>
            </w:pPr>
            <w:r w:rsidRPr="00507A11">
              <w:rPr>
                <w:rFonts w:ascii="Arial" w:hAnsi="Arial" w:cs="Arial"/>
                <w:sz w:val="20"/>
                <w:szCs w:val="20"/>
                <w:lang w:eastAsia="de-DE"/>
              </w:rPr>
              <w:t>kg</w:t>
            </w:r>
          </w:p>
        </w:tc>
      </w:tr>
    </w:tbl>
    <w:p w:rsidR="00775567" w:rsidRDefault="00775567" w:rsidP="009B396A">
      <w:pPr>
        <w:rPr>
          <w:rFonts w:ascii="Arial" w:hAnsi="Arial" w:cs="Arial"/>
          <w:color w:val="FF0000"/>
          <w:sz w:val="20"/>
          <w:szCs w:val="20"/>
          <w:lang w:val="en-US" w:eastAsia="de-DE"/>
        </w:rPr>
      </w:pPr>
    </w:p>
    <w:p w:rsidR="00775567" w:rsidRDefault="00775567" w:rsidP="009B396A">
      <w:pPr>
        <w:pStyle w:val="Abstract"/>
        <w:rPr>
          <w:rFonts w:ascii="Arial" w:hAnsi="Arial"/>
          <w:b/>
          <w:i w:val="0"/>
          <w:sz w:val="22"/>
          <w:szCs w:val="22"/>
          <w:lang w:val="de-DE"/>
        </w:rPr>
      </w:pPr>
    </w:p>
    <w:p w:rsidR="00775567" w:rsidRDefault="00775567" w:rsidP="00D262E5">
      <w:pPr>
        <w:pStyle w:val="Abstract"/>
        <w:outlineLvl w:val="0"/>
        <w:rPr>
          <w:rFonts w:ascii="Arial" w:hAnsi="Arial"/>
          <w:b/>
          <w:i w:val="0"/>
          <w:sz w:val="22"/>
          <w:szCs w:val="22"/>
          <w:lang w:val="de-DE"/>
        </w:rPr>
      </w:pPr>
      <w:r w:rsidRPr="009B396A">
        <w:rPr>
          <w:rFonts w:ascii="Arial" w:hAnsi="Arial"/>
          <w:b/>
          <w:i w:val="0"/>
          <w:sz w:val="22"/>
          <w:szCs w:val="22"/>
          <w:lang w:val="de-DE"/>
        </w:rPr>
        <w:t>Bilanzierung über Verbrennung und Aufbau der Materialien</w:t>
      </w:r>
    </w:p>
    <w:p w:rsidR="00E33204" w:rsidRDefault="00775567" w:rsidP="00D730BD">
      <w:pPr>
        <w:spacing w:line="360" w:lineRule="auto"/>
        <w:rPr>
          <w:ins w:id="541" w:author="Merk, Dr. Bruno" w:date="2014-11-26T07:51:00Z"/>
          <w:lang w:val="de-DE"/>
        </w:rPr>
      </w:pPr>
      <w:r w:rsidRPr="001E1D6A">
        <w:rPr>
          <w:lang w:val="de-DE"/>
        </w:rPr>
        <w:t>Zur Veranschaulichung der verschiedenen Prozesse im Transmutationsbetrieb und der Nachverbrennungsphase</w:t>
      </w:r>
      <w:r>
        <w:rPr>
          <w:lang w:val="de-DE"/>
        </w:rPr>
        <w:t xml:space="preserve"> sind in </w:t>
      </w:r>
      <w:r>
        <w:rPr>
          <w:lang w:val="de-DE"/>
        </w:rPr>
        <w:fldChar w:fldCharType="begin"/>
      </w:r>
      <w:r>
        <w:rPr>
          <w:lang w:val="de-DE"/>
        </w:rPr>
        <w:instrText xml:space="preserve"> REF _Ref398881153 \h </w:instrText>
      </w:r>
      <w:r w:rsidR="00D730BD">
        <w:rPr>
          <w:lang w:val="de-DE"/>
        </w:rPr>
        <w:instrText xml:space="preserve"> \* MERGEFORMAT </w:instrText>
      </w:r>
      <w:r>
        <w:rPr>
          <w:lang w:val="de-DE"/>
        </w:rPr>
      </w:r>
      <w:r>
        <w:rPr>
          <w:lang w:val="de-DE"/>
        </w:rPr>
        <w:fldChar w:fldCharType="separate"/>
      </w:r>
      <w:ins w:id="542" w:author="Merk, Dr. Bruno" w:date="2014-11-25T09:12:00Z">
        <w:r w:rsidR="00961279" w:rsidRPr="00EE258E">
          <w:rPr>
            <w:lang w:val="de-DE"/>
          </w:rPr>
          <w:t xml:space="preserve">Abbildung </w:t>
        </w:r>
        <w:r w:rsidR="00961279">
          <w:rPr>
            <w:lang w:val="de-DE"/>
          </w:rPr>
          <w:t>11</w:t>
        </w:r>
      </w:ins>
      <w:ins w:id="543" w:author="Merk, Dr. Bruno" w:date="2014-11-26T07:49:00Z">
        <w:r w:rsidR="00E33204">
          <w:rPr>
            <w:lang w:val="de-DE"/>
          </w:rPr>
          <w:t xml:space="preserve"> bis </w:t>
        </w:r>
      </w:ins>
      <w:ins w:id="544" w:author="Merk, Dr. Bruno" w:date="2014-11-26T07:50:00Z">
        <w:r w:rsidR="00E33204">
          <w:rPr>
            <w:lang w:val="de-DE"/>
          </w:rPr>
          <w:fldChar w:fldCharType="begin"/>
        </w:r>
        <w:r w:rsidR="00E33204">
          <w:rPr>
            <w:lang w:val="de-DE"/>
          </w:rPr>
          <w:instrText xml:space="preserve"> REF _Ref398894937 \h </w:instrText>
        </w:r>
      </w:ins>
      <w:r w:rsidR="00E33204">
        <w:rPr>
          <w:lang w:val="de-DE"/>
        </w:rPr>
      </w:r>
      <w:r w:rsidR="00E33204">
        <w:rPr>
          <w:lang w:val="de-DE"/>
        </w:rPr>
        <w:fldChar w:fldCharType="separate"/>
      </w:r>
      <w:ins w:id="545" w:author="Merk, Dr. Bruno" w:date="2014-11-26T07:50:00Z">
        <w:r w:rsidR="00E33204" w:rsidRPr="00EE258E">
          <w:rPr>
            <w:lang w:val="de-DE"/>
          </w:rPr>
          <w:t xml:space="preserve">Abbildung </w:t>
        </w:r>
        <w:r w:rsidR="00E33204">
          <w:rPr>
            <w:noProof/>
            <w:lang w:val="de-DE"/>
          </w:rPr>
          <w:t>14</w:t>
        </w:r>
        <w:r w:rsidR="00E33204">
          <w:rPr>
            <w:lang w:val="de-DE"/>
          </w:rPr>
          <w:fldChar w:fldCharType="end"/>
        </w:r>
      </w:ins>
      <w:del w:id="546" w:author="Merk, Dr. Bruno" w:date="2014-11-25T09:12:00Z">
        <w:r w:rsidRPr="00EE258E" w:rsidDel="00961279">
          <w:rPr>
            <w:lang w:val="de-DE"/>
          </w:rPr>
          <w:delText xml:space="preserve">Abbildung </w:delText>
        </w:r>
        <w:r w:rsidDel="00961279">
          <w:rPr>
            <w:lang w:val="de-DE"/>
          </w:rPr>
          <w:delText>11</w:delText>
        </w:r>
      </w:del>
      <w:r>
        <w:rPr>
          <w:lang w:val="de-DE"/>
        </w:rPr>
        <w:fldChar w:fldCharType="end"/>
      </w:r>
      <w:r>
        <w:rPr>
          <w:lang w:val="de-DE"/>
        </w:rPr>
        <w:t xml:space="preserve"> die dem System zugeführte</w:t>
      </w:r>
      <w:ins w:id="547" w:author="Merk, Dr. Bruno" w:date="2014-11-26T07:50:00Z">
        <w:r w:rsidR="00E33204">
          <w:rPr>
            <w:lang w:val="de-DE"/>
          </w:rPr>
          <w:t>n und die im Salz befindlichen Massen an verschiedenen Isotopen da</w:t>
        </w:r>
      </w:ins>
      <w:ins w:id="548" w:author="Merk, Dr. Bruno" w:date="2014-11-26T07:51:00Z">
        <w:r w:rsidR="00E33204">
          <w:rPr>
            <w:lang w:val="de-DE"/>
          </w:rPr>
          <w:t>r</w:t>
        </w:r>
      </w:ins>
      <w:ins w:id="549" w:author="Merk, Dr. Bruno" w:date="2014-11-26T07:50:00Z">
        <w:r w:rsidR="00E33204">
          <w:rPr>
            <w:lang w:val="de-DE"/>
          </w:rPr>
          <w:t>gestellt.</w:t>
        </w:r>
      </w:ins>
      <w:ins w:id="550" w:author="Merk, Dr. Bruno" w:date="2014-11-26T07:51:00Z">
        <w:r w:rsidR="00E33204">
          <w:rPr>
            <w:lang w:val="de-DE"/>
          </w:rPr>
          <w:t xml:space="preserve"> </w:t>
        </w:r>
      </w:ins>
      <w:r>
        <w:rPr>
          <w:lang w:val="de-DE"/>
        </w:rPr>
        <w:t xml:space="preserve"> </w:t>
      </w:r>
      <w:ins w:id="551" w:author="Merk, Dr. Bruno" w:date="2014-11-26T07:51:00Z">
        <w:r w:rsidR="00E33204">
          <w:rPr>
            <w:lang w:val="de-DE"/>
          </w:rPr>
          <w:t xml:space="preserve">Grundsätzlich konkurrieren im Transmutationsbetrieb immer verschiedene Kernreaktionen, die wichtigsten sind hierbei die Spaltreaktionen und die Einfangreaktionen. </w:t>
        </w:r>
      </w:ins>
      <w:ins w:id="552" w:author="Merk, Dr. Bruno" w:date="2014-11-26T07:53:00Z">
        <w:r w:rsidR="00E33204">
          <w:rPr>
            <w:lang w:val="de-DE"/>
          </w:rPr>
          <w:t xml:space="preserve">Während die Spaltreaktionen unmittelbar zur Reduzierung des TRU Inventars führen, </w:t>
        </w:r>
      </w:ins>
      <w:ins w:id="553" w:author="Merk, Dr. Bruno" w:date="2014-11-26T07:54:00Z">
        <w:r w:rsidR="00E33204">
          <w:rPr>
            <w:lang w:val="de-DE"/>
          </w:rPr>
          <w:t>kommt es durch die Einfangreaktionen zu Brutprozessen, das heißt dass das beobachtete Isotop nicht nur durch Spaltung aus der Bilanz verschwinde</w:t>
        </w:r>
      </w:ins>
      <w:ins w:id="554" w:author="Merk, Dr. Bruno" w:date="2014-11-26T07:56:00Z">
        <w:r w:rsidR="00E33204">
          <w:rPr>
            <w:lang w:val="de-DE"/>
          </w:rPr>
          <w:t>n kann</w:t>
        </w:r>
      </w:ins>
      <w:ins w:id="555" w:author="Merk, Dr. Bruno" w:date="2014-11-26T07:54:00Z">
        <w:r w:rsidR="00E33204">
          <w:rPr>
            <w:lang w:val="de-DE"/>
          </w:rPr>
          <w:t>, sondern auch durch Neutroneneinfang</w:t>
        </w:r>
      </w:ins>
      <w:ins w:id="556" w:author="Merk, Dr. Bruno" w:date="2014-11-26T07:56:00Z">
        <w:r w:rsidR="00E33204">
          <w:rPr>
            <w:lang w:val="de-DE"/>
          </w:rPr>
          <w:t xml:space="preserve">, dann entsteht allerdings ein </w:t>
        </w:r>
      </w:ins>
      <w:ins w:id="557" w:author="Merk, Dr. Bruno" w:date="2014-11-26T07:57:00Z">
        <w:r w:rsidR="00E33204">
          <w:rPr>
            <w:lang w:val="de-DE"/>
          </w:rPr>
          <w:t xml:space="preserve">unerwünschtes </w:t>
        </w:r>
      </w:ins>
      <w:ins w:id="558" w:author="Merk, Dr. Bruno" w:date="2014-11-26T07:56:00Z">
        <w:r w:rsidR="00E33204">
          <w:rPr>
            <w:lang w:val="de-DE"/>
          </w:rPr>
          <w:t xml:space="preserve">schwereres </w:t>
        </w:r>
      </w:ins>
      <w:ins w:id="559" w:author="Merk, Dr. Bruno" w:date="2014-11-26T07:57:00Z">
        <w:r w:rsidR="00E33204">
          <w:rPr>
            <w:lang w:val="de-DE"/>
          </w:rPr>
          <w:t>Isotop.</w:t>
        </w:r>
      </w:ins>
      <w:ins w:id="560" w:author="Merk, Dr. Bruno" w:date="2014-11-26T07:58:00Z">
        <w:r w:rsidR="00E33204">
          <w:rPr>
            <w:lang w:val="de-DE"/>
          </w:rPr>
          <w:t xml:space="preserve"> Überwiegen die Einfangprozesse</w:t>
        </w:r>
        <w:r w:rsidR="0010246F">
          <w:rPr>
            <w:lang w:val="de-DE"/>
          </w:rPr>
          <w:t xml:space="preserve"> </w:t>
        </w:r>
      </w:ins>
      <w:ins w:id="561" w:author="Merk, Dr. Bruno" w:date="2014-11-26T07:59:00Z">
        <w:r w:rsidR="0010246F">
          <w:rPr>
            <w:lang w:val="de-DE"/>
          </w:rPr>
          <w:t xml:space="preserve">die zur Bildung des Isotops führen </w:t>
        </w:r>
      </w:ins>
      <w:ins w:id="562" w:author="Merk, Dr. Bruno" w:date="2014-11-26T07:58:00Z">
        <w:r w:rsidR="0010246F">
          <w:rPr>
            <w:lang w:val="de-DE"/>
          </w:rPr>
          <w:t xml:space="preserve">die Spaltprozesse für </w:t>
        </w:r>
      </w:ins>
      <w:ins w:id="563" w:author="Merk, Dr. Bruno" w:date="2014-11-26T07:59:00Z">
        <w:r w:rsidR="0010246F">
          <w:rPr>
            <w:lang w:val="de-DE"/>
          </w:rPr>
          <w:t>dieses</w:t>
        </w:r>
      </w:ins>
      <w:ins w:id="564" w:author="Merk, Dr. Bruno" w:date="2014-11-26T07:58:00Z">
        <w:r w:rsidR="0010246F">
          <w:rPr>
            <w:lang w:val="de-DE"/>
          </w:rPr>
          <w:t xml:space="preserve"> Isotop</w:t>
        </w:r>
        <w:r w:rsidR="00E33204">
          <w:rPr>
            <w:lang w:val="de-DE"/>
          </w:rPr>
          <w:t xml:space="preserve">, so wird </w:t>
        </w:r>
      </w:ins>
      <w:ins w:id="565" w:author="Merk, Dr. Bruno" w:date="2014-11-26T07:59:00Z">
        <w:r w:rsidR="0010246F">
          <w:rPr>
            <w:lang w:val="de-DE"/>
          </w:rPr>
          <w:t xml:space="preserve">dieses </w:t>
        </w:r>
      </w:ins>
      <w:ins w:id="566" w:author="Merk, Dr. Bruno" w:date="2014-11-26T08:00:00Z">
        <w:r w:rsidR="0010246F">
          <w:rPr>
            <w:lang w:val="de-DE"/>
          </w:rPr>
          <w:t>i</w:t>
        </w:r>
      </w:ins>
      <w:ins w:id="567" w:author="Merk, Dr. Bruno" w:date="2014-11-26T07:59:00Z">
        <w:r w:rsidR="0010246F">
          <w:rPr>
            <w:lang w:val="de-DE"/>
          </w:rPr>
          <w:t>sotop netto gebildet, überwiegen die Spaltprozesse</w:t>
        </w:r>
      </w:ins>
      <w:ins w:id="568" w:author="Merk, Dr. Bruno" w:date="2014-11-26T08:00:00Z">
        <w:r w:rsidR="0010246F">
          <w:rPr>
            <w:lang w:val="de-DE"/>
          </w:rPr>
          <w:t xml:space="preserve"> wird transmutiert.</w:t>
        </w:r>
      </w:ins>
    </w:p>
    <w:p w:rsidR="00775567" w:rsidRPr="001E1D6A" w:rsidRDefault="0010246F" w:rsidP="00D730BD">
      <w:pPr>
        <w:spacing w:line="360" w:lineRule="auto"/>
        <w:rPr>
          <w:lang w:val="de-DE"/>
        </w:rPr>
      </w:pPr>
      <w:ins w:id="569" w:author="Merk, Dr. Bruno" w:date="2014-11-26T08:00:00Z">
        <w:r>
          <w:rPr>
            <w:lang w:val="de-DE"/>
          </w:rPr>
          <w:t xml:space="preserve">In </w:t>
        </w:r>
        <w:r>
          <w:rPr>
            <w:lang w:val="de-DE"/>
          </w:rPr>
          <w:fldChar w:fldCharType="begin"/>
        </w:r>
        <w:r>
          <w:rPr>
            <w:lang w:val="de-DE"/>
          </w:rPr>
          <w:instrText xml:space="preserve"> REF _Ref398881153 \h </w:instrText>
        </w:r>
      </w:ins>
      <w:r>
        <w:rPr>
          <w:lang w:val="de-DE"/>
        </w:rPr>
      </w:r>
      <w:r>
        <w:rPr>
          <w:lang w:val="de-DE"/>
        </w:rPr>
        <w:fldChar w:fldCharType="separate"/>
      </w:r>
      <w:ins w:id="570" w:author="Merk, Dr. Bruno" w:date="2014-11-26T08:00:00Z">
        <w:r w:rsidRPr="00EE258E">
          <w:rPr>
            <w:lang w:val="de-DE"/>
          </w:rPr>
          <w:t xml:space="preserve">Abbildung </w:t>
        </w:r>
        <w:r>
          <w:rPr>
            <w:noProof/>
            <w:lang w:val="de-DE"/>
          </w:rPr>
          <w:t>11</w:t>
        </w:r>
        <w:r>
          <w:rPr>
            <w:lang w:val="de-DE"/>
          </w:rPr>
          <w:fldChar w:fldCharType="end"/>
        </w:r>
        <w:r>
          <w:rPr>
            <w:lang w:val="de-DE"/>
          </w:rPr>
          <w:t xml:space="preserve"> wird die dem System zugeführte </w:t>
        </w:r>
      </w:ins>
      <w:r w:rsidR="00775567">
        <w:rPr>
          <w:lang w:val="de-DE"/>
        </w:rPr>
        <w:t xml:space="preserve">TRU Masse </w:t>
      </w:r>
      <w:del w:id="571" w:author="Merk, Dr. Bruno" w:date="2014-11-26T08:01:00Z">
        <w:r w:rsidR="00775567" w:rsidDel="0010246F">
          <w:rPr>
            <w:lang w:val="de-DE"/>
          </w:rPr>
          <w:delText>und die</w:delText>
        </w:r>
      </w:del>
      <w:ins w:id="572" w:author="Merk, Dr. Bruno" w:date="2014-11-26T08:01:00Z">
        <w:r>
          <w:rPr>
            <w:lang w:val="de-DE"/>
          </w:rPr>
          <w:t>der</w:t>
        </w:r>
      </w:ins>
      <w:r w:rsidR="00775567">
        <w:rPr>
          <w:lang w:val="de-DE"/>
        </w:rPr>
        <w:t xml:space="preserve"> im Salz befindliche</w:t>
      </w:r>
      <w:ins w:id="573" w:author="Merk, Dr. Bruno" w:date="2014-11-26T08:01:00Z">
        <w:r>
          <w:rPr>
            <w:lang w:val="de-DE"/>
          </w:rPr>
          <w:t>n</w:t>
        </w:r>
      </w:ins>
      <w:r w:rsidR="00775567">
        <w:rPr>
          <w:lang w:val="de-DE"/>
        </w:rPr>
        <w:t xml:space="preserve"> TRU Masse gegenübergestellt. Die Abbildung verdeutlicht die Effizienz des Verbrennungsvorganges in der Zeitphase ab etwa 80 Zyklen. </w:t>
      </w:r>
      <w:ins w:id="574" w:author="Merk, Dr. Bruno" w:date="2014-11-26T08:06:00Z">
        <w:r>
          <w:rPr>
            <w:lang w:val="de-DE"/>
          </w:rPr>
          <w:t xml:space="preserve">In der Phase davor findet eine gewisse Akkumulation von TRUen im Kern statt, es wird aber auch in </w:t>
        </w:r>
      </w:ins>
      <w:ins w:id="575" w:author="Merk, Dr. Bruno" w:date="2014-11-26T08:07:00Z">
        <w:r>
          <w:rPr>
            <w:lang w:val="de-DE"/>
          </w:rPr>
          <w:t xml:space="preserve">diesem Zeitraum mehr TRU gespalten als akkumuliert. </w:t>
        </w:r>
      </w:ins>
      <w:r w:rsidR="00775567">
        <w:rPr>
          <w:lang w:val="de-DE"/>
        </w:rPr>
        <w:t>In d</w:t>
      </w:r>
      <w:del w:id="576" w:author="Merk, Dr. Bruno" w:date="2014-11-26T08:07:00Z">
        <w:r w:rsidR="00775567" w:rsidDel="0010246F">
          <w:rPr>
            <w:lang w:val="de-DE"/>
          </w:rPr>
          <w:delText>ies</w:delText>
        </w:r>
      </w:del>
      <w:r w:rsidR="00775567">
        <w:rPr>
          <w:lang w:val="de-DE"/>
        </w:rPr>
        <w:t xml:space="preserve">er Betriebsphase </w:t>
      </w:r>
      <w:ins w:id="577" w:author="Merk, Dr. Bruno" w:date="2014-11-26T08:07:00Z">
        <w:r>
          <w:rPr>
            <w:lang w:val="de-DE"/>
          </w:rPr>
          <w:t xml:space="preserve">nach dem 80. Zyklus </w:t>
        </w:r>
      </w:ins>
      <w:r w:rsidR="00775567">
        <w:rPr>
          <w:lang w:val="de-DE"/>
        </w:rPr>
        <w:t xml:space="preserve">des Transmutationsbetriebes werden </w:t>
      </w:r>
      <w:ins w:id="578" w:author="Merk, Dr. Bruno" w:date="2014-11-26T08:01:00Z">
        <w:r>
          <w:rPr>
            <w:lang w:val="de-DE"/>
          </w:rPr>
          <w:t xml:space="preserve">dem System </w:t>
        </w:r>
      </w:ins>
      <w:ins w:id="579" w:author="Merk, Dr. Bruno" w:date="2014-11-26T08:08:00Z">
        <w:r>
          <w:rPr>
            <w:lang w:val="de-DE"/>
          </w:rPr>
          <w:t xml:space="preserve">weiterhin </w:t>
        </w:r>
      </w:ins>
      <w:r w:rsidR="00775567">
        <w:rPr>
          <w:lang w:val="de-DE"/>
        </w:rPr>
        <w:t xml:space="preserve">in jedem Zyklus neue TRUe zugesetzt, während der TRU Bestand im Salz </w:t>
      </w:r>
      <w:ins w:id="580" w:author="Merk, Dr. Bruno" w:date="2014-11-26T08:08:00Z">
        <w:r>
          <w:rPr>
            <w:lang w:val="de-DE"/>
          </w:rPr>
          <w:t xml:space="preserve">aber </w:t>
        </w:r>
      </w:ins>
      <w:r w:rsidR="00775567">
        <w:rPr>
          <w:lang w:val="de-DE"/>
        </w:rPr>
        <w:t>konstant bleibt. Dies bedeutet, dass das Äquivalent der zugesetzten TRUe im Laufe des Zyklus direkt verbrannt wird. In der Nachverbrennungsphase werden dann keine TRUe mehr zugesetzt, der TRU Einsatz bleibt konstant, aber die TRUe im Kern nehmen deutlich ab. In dieser Phase werden also die im Kern über dem Transmutationsbetrieb akkumulierten TRU</w:t>
      </w:r>
      <w:ins w:id="581" w:author="Merk, Dr. Bruno" w:date="2014-11-25T07:24:00Z">
        <w:r w:rsidR="00FE6E10">
          <w:rPr>
            <w:lang w:val="de-DE"/>
          </w:rPr>
          <w:t>e</w:t>
        </w:r>
      </w:ins>
      <w:r w:rsidR="00775567">
        <w:rPr>
          <w:lang w:val="de-DE"/>
        </w:rPr>
        <w:t xml:space="preserve"> verbrannt. </w:t>
      </w:r>
      <w:ins w:id="582" w:author="Merk, Dr. Bruno" w:date="2014-11-26T08:02:00Z">
        <w:r>
          <w:rPr>
            <w:lang w:val="de-DE"/>
          </w:rPr>
          <w:t xml:space="preserve">Im gesamten Betriebszeitraum werden mehr TRUe gespalten als gebildet, es findet also netto keine Bildung </w:t>
        </w:r>
      </w:ins>
      <w:ins w:id="583" w:author="Merk, Dr. Bruno" w:date="2014-11-26T08:03:00Z">
        <w:r>
          <w:rPr>
            <w:lang w:val="de-DE"/>
          </w:rPr>
          <w:t xml:space="preserve">von TRUen </w:t>
        </w:r>
      </w:ins>
      <w:ins w:id="584" w:author="Merk, Dr. Bruno" w:date="2014-11-26T08:02:00Z">
        <w:r>
          <w:rPr>
            <w:lang w:val="de-DE"/>
          </w:rPr>
          <w:t xml:space="preserve">statt. </w:t>
        </w:r>
      </w:ins>
      <w:r w:rsidR="00775567">
        <w:rPr>
          <w:lang w:val="de-DE"/>
        </w:rPr>
        <w:t>Die Werte am Betriebsende zeigen den großen verbrannten Anteil zwischen der gepunkteten Linie (zugeführte TRU</w:t>
      </w:r>
      <w:ins w:id="585" w:author="Merk, Dr. Bruno" w:date="2014-11-25T07:25:00Z">
        <w:r w:rsidR="00FE6E10">
          <w:rPr>
            <w:lang w:val="de-DE"/>
          </w:rPr>
          <w:t>e</w:t>
        </w:r>
      </w:ins>
      <w:r w:rsidR="00775567">
        <w:rPr>
          <w:lang w:val="de-DE"/>
        </w:rPr>
        <w:t>) und der durchgezogenen Linie (im Kern befindliche TRU</w:t>
      </w:r>
      <w:ins w:id="586" w:author="Merk, Dr. Bruno" w:date="2014-11-25T07:25:00Z">
        <w:r w:rsidR="00FE6E10">
          <w:rPr>
            <w:lang w:val="de-DE"/>
          </w:rPr>
          <w:t>e</w:t>
        </w:r>
      </w:ins>
      <w:r w:rsidR="00775567">
        <w:rPr>
          <w:lang w:val="de-DE"/>
        </w:rPr>
        <w:t>) im Verhältnis zu den noch vorhandenen TRU</w:t>
      </w:r>
      <w:ins w:id="587" w:author="Merk, Dr. Bruno" w:date="2014-11-25T07:25:00Z">
        <w:r w:rsidR="00FE6E10">
          <w:rPr>
            <w:lang w:val="de-DE"/>
          </w:rPr>
          <w:t>en</w:t>
        </w:r>
      </w:ins>
      <w:r w:rsidR="00775567">
        <w:rPr>
          <w:lang w:val="de-DE"/>
        </w:rPr>
        <w:t xml:space="preserve"> zwischen der durchgezogenen Linie und der x-Achse.</w:t>
      </w:r>
    </w:p>
    <w:p w:rsidR="00775567" w:rsidRDefault="00222F1F" w:rsidP="00B71B7D">
      <w:r>
        <w:object w:dxaOrig="4909" w:dyaOrig="3427">
          <v:shape id="_x0000_i1037" type="#_x0000_t75" style="width:209.1pt;height:167.6pt" o:ole="">
            <v:imagedata r:id="rId37" o:title="" cropleft="4219f" cropright="1989f"/>
          </v:shape>
          <o:OLEObject Type="Embed" ProgID="Origin50.Graph" ShapeID="_x0000_i1037" DrawAspect="Content" ObjectID="_1480335699" r:id="rId38"/>
        </w:object>
      </w:r>
      <w:r>
        <w:object w:dxaOrig="4909" w:dyaOrig="3427">
          <v:shape id="_x0000_i1038" type="#_x0000_t75" style="width:3in;height:167.6pt" o:ole="">
            <v:imagedata r:id="rId39" o:title="" cropleft="4966f" cropright="2256f"/>
          </v:shape>
          <o:OLEObject Type="Embed" ProgID="Origin50.Graph" ShapeID="_x0000_i1038" DrawAspect="Content" ObjectID="_1480335700" r:id="rId40"/>
        </w:object>
      </w:r>
    </w:p>
    <w:p w:rsidR="00775567" w:rsidRDefault="00775567" w:rsidP="00B71B7D">
      <w:pPr>
        <w:pStyle w:val="Beschriftung"/>
        <w:rPr>
          <w:lang w:val="de-DE"/>
        </w:rPr>
      </w:pPr>
      <w:bookmarkStart w:id="588" w:name="_Ref398881153"/>
      <w:bookmarkStart w:id="589" w:name="_Ref398881142"/>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11</w:t>
      </w:r>
      <w:r w:rsidRPr="00EE258E">
        <w:rPr>
          <w:lang w:val="de-DE"/>
        </w:rPr>
        <w:fldChar w:fldCharType="end"/>
      </w:r>
      <w:bookmarkEnd w:id="588"/>
      <w:r w:rsidRPr="00EE258E">
        <w:rPr>
          <w:lang w:val="de-DE"/>
        </w:rPr>
        <w:t xml:space="preserve">: </w:t>
      </w:r>
      <w:r>
        <w:rPr>
          <w:lang w:val="de-DE"/>
        </w:rPr>
        <w:t xml:space="preserve">Gegenüberstellung der dem System zugeführten und der im Kern </w:t>
      </w:r>
      <w:r w:rsidRPr="00EE258E">
        <w:rPr>
          <w:lang w:val="de-DE"/>
        </w:rPr>
        <w:t xml:space="preserve">im Brennstoffsalz </w:t>
      </w:r>
      <w:r>
        <w:rPr>
          <w:lang w:val="de-DE"/>
        </w:rPr>
        <w:t xml:space="preserve">vorhandenen TRU Teilchendichte über </w:t>
      </w:r>
      <w:ins w:id="590" w:author="Merk, Dr. Bruno" w:date="2014-11-25T14:36:00Z">
        <w:r w:rsidR="00222F1F">
          <w:rPr>
            <w:lang w:val="de-DE"/>
          </w:rPr>
          <w:t>die Betriebszeit</w:t>
        </w:r>
      </w:ins>
      <w:del w:id="591" w:author="Merk, Dr. Bruno" w:date="2014-11-25T14:36:00Z">
        <w:r w:rsidDel="00222F1F">
          <w:rPr>
            <w:lang w:val="de-DE"/>
          </w:rPr>
          <w:delText>den</w:delText>
        </w:r>
        <w:r w:rsidRPr="00EC5E20" w:rsidDel="00222F1F">
          <w:rPr>
            <w:lang w:val="de-DE"/>
          </w:rPr>
          <w:delText xml:space="preserve"> simulierten</w:delText>
        </w:r>
        <w:r w:rsidDel="00222F1F">
          <w:rPr>
            <w:lang w:val="de-DE"/>
          </w:rPr>
          <w:delText xml:space="preserve"> Betriebszyklen</w:delText>
        </w:r>
      </w:del>
      <w:r>
        <w:rPr>
          <w:lang w:val="de-DE"/>
        </w:rPr>
        <w:t xml:space="preserve"> für 3 Reaktoren (links) und 4 Reaktoren (rechts)</w:t>
      </w:r>
      <w:bookmarkEnd w:id="589"/>
    </w:p>
    <w:p w:rsidR="00775567" w:rsidRDefault="00775567" w:rsidP="00B71B7D">
      <w:pPr>
        <w:rPr>
          <w:lang w:val="de-DE"/>
        </w:rPr>
      </w:pPr>
    </w:p>
    <w:p w:rsidR="00775567" w:rsidRPr="00B71B7D" w:rsidRDefault="00775567" w:rsidP="00D730BD">
      <w:pPr>
        <w:spacing w:line="360" w:lineRule="auto"/>
        <w:rPr>
          <w:lang w:val="de-DE"/>
        </w:rPr>
      </w:pPr>
      <w:r>
        <w:rPr>
          <w:lang w:val="de-DE"/>
        </w:rPr>
        <w:t xml:space="preserve">Die detaillierte Analyse für ein leicht spaltbares Isotop, Pu-239, ist in </w:t>
      </w:r>
      <w:r>
        <w:rPr>
          <w:lang w:val="de-DE"/>
        </w:rPr>
        <w:fldChar w:fldCharType="begin"/>
      </w:r>
      <w:r>
        <w:rPr>
          <w:lang w:val="de-DE"/>
        </w:rPr>
        <w:instrText xml:space="preserve"> REF _Ref398888894 \h </w:instrText>
      </w:r>
      <w:r w:rsidR="00D730BD">
        <w:rPr>
          <w:lang w:val="de-DE"/>
        </w:rPr>
        <w:instrText xml:space="preserve"> \* MERGEFORMAT </w:instrText>
      </w:r>
      <w:r>
        <w:rPr>
          <w:lang w:val="de-DE"/>
        </w:rPr>
      </w:r>
      <w:r>
        <w:rPr>
          <w:lang w:val="de-DE"/>
        </w:rPr>
        <w:fldChar w:fldCharType="separate"/>
      </w:r>
      <w:ins w:id="592" w:author="Merk, Dr. Bruno" w:date="2014-11-25T09:12:00Z">
        <w:r w:rsidR="00961279" w:rsidRPr="00EE258E">
          <w:rPr>
            <w:lang w:val="de-DE"/>
          </w:rPr>
          <w:t xml:space="preserve">Abbildung </w:t>
        </w:r>
        <w:r w:rsidR="00961279">
          <w:rPr>
            <w:lang w:val="de-DE"/>
          </w:rPr>
          <w:t>12</w:t>
        </w:r>
      </w:ins>
      <w:del w:id="593" w:author="Merk, Dr. Bruno" w:date="2014-11-25T09:12:00Z">
        <w:r w:rsidRPr="00EE258E" w:rsidDel="00961279">
          <w:rPr>
            <w:lang w:val="de-DE"/>
          </w:rPr>
          <w:delText xml:space="preserve">Abbildung </w:delText>
        </w:r>
        <w:r w:rsidDel="00961279">
          <w:rPr>
            <w:lang w:val="de-DE"/>
          </w:rPr>
          <w:delText>12</w:delText>
        </w:r>
      </w:del>
      <w:r>
        <w:rPr>
          <w:lang w:val="de-DE"/>
        </w:rPr>
        <w:fldChar w:fldCharType="end"/>
      </w:r>
      <w:r>
        <w:rPr>
          <w:lang w:val="de-DE"/>
        </w:rPr>
        <w:t xml:space="preserve"> gegeben. Hier fällt insbesondere auf, dass die Reduktion des Pu-239 Anteils im Brennstoffsalz berei</w:t>
      </w:r>
      <w:ins w:id="594" w:author="rohde" w:date="2014-11-14T20:08:00Z">
        <w:r>
          <w:rPr>
            <w:lang w:val="de-DE"/>
          </w:rPr>
          <w:t>t</w:t>
        </w:r>
      </w:ins>
      <w:r>
        <w:rPr>
          <w:lang w:val="de-DE"/>
        </w:rPr>
        <w:t>s</w:t>
      </w:r>
      <w:del w:id="595" w:author="rohde" w:date="2014-11-14T20:08:00Z">
        <w:r w:rsidDel="005737EA">
          <w:rPr>
            <w:lang w:val="de-DE"/>
          </w:rPr>
          <w:delText>t</w:delText>
        </w:r>
      </w:del>
      <w:r>
        <w:rPr>
          <w:lang w:val="de-DE"/>
        </w:rPr>
        <w:t xml:space="preserve"> mit dem ersten Zyklus beginnt. Beginnend vom Maximalwert sinkt die Pu-239 Konzentration insbesondere </w:t>
      </w:r>
      <w:del w:id="596" w:author="Merk, Dr. Bruno" w:date="2014-11-26T08:04:00Z">
        <w:r w:rsidDel="0010246F">
          <w:rPr>
            <w:lang w:val="de-DE"/>
          </w:rPr>
          <w:delText xml:space="preserve">am </w:delText>
        </w:r>
      </w:del>
      <w:ins w:id="597" w:author="Merk, Dr. Bruno" w:date="2014-11-26T08:39:00Z">
        <w:r w:rsidR="0080564B">
          <w:rPr>
            <w:lang w:val="de-DE"/>
          </w:rPr>
          <w:t>schon</w:t>
        </w:r>
      </w:ins>
      <w:ins w:id="598" w:author="Merk, Dr. Bruno" w:date="2014-11-26T08:04:00Z">
        <w:r w:rsidR="0010246F">
          <w:rPr>
            <w:lang w:val="de-DE"/>
          </w:rPr>
          <w:t xml:space="preserve"> zu </w:t>
        </w:r>
      </w:ins>
      <w:r>
        <w:rPr>
          <w:lang w:val="de-DE"/>
        </w:rPr>
        <w:t>Beginn des Transmutationsbetriebes ab und stabilisiert sich dann nach etwa 80 Zyklen während über den gesamten Zeitraum weiterhin Pu-239 zugeführt wird. Am Beginn der Nachverbrennungsphase sinkt die Pu-239 Konzentration im Brennstoffsalz</w:t>
      </w:r>
      <w:ins w:id="599" w:author="Merk, Dr. Bruno" w:date="2014-11-26T08:05:00Z">
        <w:r w:rsidR="0010246F">
          <w:rPr>
            <w:lang w:val="de-DE"/>
          </w:rPr>
          <w:t xml:space="preserve"> dann</w:t>
        </w:r>
      </w:ins>
      <w:r>
        <w:rPr>
          <w:lang w:val="de-DE"/>
        </w:rPr>
        <w:t xml:space="preserve"> rapide ab. Beide Effekte können durch die sehr guten Spalteigenschaften des Pu-239 erklärt werden. Pu-239 ist am Betriebsbeginn der Hauptspaltstoff. Im Laufe des Betriebes bauen sich dann aber andere Isotope auf, die ebenfalls gespalten werden, diese ersetzen einen Teil der Spaltreaktionen die ursprünglich im Pu-239 stattfanden. Als exzellentes Spaltmaterial wird Pu-239 auch in der Nachverbrennungsphase sehr effizient gespalten und in kürzester Zeit auf einen sehr geringen Wert reduziert. </w:t>
      </w:r>
    </w:p>
    <w:p w:rsidR="00775567" w:rsidRPr="0063016B" w:rsidRDefault="002245BE" w:rsidP="00B71B7D">
      <w:pPr>
        <w:rPr>
          <w:lang w:val="de-DE"/>
        </w:rPr>
      </w:pPr>
      <w:r>
        <w:object w:dxaOrig="4909" w:dyaOrig="3427">
          <v:shape id="_x0000_i1039" type="#_x0000_t75" style="width:232.7pt;height:167.6pt" o:ole="">
            <v:imagedata r:id="rId41" o:title="" cropleft="3204f"/>
          </v:shape>
          <o:OLEObject Type="Embed" ProgID="Origin50.Graph" ShapeID="_x0000_i1039" DrawAspect="Content" ObjectID="_1480335701" r:id="rId42"/>
        </w:object>
      </w:r>
      <w:r w:rsidR="00222F1F">
        <w:object w:dxaOrig="4909" w:dyaOrig="3427">
          <v:shape id="_x0000_i1040" type="#_x0000_t75" style="width:209.1pt;height:167.6pt" o:ole="">
            <v:imagedata r:id="rId43" o:title="" cropleft="2537f" cropright="4873f"/>
          </v:shape>
          <o:OLEObject Type="Embed" ProgID="Origin50.Graph" ShapeID="_x0000_i1040" DrawAspect="Content" ObjectID="_1480335702" r:id="rId44"/>
        </w:object>
      </w:r>
    </w:p>
    <w:p w:rsidR="00775567" w:rsidRDefault="00775567" w:rsidP="00B71B7D">
      <w:pPr>
        <w:pStyle w:val="Beschriftung"/>
        <w:rPr>
          <w:lang w:val="de-DE"/>
        </w:rPr>
      </w:pPr>
      <w:bookmarkStart w:id="600" w:name="_Ref398888894"/>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12</w:t>
      </w:r>
      <w:r w:rsidRPr="00EE258E">
        <w:rPr>
          <w:lang w:val="de-DE"/>
        </w:rPr>
        <w:fldChar w:fldCharType="end"/>
      </w:r>
      <w:bookmarkEnd w:id="600"/>
      <w:r w:rsidRPr="00EE258E">
        <w:rPr>
          <w:lang w:val="de-DE"/>
        </w:rPr>
        <w:t xml:space="preserve">: </w:t>
      </w:r>
      <w:r>
        <w:rPr>
          <w:lang w:val="de-DE"/>
        </w:rPr>
        <w:t xml:space="preserve">Gegenüberstellung der dem System zugeführten und der im Kern </w:t>
      </w:r>
      <w:r w:rsidRPr="00EE258E">
        <w:rPr>
          <w:lang w:val="de-DE"/>
        </w:rPr>
        <w:t xml:space="preserve">im Brennstoffsalz </w:t>
      </w:r>
      <w:r>
        <w:rPr>
          <w:lang w:val="de-DE"/>
        </w:rPr>
        <w:t xml:space="preserve">vorhandenen Pu-239 Teilchendichte über </w:t>
      </w:r>
      <w:ins w:id="601" w:author="Merk, Dr. Bruno" w:date="2014-11-25T14:36:00Z">
        <w:r w:rsidR="00222F1F">
          <w:rPr>
            <w:lang w:val="de-DE"/>
          </w:rPr>
          <w:t>die Betriebszeit</w:t>
        </w:r>
      </w:ins>
      <w:del w:id="602" w:author="Merk, Dr. Bruno" w:date="2014-11-25T14:36:00Z">
        <w:r w:rsidDel="00222F1F">
          <w:rPr>
            <w:lang w:val="de-DE"/>
          </w:rPr>
          <w:delText>den</w:delText>
        </w:r>
        <w:r w:rsidRPr="00EC5E20" w:rsidDel="00222F1F">
          <w:rPr>
            <w:lang w:val="de-DE"/>
          </w:rPr>
          <w:delText xml:space="preserve"> simulierten</w:delText>
        </w:r>
        <w:r w:rsidDel="00222F1F">
          <w:rPr>
            <w:lang w:val="de-DE"/>
          </w:rPr>
          <w:delText xml:space="preserve"> Betriebszyklen </w:delText>
        </w:r>
      </w:del>
      <w:r>
        <w:rPr>
          <w:lang w:val="de-DE"/>
        </w:rPr>
        <w:t>für 3 Reaktoren (links) und 4 Reaktoren (rechts)</w:t>
      </w:r>
    </w:p>
    <w:p w:rsidR="00775567" w:rsidRDefault="00775567" w:rsidP="00B71B7D">
      <w:pPr>
        <w:rPr>
          <w:lang w:val="de-DE"/>
        </w:rPr>
      </w:pPr>
    </w:p>
    <w:p w:rsidR="00775567" w:rsidRPr="00B71B7D" w:rsidRDefault="00775567" w:rsidP="00D730BD">
      <w:pPr>
        <w:spacing w:line="360" w:lineRule="auto"/>
        <w:rPr>
          <w:lang w:val="de-DE"/>
        </w:rPr>
      </w:pPr>
      <w:r>
        <w:rPr>
          <w:lang w:val="de-DE"/>
        </w:rPr>
        <w:t xml:space="preserve">Die detaillierte Analyse und Gegenüberstellung für ein schwer zu spaltendes Isotop, Cm-244, ist in </w:t>
      </w:r>
      <w:r>
        <w:rPr>
          <w:lang w:val="de-DE"/>
        </w:rPr>
        <w:fldChar w:fldCharType="begin"/>
      </w:r>
      <w:r>
        <w:rPr>
          <w:lang w:val="de-DE"/>
        </w:rPr>
        <w:instrText xml:space="preserve"> REF _Ref398881158 \h </w:instrText>
      </w:r>
      <w:r w:rsidR="00D730BD">
        <w:rPr>
          <w:lang w:val="de-DE"/>
        </w:rPr>
        <w:instrText xml:space="preserve"> \* MERGEFORMAT </w:instrText>
      </w:r>
      <w:r>
        <w:rPr>
          <w:lang w:val="de-DE"/>
        </w:rPr>
      </w:r>
      <w:r>
        <w:rPr>
          <w:lang w:val="de-DE"/>
        </w:rPr>
        <w:fldChar w:fldCharType="separate"/>
      </w:r>
      <w:ins w:id="603" w:author="Merk, Dr. Bruno" w:date="2014-11-25T09:12:00Z">
        <w:r w:rsidR="00961279" w:rsidRPr="00EE258E">
          <w:rPr>
            <w:lang w:val="de-DE"/>
          </w:rPr>
          <w:t xml:space="preserve">Abbildung </w:t>
        </w:r>
        <w:r w:rsidR="00961279">
          <w:rPr>
            <w:lang w:val="de-DE"/>
          </w:rPr>
          <w:t>13</w:t>
        </w:r>
      </w:ins>
      <w:del w:id="604" w:author="Merk, Dr. Bruno" w:date="2014-11-25T09:12:00Z">
        <w:r w:rsidRPr="00EE258E" w:rsidDel="00961279">
          <w:rPr>
            <w:lang w:val="de-DE"/>
          </w:rPr>
          <w:delText xml:space="preserve">Abbildung </w:delText>
        </w:r>
        <w:r w:rsidDel="00961279">
          <w:rPr>
            <w:lang w:val="de-DE"/>
          </w:rPr>
          <w:delText>13</w:delText>
        </w:r>
      </w:del>
      <w:r>
        <w:rPr>
          <w:lang w:val="de-DE"/>
        </w:rPr>
        <w:fldChar w:fldCharType="end"/>
      </w:r>
      <w:r>
        <w:rPr>
          <w:lang w:val="de-DE"/>
        </w:rPr>
        <w:t xml:space="preserve"> gegeben. Hier zeigt sich der</w:t>
      </w:r>
      <w:ins w:id="605" w:author="Merk, Dr. Bruno" w:date="2014-11-26T08:40:00Z">
        <w:r w:rsidR="0080564B">
          <w:rPr>
            <w:lang w:val="de-DE"/>
          </w:rPr>
          <w:t xml:space="preserve"> oben beschriebene</w:t>
        </w:r>
      </w:ins>
      <w:r>
        <w:rPr>
          <w:lang w:val="de-DE"/>
        </w:rPr>
        <w:t xml:space="preserve"> interessante Effekt</w:t>
      </w:r>
      <w:ins w:id="606" w:author="Merk, Dr. Bruno" w:date="2014-11-26T08:40:00Z">
        <w:r w:rsidR="0080564B">
          <w:rPr>
            <w:lang w:val="de-DE"/>
          </w:rPr>
          <w:t xml:space="preserve"> der Konkurrenz </w:t>
        </w:r>
      </w:ins>
      <w:ins w:id="607" w:author="Merk, Dr. Bruno" w:date="2014-11-26T08:41:00Z">
        <w:r w:rsidR="0080564B">
          <w:rPr>
            <w:lang w:val="de-DE"/>
          </w:rPr>
          <w:t xml:space="preserve">zwischen der </w:t>
        </w:r>
      </w:ins>
      <w:ins w:id="608" w:author="Merk, Dr. Bruno" w:date="2014-11-26T08:40:00Z">
        <w:r w:rsidR="0080564B">
          <w:rPr>
            <w:lang w:val="de-DE"/>
          </w:rPr>
          <w:t xml:space="preserve">Bildung von Cm-244 durch Neutroneneinfangprozesse </w:t>
        </w:r>
      </w:ins>
      <w:ins w:id="609" w:author="Merk, Dr. Bruno" w:date="2014-11-26T08:41:00Z">
        <w:r w:rsidR="0080564B">
          <w:rPr>
            <w:lang w:val="de-DE"/>
          </w:rPr>
          <w:t>und er Spaltung.</w:t>
        </w:r>
      </w:ins>
      <w:del w:id="610" w:author="Merk, Dr. Bruno" w:date="2014-11-26T08:41:00Z">
        <w:r w:rsidDel="0080564B">
          <w:rPr>
            <w:lang w:val="de-DE"/>
          </w:rPr>
          <w:delText>, dass w</w:delText>
        </w:r>
      </w:del>
      <w:ins w:id="611" w:author="Merk, Dr. Bruno" w:date="2014-11-26T08:41:00Z">
        <w:r w:rsidR="0080564B">
          <w:rPr>
            <w:lang w:val="de-DE"/>
          </w:rPr>
          <w:t>W</w:t>
        </w:r>
      </w:ins>
      <w:r>
        <w:rPr>
          <w:lang w:val="de-DE"/>
        </w:rPr>
        <w:t xml:space="preserve">ährend des gesamten Transmutationsbetriebes </w:t>
      </w:r>
      <w:ins w:id="612" w:author="Merk, Dr. Bruno" w:date="2014-11-26T08:41:00Z">
        <w:r w:rsidR="0080564B">
          <w:rPr>
            <w:lang w:val="de-DE"/>
          </w:rPr>
          <w:t xml:space="preserve">ist </w:t>
        </w:r>
      </w:ins>
      <w:r>
        <w:rPr>
          <w:lang w:val="de-DE"/>
        </w:rPr>
        <w:t xml:space="preserve">der Cm-244 Anteil im Brennstoffsalz höher ist als die dem Brennstoffsalz zugesetzte Menge an Cm-244. Somit wird während dieser Betriebsphase mehr Cm-244 durch Einfangprozesse gebildet, als verbrannt werden kann. Dieser Effekt führt zu großen Problemen im Transmutationsprozess in allen Systemen mit hohem TRU Gehalt und wäre, aufgrund der hohen Radiotoxizität von Curium, auch sehr unerwünscht wenn der Reaktorbetrieb am Ende des Transmutationsbetriebes eingestellt werden </w:t>
      </w:r>
      <w:del w:id="613" w:author="Merk, Dr. Bruno" w:date="2014-11-26T08:42:00Z">
        <w:r w:rsidDel="0080564B">
          <w:rPr>
            <w:lang w:val="de-DE"/>
          </w:rPr>
          <w:delText>würde</w:delText>
        </w:r>
      </w:del>
      <w:ins w:id="614" w:author="Merk, Dr. Bruno" w:date="2014-11-26T08:42:00Z">
        <w:r w:rsidR="0080564B">
          <w:rPr>
            <w:lang w:val="de-DE"/>
          </w:rPr>
          <w:t>müsste</w:t>
        </w:r>
      </w:ins>
      <w:r>
        <w:rPr>
          <w:lang w:val="de-DE"/>
        </w:rPr>
        <w:t xml:space="preserve">. Eine reale, effiziente Reduktion des Cm-244 Inventars findet erst in der Nachverbrennungsphase statt. Hier wird auch Cm-244 </w:t>
      </w:r>
      <w:ins w:id="615" w:author="Merk, Dr. Bruno" w:date="2014-11-26T08:42:00Z">
        <w:r w:rsidR="0080564B">
          <w:rPr>
            <w:lang w:val="de-DE"/>
          </w:rPr>
          <w:t xml:space="preserve">effizient </w:t>
        </w:r>
      </w:ins>
      <w:r>
        <w:rPr>
          <w:lang w:val="de-DE"/>
        </w:rPr>
        <w:t>verbrannt und das Inventar letztendlich sogar auf unter 1/5 des Anfangswerts gedrückt. In dieser Darstellung zeigt sich auch deutlich warum die Konfiguration mit 3 Reaktoren wesentlich effizienter ist. Die Bildung von Cm-244 verläuft in beiden Konfigurationen</w:t>
      </w:r>
      <w:ins w:id="616" w:author="Merk, Dr. Bruno" w:date="2014-11-26T08:43:00Z">
        <w:r w:rsidR="0080564B">
          <w:rPr>
            <w:lang w:val="de-DE"/>
          </w:rPr>
          <w:t xml:space="preserve"> mit</w:t>
        </w:r>
      </w:ins>
      <w:r>
        <w:rPr>
          <w:lang w:val="de-DE"/>
        </w:rPr>
        <w:t xml:space="preserve"> identisch</w:t>
      </w:r>
      <w:ins w:id="617" w:author="Merk, Dr. Bruno" w:date="2014-11-26T08:43:00Z">
        <w:r w:rsidR="0080564B">
          <w:rPr>
            <w:lang w:val="de-DE"/>
          </w:rPr>
          <w:t>em Zeitverlauf ab</w:t>
        </w:r>
      </w:ins>
      <w:r>
        <w:rPr>
          <w:lang w:val="de-DE"/>
        </w:rPr>
        <w:t>. Nach etwa 80 Zyklen entspricht die Zunahme der Cm-244 Konzentration</w:t>
      </w:r>
      <w:del w:id="618" w:author="Merk, Dr. Bruno" w:date="2014-11-26T08:43:00Z">
        <w:r w:rsidDel="0080564B">
          <w:rPr>
            <w:lang w:val="de-DE"/>
          </w:rPr>
          <w:delText xml:space="preserve"> </w:delText>
        </w:r>
      </w:del>
      <w:ins w:id="619" w:author="Merk, Dr. Bruno" w:date="2014-11-26T08:43:00Z">
        <w:r w:rsidR="0080564B">
          <w:rPr>
            <w:lang w:val="de-DE"/>
          </w:rPr>
          <w:t xml:space="preserve"> etwa</w:t>
        </w:r>
      </w:ins>
      <w:r>
        <w:rPr>
          <w:lang w:val="de-DE"/>
        </w:rPr>
        <w:t xml:space="preserve"> der Menge des zugesetzten Cm-244. Ab diesem Zeitpunkt wird mehr Cm-244 gespalten als produziert</w:t>
      </w:r>
      <w:ins w:id="620" w:author="Merk, Dr. Bruno" w:date="2014-11-26T08:43:00Z">
        <w:r w:rsidR="0080564B">
          <w:rPr>
            <w:lang w:val="de-DE"/>
          </w:rPr>
          <w:t xml:space="preserve"> wird</w:t>
        </w:r>
      </w:ins>
      <w:r>
        <w:rPr>
          <w:lang w:val="de-DE"/>
        </w:rPr>
        <w:t>, denn der Überschuss an Cm-244 wird geringer. Die Phase der Cm-244 Verbrennung ist somit in der Konfiguration mit 3 Reaktoren deutlich länger und der Überschuss an Cm-244 am Ende des Transmutationsbetriebes deutlich geringer.</w:t>
      </w:r>
    </w:p>
    <w:bookmarkStart w:id="621" w:name="_GoBack"/>
    <w:p w:rsidR="00775567" w:rsidRPr="00C62D05" w:rsidRDefault="00A41C52" w:rsidP="00B71B7D">
      <w:pPr>
        <w:rPr>
          <w:lang w:val="de-DE"/>
        </w:rPr>
      </w:pPr>
      <w:r>
        <w:object w:dxaOrig="4909" w:dyaOrig="3427">
          <v:shape id="_x0000_i1044" type="#_x0000_t75" style="width:231pt;height:167.6pt" o:ole="">
            <v:imagedata r:id="rId45" o:title="" cropleft="1869f" cropright="1922f"/>
          </v:shape>
          <o:OLEObject Type="Embed" ProgID="Origin50.Graph" ShapeID="_x0000_i1044" DrawAspect="Content" ObjectID="_1480335703" r:id="rId46"/>
        </w:object>
      </w:r>
      <w:bookmarkEnd w:id="621"/>
      <w:r w:rsidR="002245BE">
        <w:object w:dxaOrig="4909" w:dyaOrig="3427">
          <v:shape id="_x0000_i1041" type="#_x0000_t75" style="width:221.2pt;height:167.6pt" o:ole="">
            <v:imagedata r:id="rId47" o:title="" cropleft="2777f" cropright="3751f"/>
          </v:shape>
          <o:OLEObject Type="Embed" ProgID="Origin50.Graph" ShapeID="_x0000_i1041" DrawAspect="Content" ObjectID="_1480335704" r:id="rId48"/>
        </w:object>
      </w:r>
    </w:p>
    <w:p w:rsidR="00775567" w:rsidRDefault="00775567" w:rsidP="00B71B7D">
      <w:pPr>
        <w:pStyle w:val="Beschriftung"/>
        <w:rPr>
          <w:lang w:val="de-DE"/>
        </w:rPr>
      </w:pPr>
      <w:bookmarkStart w:id="622" w:name="_Ref398881158"/>
      <w:bookmarkStart w:id="623" w:name="_Ref398881145"/>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13</w:t>
      </w:r>
      <w:r w:rsidRPr="00EE258E">
        <w:rPr>
          <w:lang w:val="de-DE"/>
        </w:rPr>
        <w:fldChar w:fldCharType="end"/>
      </w:r>
      <w:bookmarkEnd w:id="622"/>
      <w:r w:rsidRPr="00EE258E">
        <w:rPr>
          <w:lang w:val="de-DE"/>
        </w:rPr>
        <w:t xml:space="preserve">: </w:t>
      </w:r>
      <w:r>
        <w:rPr>
          <w:lang w:val="de-DE"/>
        </w:rPr>
        <w:t xml:space="preserve">Gegenüberstellung der dem System zugeführten und der im Kern </w:t>
      </w:r>
      <w:r w:rsidRPr="00EE258E">
        <w:rPr>
          <w:lang w:val="de-DE"/>
        </w:rPr>
        <w:t xml:space="preserve">im Brennstoffsalz </w:t>
      </w:r>
      <w:r>
        <w:rPr>
          <w:lang w:val="de-DE"/>
        </w:rPr>
        <w:t xml:space="preserve">vorhandenen Cm-244 Teilchendichte über </w:t>
      </w:r>
      <w:ins w:id="624" w:author="Merk, Dr. Bruno" w:date="2014-11-25T14:36:00Z">
        <w:r w:rsidR="00222F1F">
          <w:rPr>
            <w:lang w:val="de-DE"/>
          </w:rPr>
          <w:t>die Betriebszeit</w:t>
        </w:r>
      </w:ins>
      <w:del w:id="625" w:author="Merk, Dr. Bruno" w:date="2014-11-25T14:36:00Z">
        <w:r w:rsidDel="00222F1F">
          <w:rPr>
            <w:lang w:val="de-DE"/>
          </w:rPr>
          <w:delText>den</w:delText>
        </w:r>
        <w:r w:rsidRPr="00EC5E20" w:rsidDel="00222F1F">
          <w:rPr>
            <w:lang w:val="de-DE"/>
          </w:rPr>
          <w:delText xml:space="preserve"> simulierten</w:delText>
        </w:r>
        <w:r w:rsidDel="00222F1F">
          <w:rPr>
            <w:lang w:val="de-DE"/>
          </w:rPr>
          <w:delText xml:space="preserve"> Betriebszyklen </w:delText>
        </w:r>
      </w:del>
      <w:r>
        <w:rPr>
          <w:lang w:val="de-DE"/>
        </w:rPr>
        <w:t>für 3 Reaktoren (links) und 4 Reaktoren (rechts)</w:t>
      </w:r>
      <w:bookmarkEnd w:id="623"/>
    </w:p>
    <w:p w:rsidR="00775567" w:rsidRDefault="00775567" w:rsidP="00B71B7D">
      <w:pPr>
        <w:rPr>
          <w:lang w:val="de-DE"/>
        </w:rPr>
      </w:pPr>
    </w:p>
    <w:p w:rsidR="00775567" w:rsidRPr="00B71B7D" w:rsidRDefault="00775567" w:rsidP="00D730BD">
      <w:pPr>
        <w:spacing w:line="360" w:lineRule="auto"/>
        <w:rPr>
          <w:lang w:val="de-DE"/>
        </w:rPr>
      </w:pPr>
      <w:r>
        <w:rPr>
          <w:lang w:val="de-DE"/>
        </w:rPr>
        <w:t xml:space="preserve">Im letzten Schritt wird in </w:t>
      </w:r>
      <w:r>
        <w:rPr>
          <w:lang w:val="de-DE"/>
        </w:rPr>
        <w:fldChar w:fldCharType="begin"/>
      </w:r>
      <w:r>
        <w:rPr>
          <w:lang w:val="de-DE"/>
        </w:rPr>
        <w:instrText xml:space="preserve"> REF _Ref398894937 \h </w:instrText>
      </w:r>
      <w:r w:rsidR="00D730BD">
        <w:rPr>
          <w:lang w:val="de-DE"/>
        </w:rPr>
        <w:instrText xml:space="preserve"> \* MERGEFORMAT </w:instrText>
      </w:r>
      <w:r>
        <w:rPr>
          <w:lang w:val="de-DE"/>
        </w:rPr>
      </w:r>
      <w:r>
        <w:rPr>
          <w:lang w:val="de-DE"/>
        </w:rPr>
        <w:fldChar w:fldCharType="separate"/>
      </w:r>
      <w:ins w:id="626" w:author="Merk, Dr. Bruno" w:date="2014-11-25T09:12:00Z">
        <w:r w:rsidR="00961279" w:rsidRPr="00EE258E">
          <w:rPr>
            <w:lang w:val="de-DE"/>
          </w:rPr>
          <w:t xml:space="preserve">Abbildung </w:t>
        </w:r>
        <w:r w:rsidR="00961279">
          <w:rPr>
            <w:lang w:val="de-DE"/>
          </w:rPr>
          <w:t>14</w:t>
        </w:r>
      </w:ins>
      <w:del w:id="627" w:author="Merk, Dr. Bruno" w:date="2014-11-25T09:12:00Z">
        <w:r w:rsidRPr="00EE258E" w:rsidDel="00961279">
          <w:rPr>
            <w:lang w:val="de-DE"/>
          </w:rPr>
          <w:delText xml:space="preserve">Abbildung </w:delText>
        </w:r>
        <w:r w:rsidDel="00961279">
          <w:rPr>
            <w:lang w:val="de-DE"/>
          </w:rPr>
          <w:delText>14</w:delText>
        </w:r>
      </w:del>
      <w:r>
        <w:rPr>
          <w:lang w:val="de-DE"/>
        </w:rPr>
        <w:fldChar w:fldCharType="end"/>
      </w:r>
      <w:r>
        <w:rPr>
          <w:lang w:val="de-DE"/>
        </w:rPr>
        <w:t xml:space="preserve"> der Aufbau und der Verbrauch von U-233 analysiert. U-233 wird über die gesamte Betriebszeit des Reaktors in nahezu gleichbleibender Rate im Reflektions- und Abschirmmantel gebildet</w:t>
      </w:r>
      <w:ins w:id="628" w:author="Merk, Dr. Bruno" w:date="2014-11-26T08:44:00Z">
        <w:r w:rsidR="0080564B">
          <w:rPr>
            <w:lang w:val="de-DE"/>
          </w:rPr>
          <w:t xml:space="preserve"> und muss abgetrennt werden</w:t>
        </w:r>
      </w:ins>
      <w:r>
        <w:rPr>
          <w:lang w:val="de-DE"/>
        </w:rPr>
        <w:t>. Während des Transmutationsbetriebes wird das U-233 eingelagert und erst in der Nachverbrennungsphase dem Reaktor zugegeben. Das Betriebsende ist erreicht wenn die kompletten U-233 Vorräte aufgebraucht sind. Hier zeigt sich, dass aufgrund des längeren Transmutationsbetriebes in der Konfiguration mit 3 Reaktoren mehr U-233 pro Reaktor gebildet wird und damit auch eine etwas längere Nachverbrennungsphase ermöglicht wird.</w:t>
      </w:r>
    </w:p>
    <w:p w:rsidR="00775567" w:rsidRDefault="002245BE" w:rsidP="00B71B7D">
      <w:r>
        <w:object w:dxaOrig="4909" w:dyaOrig="3427">
          <v:shape id="_x0000_i1042" type="#_x0000_t75" style="width:225.8pt;height:167.6pt" o:ole="">
            <v:imagedata r:id="rId49" o:title="" cropleft="5273f"/>
          </v:shape>
          <o:OLEObject Type="Embed" ProgID="Origin50.Graph" ShapeID="_x0000_i1042" DrawAspect="Content" ObjectID="_1480335705" r:id="rId50"/>
        </w:object>
      </w:r>
      <w:r>
        <w:object w:dxaOrig="4909" w:dyaOrig="3427">
          <v:shape id="_x0000_i1043" type="#_x0000_t75" style="width:221.2pt;height:167.6pt" o:ole="">
            <v:imagedata r:id="rId51" o:title="" cropleft="4566f" cropright="1375f"/>
          </v:shape>
          <o:OLEObject Type="Embed" ProgID="Origin50.Graph" ShapeID="_x0000_i1043" DrawAspect="Content" ObjectID="_1480335706" r:id="rId52"/>
        </w:object>
      </w:r>
    </w:p>
    <w:p w:rsidR="00775567" w:rsidRDefault="00775567" w:rsidP="00B71B7D">
      <w:pPr>
        <w:pStyle w:val="Beschriftung"/>
        <w:rPr>
          <w:lang w:val="de-DE"/>
        </w:rPr>
      </w:pPr>
      <w:bookmarkStart w:id="629" w:name="_Ref398894937"/>
      <w:bookmarkStart w:id="630" w:name="_Ref404751541"/>
      <w:r w:rsidRPr="00EE258E">
        <w:rPr>
          <w:lang w:val="de-DE"/>
        </w:rPr>
        <w:t xml:space="preserve">Abbildung </w:t>
      </w:r>
      <w:r w:rsidRPr="00EE258E">
        <w:rPr>
          <w:lang w:val="de-DE"/>
        </w:rPr>
        <w:fldChar w:fldCharType="begin"/>
      </w:r>
      <w:r w:rsidRPr="00EE258E">
        <w:rPr>
          <w:lang w:val="de-DE"/>
        </w:rPr>
        <w:instrText xml:space="preserve"> SEQ Abbildung \* ARABIC </w:instrText>
      </w:r>
      <w:r w:rsidRPr="00EE258E">
        <w:rPr>
          <w:lang w:val="de-DE"/>
        </w:rPr>
        <w:fldChar w:fldCharType="separate"/>
      </w:r>
      <w:r w:rsidR="00961279">
        <w:rPr>
          <w:noProof/>
          <w:lang w:val="de-DE"/>
        </w:rPr>
        <w:t>14</w:t>
      </w:r>
      <w:r w:rsidRPr="00EE258E">
        <w:rPr>
          <w:lang w:val="de-DE"/>
        </w:rPr>
        <w:fldChar w:fldCharType="end"/>
      </w:r>
      <w:bookmarkEnd w:id="629"/>
      <w:r w:rsidRPr="00EE258E">
        <w:rPr>
          <w:lang w:val="de-DE"/>
        </w:rPr>
        <w:t xml:space="preserve">: </w:t>
      </w:r>
      <w:r>
        <w:rPr>
          <w:lang w:val="de-DE"/>
        </w:rPr>
        <w:t>Gegenüberstellung der relative Akkumulation von U-233 i</w:t>
      </w:r>
      <w:ins w:id="631" w:author="Merk, Dr. Bruno" w:date="2014-11-26T08:46:00Z">
        <w:r w:rsidR="0080564B">
          <w:rPr>
            <w:lang w:val="de-DE"/>
          </w:rPr>
          <w:t>m Reflektor und im</w:t>
        </w:r>
      </w:ins>
      <w:del w:id="632" w:author="Merk, Dr. Bruno" w:date="2014-11-26T08:46:00Z">
        <w:r w:rsidDel="0080564B">
          <w:rPr>
            <w:lang w:val="de-DE"/>
          </w:rPr>
          <w:delText>m</w:delText>
        </w:r>
      </w:del>
      <w:r>
        <w:rPr>
          <w:lang w:val="de-DE"/>
        </w:rPr>
        <w:t xml:space="preserve"> Lager und der im Kern dem </w:t>
      </w:r>
      <w:r w:rsidRPr="00EE258E">
        <w:rPr>
          <w:lang w:val="de-DE"/>
        </w:rPr>
        <w:t xml:space="preserve"> Brennstoffsalz </w:t>
      </w:r>
      <w:r>
        <w:rPr>
          <w:lang w:val="de-DE"/>
        </w:rPr>
        <w:t xml:space="preserve">zugesetzten U-233 Teilchendichte über </w:t>
      </w:r>
      <w:ins w:id="633" w:author="Merk, Dr. Bruno" w:date="2014-11-25T14:36:00Z">
        <w:r w:rsidR="00222F1F">
          <w:rPr>
            <w:lang w:val="de-DE"/>
          </w:rPr>
          <w:t>die Betriebszeit</w:t>
        </w:r>
      </w:ins>
      <w:del w:id="634" w:author="Merk, Dr. Bruno" w:date="2014-11-25T14:36:00Z">
        <w:r w:rsidDel="00222F1F">
          <w:rPr>
            <w:lang w:val="de-DE"/>
          </w:rPr>
          <w:delText>den</w:delText>
        </w:r>
        <w:r w:rsidRPr="00EC5E20" w:rsidDel="00222F1F">
          <w:rPr>
            <w:lang w:val="de-DE"/>
          </w:rPr>
          <w:delText xml:space="preserve"> simulierten</w:delText>
        </w:r>
        <w:r w:rsidDel="00222F1F">
          <w:rPr>
            <w:lang w:val="de-DE"/>
          </w:rPr>
          <w:delText xml:space="preserve"> Betriebszyklen </w:delText>
        </w:r>
      </w:del>
      <w:r>
        <w:rPr>
          <w:lang w:val="de-DE"/>
        </w:rPr>
        <w:t>für 3 Reaktoren (links) und 4 Reaktoren (rechts)</w:t>
      </w:r>
      <w:bookmarkEnd w:id="630"/>
    </w:p>
    <w:p w:rsidR="00775567" w:rsidRPr="00B71B7D" w:rsidRDefault="00775567" w:rsidP="00B71B7D">
      <w:pPr>
        <w:rPr>
          <w:rFonts w:ascii="Arial" w:hAnsi="Arial" w:cs="Arial"/>
          <w:color w:val="FF0000"/>
          <w:sz w:val="20"/>
          <w:szCs w:val="20"/>
          <w:lang w:val="de-DE" w:eastAsia="de-DE"/>
        </w:rPr>
      </w:pPr>
    </w:p>
    <w:p w:rsidR="00775567" w:rsidRDefault="00775567" w:rsidP="00D262E5">
      <w:pPr>
        <w:pStyle w:val="Abstract"/>
        <w:outlineLvl w:val="0"/>
        <w:rPr>
          <w:rFonts w:ascii="Arial" w:hAnsi="Arial"/>
          <w:b/>
          <w:i w:val="0"/>
          <w:sz w:val="22"/>
          <w:szCs w:val="22"/>
          <w:lang w:val="de-DE"/>
        </w:rPr>
      </w:pPr>
      <w:r>
        <w:rPr>
          <w:rFonts w:ascii="Arial" w:hAnsi="Arial"/>
          <w:b/>
          <w:i w:val="0"/>
          <w:sz w:val="22"/>
          <w:szCs w:val="22"/>
          <w:lang w:val="de-DE"/>
        </w:rPr>
        <w:t>Schlussfolgerungen</w:t>
      </w:r>
    </w:p>
    <w:p w:rsidR="00775567" w:rsidRDefault="00775567" w:rsidP="00D730BD">
      <w:pPr>
        <w:spacing w:line="360" w:lineRule="auto"/>
        <w:rPr>
          <w:lang w:val="de-DE"/>
        </w:rPr>
      </w:pPr>
      <w:r w:rsidRPr="00571608">
        <w:rPr>
          <w:lang w:val="de-DE"/>
        </w:rPr>
        <w:t xml:space="preserve">Das </w:t>
      </w:r>
      <w:r>
        <w:rPr>
          <w:lang w:val="de-DE"/>
        </w:rPr>
        <w:t xml:space="preserve">bereits zuvor </w:t>
      </w:r>
      <w:r w:rsidRPr="00571608">
        <w:rPr>
          <w:lang w:val="de-DE"/>
        </w:rPr>
        <w:t xml:space="preserve">vorgestellte Konzept des </w:t>
      </w:r>
      <w:r>
        <w:rPr>
          <w:lang w:val="de-DE"/>
        </w:rPr>
        <w:t>zweigeteilten Betriebszyklus‘ für einen Salzschmelzenreaktor mit schnellem Neutronenspektrum [</w:t>
      </w:r>
      <w:r>
        <w:rPr>
          <w:lang w:val="de-DE"/>
        </w:rPr>
        <w:fldChar w:fldCharType="begin"/>
      </w:r>
      <w:r>
        <w:rPr>
          <w:lang w:val="de-DE"/>
        </w:rPr>
        <w:instrText xml:space="preserve"> PAGEREF _Ref396373439 \h </w:instrText>
      </w:r>
      <w:r>
        <w:rPr>
          <w:lang w:val="de-DE"/>
        </w:rPr>
      </w:r>
      <w:r>
        <w:rPr>
          <w:lang w:val="de-DE"/>
        </w:rPr>
        <w:fldChar w:fldCharType="separate"/>
      </w:r>
      <w:ins w:id="635" w:author="Merk, Dr. Bruno" w:date="2014-11-25T09:12:00Z">
        <w:r w:rsidR="00961279">
          <w:rPr>
            <w:noProof/>
            <w:lang w:val="de-DE"/>
          </w:rPr>
          <w:t>24</w:t>
        </w:r>
      </w:ins>
      <w:del w:id="636" w:author="Merk, Dr. Bruno" w:date="2014-11-25T09:12:00Z">
        <w:r w:rsidDel="00961279">
          <w:rPr>
            <w:noProof/>
            <w:lang w:val="de-DE"/>
          </w:rPr>
          <w:delText>21</w:delText>
        </w:r>
      </w:del>
      <w:r>
        <w:rPr>
          <w:lang w:val="de-DE"/>
        </w:rPr>
        <w:fldChar w:fldCharType="end"/>
      </w:r>
      <w:r>
        <w:rPr>
          <w:lang w:val="de-DE"/>
        </w:rPr>
        <w:t>] wurde auf die spezifisch deutsche Situation, wie sie sich nach dem Kernenergieausstieg darstellt, angewandt. Ziel ist die Verbrennung der 170 Tonnen angefallenen und anfallenden TRU</w:t>
      </w:r>
      <w:ins w:id="637" w:author="Merk, Dr. Bruno" w:date="2014-11-25T07:25:00Z">
        <w:r w:rsidR="00FE6E10">
          <w:rPr>
            <w:lang w:val="de-DE"/>
          </w:rPr>
          <w:t>e</w:t>
        </w:r>
      </w:ins>
      <w:r>
        <w:rPr>
          <w:lang w:val="de-DE"/>
        </w:rPr>
        <w:t xml:space="preserve"> in möglichst kurzer Zeit mit möglichst wenigen Anlagen und möglichst wenigen verbleibenden TRU Resten. Das theoretische untere Limit für die Energieproduktion und damit auch die Reaktorbetriebszeit kann aus dem Energiegehalt der TRU</w:t>
      </w:r>
      <w:ins w:id="638" w:author="Merk, Dr. Bruno" w:date="2014-11-25T07:25:00Z">
        <w:r w:rsidR="00FE6E10">
          <w:rPr>
            <w:lang w:val="de-DE"/>
          </w:rPr>
          <w:t>e</w:t>
        </w:r>
      </w:ins>
      <w:r>
        <w:rPr>
          <w:lang w:val="de-DE"/>
        </w:rPr>
        <w:t xml:space="preserve"> zu ~460 GWJ bestimmt werden (entspricht ~51 Jahre Betriebszeit für 3 Reaktoren mit 3000 MW</w:t>
      </w:r>
      <w:r w:rsidRPr="00D730BD">
        <w:rPr>
          <w:lang w:val="de-DE"/>
        </w:rPr>
        <w:t>th</w:t>
      </w:r>
      <w:r>
        <w:rPr>
          <w:lang w:val="de-DE"/>
        </w:rPr>
        <w:t>). Mit den untersuchten Konfigurationen lässt sich eine Energieproduktion von ~550GWJ in 3 oder 4 Anlagen mit je 3000 MW</w:t>
      </w:r>
      <w:r w:rsidRPr="00D730BD">
        <w:rPr>
          <w:lang w:val="de-DE"/>
        </w:rPr>
        <w:t xml:space="preserve">th </w:t>
      </w:r>
      <w:r w:rsidRPr="002E62C3">
        <w:rPr>
          <w:lang w:val="de-DE"/>
        </w:rPr>
        <w:t>erzielen</w:t>
      </w:r>
      <w:r w:rsidRPr="00A975EF">
        <w:rPr>
          <w:lang w:val="de-DE"/>
        </w:rPr>
        <w:t>.</w:t>
      </w:r>
      <w:r>
        <w:rPr>
          <w:lang w:val="de-DE"/>
        </w:rPr>
        <w:t xml:space="preserve"> Die  Betriebszeit beträgt 60 oder 45 Jahre. Dabei wird eine Verbrennungsrate von 99,8 oder 99,6% der eingesetzten TRU</w:t>
      </w:r>
      <w:ins w:id="639" w:author="Merk, Dr. Bruno" w:date="2014-11-25T07:26:00Z">
        <w:r w:rsidR="00FE6E10">
          <w:rPr>
            <w:lang w:val="de-DE"/>
          </w:rPr>
          <w:t>e</w:t>
        </w:r>
      </w:ins>
      <w:r>
        <w:rPr>
          <w:lang w:val="de-DE"/>
        </w:rPr>
        <w:t xml:space="preserve"> erreicht. Die etwas längere Betriebszeit, verglichen mit dem theoretischen Wert, wird benötigt um die sehr hohe Verbrennungsrate zu erreichen. Etwaige Verluste in der Salzreinigung sind bisher nicht berücksichtigt.</w:t>
      </w:r>
    </w:p>
    <w:p w:rsidR="00775567" w:rsidRDefault="00775567" w:rsidP="00D730BD">
      <w:pPr>
        <w:spacing w:line="360" w:lineRule="auto"/>
        <w:rPr>
          <w:lang w:val="de-DE"/>
        </w:rPr>
      </w:pPr>
      <w:r>
        <w:rPr>
          <w:lang w:val="de-DE"/>
        </w:rPr>
        <w:t>Der Vergleich der Konfigurationen mit 3 bzw. 4 Reaktoren ergibt folgendes Bild: Die Verbrennung ist effizienter beim Einsatz von 3 Reaktoren, allerdings muss dafür eine längere Betriebszeit des gesamten Transmutationsparks in Kauf genommen werden. Eine Entscheidung für eine derartige Optimierung sollte aber</w:t>
      </w:r>
      <w:ins w:id="640" w:author="Merk, Dr. Bruno" w:date="2014-11-25T08:48:00Z">
        <w:r w:rsidR="002E62C3">
          <w:rPr>
            <w:lang w:val="de-DE"/>
          </w:rPr>
          <w:t xml:space="preserve"> eher</w:t>
        </w:r>
      </w:ins>
      <w:r>
        <w:rPr>
          <w:lang w:val="de-DE"/>
        </w:rPr>
        <w:t xml:space="preserve"> politisch, als wissenschaftlich orientiert sein. Grundsätzlich wird mit dieser Simulation gezeigt, dass die Möglichkeit besteht, effiziente Transmutation unter den Voraussetzungen und Zielen des Kernenergieausstieges zu betreiben, wobei dafür natürlich erhebliche weitere Forschungsaufgaben zur Konsolidierung des Konzeptes eines Salzschmelzenreaktors mit schnellem Neutronenspektrum notwendig wären.  Hier sei erneut darauf verwiesen, dass diese Aufgaben nur </w:t>
      </w:r>
      <w:ins w:id="641" w:author="Merk, Dr. Bruno" w:date="2014-11-26T09:19:00Z">
        <w:r w:rsidR="00030D86">
          <w:rPr>
            <w:lang w:val="de-DE"/>
          </w:rPr>
          <w:t xml:space="preserve">in Zusammenarbeit  </w:t>
        </w:r>
      </w:ins>
      <w:r>
        <w:rPr>
          <w:lang w:val="de-DE"/>
        </w:rPr>
        <w:t>auf europäischer Ebene gelöst werden könn</w:t>
      </w:r>
      <w:del w:id="642" w:author="Merk, Dr. Bruno" w:date="2014-11-26T09:19:00Z">
        <w:r w:rsidDel="00030D86">
          <w:rPr>
            <w:lang w:val="de-DE"/>
          </w:rPr>
          <w:delText>t</w:delText>
        </w:r>
      </w:del>
      <w:r>
        <w:rPr>
          <w:lang w:val="de-DE"/>
        </w:rPr>
        <w:t xml:space="preserve">en. </w:t>
      </w:r>
    </w:p>
    <w:p w:rsidR="00775567" w:rsidRPr="00571608" w:rsidRDefault="00775567" w:rsidP="00D730BD">
      <w:pPr>
        <w:spacing w:line="360" w:lineRule="auto"/>
        <w:rPr>
          <w:lang w:val="de-DE"/>
        </w:rPr>
      </w:pPr>
      <w:r>
        <w:rPr>
          <w:lang w:val="de-DE"/>
        </w:rPr>
        <w:t>Eine Beschreibung der Hauptherausforderungen für die Forschung ist sowohl in der acatech STUDIE zu P&amp;T in Deutschland als auch in der acatech POSITION gegeben. „</w:t>
      </w:r>
      <w:r w:rsidRPr="00F8793C">
        <w:rPr>
          <w:lang w:val="de-DE"/>
        </w:rPr>
        <w:t>Es  ist  eine  Strategi</w:t>
      </w:r>
      <w:r>
        <w:rPr>
          <w:lang w:val="de-DE"/>
        </w:rPr>
        <w:t>e  zur  Bewertung  der  Anlagen</w:t>
      </w:r>
      <w:r w:rsidRPr="00F8793C">
        <w:rPr>
          <w:lang w:val="de-DE"/>
        </w:rPr>
        <w:t>sicherheit in Reaktorsystemen mit flüssigem Brennstoff  und  integrierter  Brennstoffreinigung  zu  entwickeln. Die kontinuierliche Spaltproduktabtrennung ist weiterzuentwickeln und zu optimieren.</w:t>
      </w:r>
      <w:r>
        <w:rPr>
          <w:lang w:val="de-DE"/>
        </w:rPr>
        <w:t xml:space="preserve"> … </w:t>
      </w:r>
      <w:r w:rsidRPr="00F8793C">
        <w:rPr>
          <w:lang w:val="de-DE"/>
        </w:rPr>
        <w:t>Speziell für  Reaktoren  mit  Flüssigbrennstoff  müssen  Simulationstools  zur  Modellierung  des  strömenden  Brennstoffes und der kontinuierlichen Brennstoffzufuhr und -reinigung erweitert werden.</w:t>
      </w:r>
      <w:r>
        <w:rPr>
          <w:lang w:val="de-DE"/>
        </w:rPr>
        <w:t xml:space="preserve"> … </w:t>
      </w:r>
      <w:r w:rsidRPr="00F8793C">
        <w:rPr>
          <w:lang w:val="de-DE"/>
        </w:rPr>
        <w:t>Thermohydraulik, Brennstoffverhalten, Materialforschung und  Technologieentwicklung  (Modelle,  Laborexperimente  und  auch  1:1-Komponententests)  sind  notwendig,</w:t>
      </w:r>
      <w:r w:rsidR="002E62C3">
        <w:rPr>
          <w:lang w:val="de-DE"/>
        </w:rPr>
        <w:t xml:space="preserve"> </w:t>
      </w:r>
      <w:r w:rsidRPr="00F8793C">
        <w:rPr>
          <w:lang w:val="de-DE"/>
        </w:rPr>
        <w:t>um das Kühlmittel des Transmutationsreaktors sicher zu</w:t>
      </w:r>
      <w:r>
        <w:rPr>
          <w:lang w:val="de-DE"/>
        </w:rPr>
        <w:t xml:space="preserve"> </w:t>
      </w:r>
      <w:r w:rsidRPr="00F8793C">
        <w:rPr>
          <w:lang w:val="de-DE"/>
        </w:rPr>
        <w:t>betreiben und müssen erforscht werden. Gleichermaßen sind  Bestrahlungsexperi</w:t>
      </w:r>
      <w:r>
        <w:rPr>
          <w:lang w:val="de-DE"/>
        </w:rPr>
        <w:t>mente  für  Transmutationsbrenn</w:t>
      </w:r>
      <w:r w:rsidRPr="00F8793C">
        <w:rPr>
          <w:lang w:val="de-DE"/>
        </w:rPr>
        <w:t>stoff und Strukturmaterialien erforderlich.</w:t>
      </w:r>
      <w:r>
        <w:rPr>
          <w:lang w:val="de-DE"/>
        </w:rPr>
        <w:t>“ [</w:t>
      </w:r>
      <w:ins w:id="643" w:author="Merk, Dr. Bruno" w:date="2014-11-26T09:20:00Z">
        <w:r w:rsidR="00030D86">
          <w:rPr>
            <w:lang w:val="de-DE"/>
          </w:rPr>
          <w:fldChar w:fldCharType="begin"/>
        </w:r>
        <w:r w:rsidR="00030D86">
          <w:rPr>
            <w:lang w:val="de-DE"/>
          </w:rPr>
          <w:instrText xml:space="preserve"> REF _Ref398898140 \r \h </w:instrText>
        </w:r>
      </w:ins>
      <w:r w:rsidR="00030D86">
        <w:rPr>
          <w:lang w:val="de-DE"/>
        </w:rPr>
      </w:r>
      <w:r w:rsidR="00030D86">
        <w:rPr>
          <w:lang w:val="de-DE"/>
        </w:rPr>
        <w:fldChar w:fldCharType="separate"/>
      </w:r>
      <w:ins w:id="644" w:author="Merk, Dr. Bruno" w:date="2014-11-26T09:20:00Z">
        <w:r w:rsidR="00030D86">
          <w:rPr>
            <w:lang w:val="de-DE"/>
          </w:rPr>
          <w:t>5</w:t>
        </w:r>
        <w:r w:rsidR="00030D86">
          <w:rPr>
            <w:lang w:val="de-DE"/>
          </w:rPr>
          <w:fldChar w:fldCharType="end"/>
        </w:r>
      </w:ins>
      <w:del w:id="645" w:author="Merk, Dr. Bruno" w:date="2014-11-26T09:20:00Z">
        <w:r w:rsidDel="00030D86">
          <w:rPr>
            <w:lang w:val="de-DE"/>
          </w:rPr>
          <w:fldChar w:fldCharType="begin"/>
        </w:r>
        <w:r w:rsidDel="00030D86">
          <w:rPr>
            <w:lang w:val="de-DE"/>
          </w:rPr>
          <w:delInstrText xml:space="preserve"> PAGEREF _Ref398898140 \h </w:delInstrText>
        </w:r>
        <w:r w:rsidDel="00030D86">
          <w:rPr>
            <w:lang w:val="de-DE"/>
          </w:rPr>
        </w:r>
        <w:r w:rsidDel="00030D86">
          <w:rPr>
            <w:lang w:val="de-DE"/>
          </w:rPr>
          <w:fldChar w:fldCharType="separate"/>
        </w:r>
      </w:del>
      <w:del w:id="646" w:author="Merk, Dr. Bruno" w:date="2014-11-25T09:12:00Z">
        <w:r w:rsidDel="00961279">
          <w:rPr>
            <w:noProof/>
            <w:lang w:val="de-DE"/>
          </w:rPr>
          <w:delText>20</w:delText>
        </w:r>
      </w:del>
      <w:del w:id="647" w:author="Merk, Dr. Bruno" w:date="2014-11-26T09:20:00Z">
        <w:r w:rsidDel="00030D86">
          <w:rPr>
            <w:lang w:val="de-DE"/>
          </w:rPr>
          <w:fldChar w:fldCharType="end"/>
        </w:r>
      </w:del>
      <w:r>
        <w:rPr>
          <w:lang w:val="de-DE"/>
        </w:rPr>
        <w:t>]</w:t>
      </w:r>
    </w:p>
    <w:p w:rsidR="00775567" w:rsidRDefault="00775567" w:rsidP="003D7AAA">
      <w:pPr>
        <w:pStyle w:val="Abstract"/>
        <w:rPr>
          <w:rFonts w:ascii="Arial" w:hAnsi="Arial"/>
          <w:b/>
          <w:i w:val="0"/>
          <w:sz w:val="22"/>
          <w:szCs w:val="22"/>
          <w:lang w:val="de-DE"/>
        </w:rPr>
      </w:pPr>
    </w:p>
    <w:p w:rsidR="00775567" w:rsidRPr="003D7AAA" w:rsidRDefault="00775567" w:rsidP="00D262E5">
      <w:pPr>
        <w:pStyle w:val="Abstract"/>
        <w:outlineLvl w:val="0"/>
        <w:rPr>
          <w:rFonts w:ascii="Arial" w:hAnsi="Arial"/>
          <w:b/>
          <w:i w:val="0"/>
          <w:sz w:val="22"/>
          <w:szCs w:val="22"/>
          <w:lang w:val="de-DE"/>
        </w:rPr>
      </w:pPr>
      <w:r w:rsidRPr="003D7AAA">
        <w:rPr>
          <w:rFonts w:ascii="Arial" w:hAnsi="Arial"/>
          <w:b/>
          <w:i w:val="0"/>
          <w:sz w:val="22"/>
          <w:szCs w:val="22"/>
          <w:lang w:val="de-DE"/>
        </w:rPr>
        <w:t>Literatur:</w:t>
      </w:r>
    </w:p>
    <w:p w:rsidR="00775567" w:rsidRDefault="00775567" w:rsidP="00260882">
      <w:pPr>
        <w:pStyle w:val="Textkrper-Zeileneinzug"/>
        <w:numPr>
          <w:ilvl w:val="0"/>
          <w:numId w:val="21"/>
        </w:numPr>
        <w:suppressAutoHyphens/>
        <w:spacing w:after="0" w:line="360" w:lineRule="auto"/>
        <w:jc w:val="both"/>
        <w:rPr>
          <w:sz w:val="22"/>
          <w:lang w:val="de-DE"/>
        </w:rPr>
      </w:pPr>
      <w:bookmarkStart w:id="648" w:name="_Ref396477807"/>
      <w:bookmarkStart w:id="649" w:name="_Ref334784844"/>
      <w:r w:rsidRPr="00260882">
        <w:rPr>
          <w:sz w:val="22"/>
          <w:lang w:val="de-DE"/>
        </w:rPr>
        <w:t>Gesetz über die friedliche Verwendung der Kernenergie und den Schutz gegen ihre Gefahren</w:t>
      </w:r>
      <w:r>
        <w:rPr>
          <w:sz w:val="22"/>
          <w:lang w:val="de-DE"/>
        </w:rPr>
        <w:t xml:space="preserve"> (atomgesetz)</w:t>
      </w:r>
      <w:r w:rsidRPr="00260882">
        <w:rPr>
          <w:sz w:val="22"/>
          <w:lang w:val="de-DE"/>
        </w:rPr>
        <w:t xml:space="preserve">, verfügbar: </w:t>
      </w:r>
      <w:r w:rsidR="002E62C3" w:rsidRPr="00412BE4">
        <w:rPr>
          <w:rFonts w:ascii="Calibri" w:eastAsia="PMingLiU" w:hAnsi="Calibri"/>
          <w:sz w:val="22"/>
          <w:lang w:val="de-DE" w:eastAsia="en-US"/>
        </w:rPr>
        <w:t>http://www.gesetze-im-internet.de/atg/</w:t>
      </w:r>
      <w:r w:rsidRPr="00196834">
        <w:rPr>
          <w:lang w:val="de-DE"/>
        </w:rPr>
        <w:fldChar w:fldCharType="begin"/>
      </w:r>
      <w:r w:rsidRPr="002E62C3">
        <w:rPr>
          <w:rFonts w:ascii="Calibri" w:eastAsia="PMingLiU" w:hAnsi="Calibri"/>
          <w:sz w:val="22"/>
          <w:lang w:val="de-DE" w:eastAsia="en-US"/>
        </w:rPr>
        <w:instrText>"</w:instrText>
      </w:r>
      <w:r w:rsidRPr="00196834">
        <w:rPr>
          <w:lang w:val="de-DE"/>
        </w:rPr>
        <w:fldChar w:fldCharType="separate"/>
      </w:r>
      <w:r w:rsidRPr="002E62C3">
        <w:rPr>
          <w:lang w:val="de-DE"/>
        </w:rPr>
        <w:t>http://www.gesetze-im-internet.de/atg/</w:t>
      </w:r>
      <w:r w:rsidRPr="00196834">
        <w:rPr>
          <w:lang w:val="de-DE"/>
        </w:rPr>
        <w:fldChar w:fldCharType="end"/>
      </w:r>
      <w:r>
        <w:rPr>
          <w:sz w:val="22"/>
          <w:lang w:val="de-DE"/>
        </w:rPr>
        <w:t xml:space="preserve"> [Stand: 22.08.2014</w:t>
      </w:r>
      <w:bookmarkEnd w:id="648"/>
      <w:r>
        <w:rPr>
          <w:sz w:val="22"/>
          <w:lang w:val="de-DE"/>
        </w:rPr>
        <w:t>]</w:t>
      </w:r>
    </w:p>
    <w:p w:rsidR="00775567" w:rsidRPr="00784C75" w:rsidRDefault="00775567" w:rsidP="00784C75">
      <w:pPr>
        <w:pStyle w:val="Textkrper-Zeileneinzug"/>
        <w:numPr>
          <w:ilvl w:val="0"/>
          <w:numId w:val="21"/>
        </w:numPr>
        <w:suppressAutoHyphens/>
        <w:spacing w:after="0" w:line="360" w:lineRule="auto"/>
        <w:jc w:val="both"/>
        <w:rPr>
          <w:sz w:val="22"/>
          <w:lang w:val="de-DE"/>
        </w:rPr>
      </w:pPr>
      <w:bookmarkStart w:id="650" w:name="_Ref384043413"/>
      <w:bookmarkStart w:id="651" w:name="_Ref396478888"/>
      <w:r w:rsidRPr="00784C75">
        <w:rPr>
          <w:sz w:val="22"/>
          <w:lang w:val="de-DE"/>
        </w:rPr>
        <w:t xml:space="preserve">BMU (Bundesministerium für Umwelt, Naturschutz und Reaktorsicherheit, 2013): Standortauswahlgesetz tritt in Kraft. Verfügbar: http://www.bmu.de/bmu/presse-reden/pressemitteilungen/pm/artikel/standortauswahlgesetz-tritt-in-kraft/?tx_ttnews[backPid]=309 </w:t>
      </w:r>
      <w:bookmarkEnd w:id="650"/>
      <w:r w:rsidRPr="00784C75">
        <w:rPr>
          <w:sz w:val="22"/>
          <w:lang w:val="de-DE"/>
        </w:rPr>
        <w:t>[Stand: 22.08.2014]</w:t>
      </w:r>
      <w:bookmarkEnd w:id="651"/>
    </w:p>
    <w:p w:rsidR="00775567" w:rsidRPr="00784C75" w:rsidRDefault="00775567" w:rsidP="00784C75">
      <w:pPr>
        <w:pStyle w:val="Textkrper-Zeileneinzug"/>
        <w:numPr>
          <w:ilvl w:val="0"/>
          <w:numId w:val="21"/>
        </w:numPr>
        <w:suppressAutoHyphens/>
        <w:spacing w:after="0" w:line="360" w:lineRule="auto"/>
        <w:jc w:val="both"/>
        <w:rPr>
          <w:sz w:val="22"/>
          <w:lang w:val="de-DE"/>
        </w:rPr>
      </w:pPr>
      <w:bookmarkStart w:id="652" w:name="_Ref396479248"/>
      <w:r w:rsidRPr="00784C75">
        <w:rPr>
          <w:sz w:val="22"/>
          <w:lang w:val="de-DE"/>
        </w:rPr>
        <w:t>Gesetz zur Suche und Auswahl eines Standortes für ein Endlager für Wärme entwickelnde radioaktive Abfälle (Standortauswahlgesetz - StandAG), verfügbar: http://www.gesetze-im-internet.de/standag [Stand: 22.08.2014]</w:t>
      </w:r>
      <w:bookmarkEnd w:id="652"/>
    </w:p>
    <w:p w:rsidR="00775567" w:rsidRPr="00571608" w:rsidRDefault="00775567" w:rsidP="005D2220">
      <w:pPr>
        <w:pStyle w:val="Textkrper-Zeileneinzug"/>
        <w:numPr>
          <w:ilvl w:val="0"/>
          <w:numId w:val="21"/>
        </w:numPr>
        <w:suppressAutoHyphens/>
        <w:spacing w:after="0" w:line="360" w:lineRule="auto"/>
        <w:jc w:val="both"/>
        <w:rPr>
          <w:sz w:val="22"/>
          <w:lang w:val="de-DE"/>
        </w:rPr>
      </w:pPr>
      <w:bookmarkStart w:id="653" w:name="_Ref396729234"/>
      <w:r w:rsidRPr="00571608">
        <w:rPr>
          <w:sz w:val="22"/>
          <w:lang w:val="de-DE"/>
        </w:rPr>
        <w:t>Renn, Ortwin (Hrsg.): Partitionierung und Transmutation. Forschung – Entwicklung – Gesellschaftliche, Implikationen (acatech STUDIE), München: Herbert Utz Verlag 2014.</w:t>
      </w:r>
      <w:bookmarkEnd w:id="653"/>
    </w:p>
    <w:p w:rsidR="00775567" w:rsidRPr="00571608" w:rsidRDefault="00775567" w:rsidP="005D2220">
      <w:pPr>
        <w:pStyle w:val="Textkrper-Zeileneinzug"/>
        <w:numPr>
          <w:ilvl w:val="0"/>
          <w:numId w:val="21"/>
        </w:numPr>
        <w:suppressAutoHyphens/>
        <w:spacing w:after="0" w:line="360" w:lineRule="auto"/>
        <w:jc w:val="both"/>
        <w:rPr>
          <w:sz w:val="22"/>
          <w:lang w:val="de-DE"/>
        </w:rPr>
      </w:pPr>
      <w:bookmarkStart w:id="654" w:name="_Ref398898140"/>
      <w:r w:rsidRPr="00571608">
        <w:rPr>
          <w:sz w:val="22"/>
          <w:lang w:val="de-DE"/>
        </w:rPr>
        <w:t>acatech (Hrsg.): Partitionierung und Transmutation nuklearer Abfälle. Chancen und Risiken in Forschung und Anwendung (acatech POSITION), München: Herbert Utz Verlag 2014.</w:t>
      </w:r>
      <w:bookmarkEnd w:id="654"/>
    </w:p>
    <w:p w:rsidR="00775567" w:rsidRPr="00571608" w:rsidRDefault="00775567" w:rsidP="00D65DEC">
      <w:pPr>
        <w:pStyle w:val="Textkrper-Zeileneinzug"/>
        <w:numPr>
          <w:ilvl w:val="0"/>
          <w:numId w:val="21"/>
        </w:numPr>
        <w:suppressAutoHyphens/>
        <w:spacing w:after="0" w:line="360" w:lineRule="auto"/>
        <w:jc w:val="both"/>
        <w:rPr>
          <w:sz w:val="22"/>
          <w:lang w:val="de-DE"/>
        </w:rPr>
      </w:pPr>
      <w:bookmarkStart w:id="655" w:name="_Ref335909852"/>
      <w:r w:rsidRPr="00571608">
        <w:rPr>
          <w:sz w:val="22"/>
          <w:lang w:val="de-DE"/>
        </w:rPr>
        <w:t xml:space="preserve">Merk B, Broeders CHM (2008) Auswirkungen von politischen Optionen auf die anfallenden Aktinidenmengen im deutschen Reaktorpark. Atomwirtschaft 6, 404-412. </w:t>
      </w:r>
      <w:bookmarkEnd w:id="655"/>
    </w:p>
    <w:p w:rsidR="00775567" w:rsidRPr="00571608" w:rsidRDefault="00775567" w:rsidP="00D65DEC">
      <w:pPr>
        <w:pStyle w:val="Textkrper-Zeileneinzug"/>
        <w:numPr>
          <w:ilvl w:val="0"/>
          <w:numId w:val="21"/>
        </w:numPr>
        <w:suppressAutoHyphens/>
        <w:spacing w:after="0" w:line="360" w:lineRule="auto"/>
        <w:jc w:val="both"/>
        <w:rPr>
          <w:sz w:val="22"/>
          <w:lang w:val="de-DE"/>
        </w:rPr>
      </w:pPr>
      <w:bookmarkStart w:id="656" w:name="_Ref335909853"/>
      <w:r w:rsidRPr="002E62C3">
        <w:rPr>
          <w:sz w:val="22"/>
        </w:rPr>
        <w:t xml:space="preserve">Merk B, Broeders CHM (2006) Overview of the Amount of Plutonium Generated against the Background of the Fixed Electricity Amount </w:t>
      </w:r>
      <w:hyperlink r:id="rId53" w:history="1">
        <w:r w:rsidRPr="002E62C3">
          <w:rPr>
            <w:sz w:val="22"/>
          </w:rPr>
          <w:t>Regulate</w:t>
        </w:r>
      </w:hyperlink>
      <w:r w:rsidRPr="002E62C3">
        <w:rPr>
          <w:sz w:val="22"/>
        </w:rPr>
        <w:t xml:space="preserve">d </w:t>
      </w:r>
      <w:hyperlink r:id="rId54" w:history="1">
        <w:r w:rsidRPr="002E62C3">
          <w:rPr>
            <w:sz w:val="22"/>
          </w:rPr>
          <w:t>by</w:t>
        </w:r>
      </w:hyperlink>
      <w:r w:rsidRPr="002E62C3">
        <w:rPr>
          <w:sz w:val="22"/>
        </w:rPr>
        <w:t xml:space="preserve"> </w:t>
      </w:r>
      <w:hyperlink r:id="rId55" w:history="1">
        <w:r w:rsidRPr="002E62C3">
          <w:rPr>
            <w:sz w:val="22"/>
          </w:rPr>
          <w:t>Law</w:t>
        </w:r>
      </w:hyperlink>
      <w:r w:rsidRPr="002E62C3">
        <w:rPr>
          <w:sz w:val="22"/>
        </w:rPr>
        <w:t xml:space="preserve"> in Germany. </w:t>
      </w:r>
      <w:r w:rsidRPr="00571608">
        <w:rPr>
          <w:sz w:val="22"/>
          <w:lang w:val="de-DE"/>
        </w:rPr>
        <w:t>9th Information Exchange Meeting on P&amp;T, Nîmes, Sept 25-29</w:t>
      </w:r>
      <w:bookmarkEnd w:id="656"/>
      <w:r w:rsidRPr="00571608">
        <w:rPr>
          <w:sz w:val="22"/>
          <w:lang w:val="de-DE"/>
        </w:rPr>
        <w:t>.</w:t>
      </w:r>
    </w:p>
    <w:p w:rsidR="00775567" w:rsidRPr="002E62C3" w:rsidRDefault="00775567" w:rsidP="00D65DEC">
      <w:pPr>
        <w:pStyle w:val="Textkrper-Zeileneinzug"/>
        <w:numPr>
          <w:ilvl w:val="0"/>
          <w:numId w:val="21"/>
        </w:numPr>
        <w:suppressAutoHyphens/>
        <w:spacing w:after="0" w:line="360" w:lineRule="auto"/>
        <w:jc w:val="both"/>
        <w:rPr>
          <w:sz w:val="22"/>
        </w:rPr>
      </w:pPr>
      <w:bookmarkStart w:id="657" w:name="_Ref335909854"/>
      <w:r w:rsidRPr="002E62C3">
        <w:rPr>
          <w:sz w:val="22"/>
        </w:rPr>
        <w:t>Salvatore M, et al.(2004) P&amp;T Potential for Waste Minimization in a Regional Context. 8th Information Exchange Meeting on P&amp;T on P&amp;T, Las Vegas, USA.</w:t>
      </w:r>
      <w:bookmarkEnd w:id="657"/>
    </w:p>
    <w:p w:rsidR="00775567" w:rsidRPr="002E62C3" w:rsidRDefault="00775567" w:rsidP="00D65DEC">
      <w:pPr>
        <w:pStyle w:val="Textkrper-Zeileneinzug"/>
        <w:numPr>
          <w:ilvl w:val="0"/>
          <w:numId w:val="21"/>
        </w:numPr>
        <w:suppressAutoHyphens/>
        <w:spacing w:after="0" w:line="360" w:lineRule="auto"/>
        <w:jc w:val="both"/>
        <w:rPr>
          <w:sz w:val="22"/>
        </w:rPr>
      </w:pPr>
      <w:bookmarkStart w:id="658" w:name="_Ref361838112"/>
      <w:r w:rsidRPr="002E62C3">
        <w:rPr>
          <w:sz w:val="22"/>
        </w:rPr>
        <w:t xml:space="preserve">A. Schwenk-Ferrero: German Spent Nuclear Fuel Legacy: Characteristics and High-Level Waste Management Issues, Science and Technology of Nuclear Installations, Volume 2013 (2013), Article ID 293792, 11 pages, available </w:t>
      </w:r>
      <w:hyperlink r:id="rId56" w:history="1">
        <w:r w:rsidRPr="002E62C3">
          <w:rPr>
            <w:sz w:val="22"/>
          </w:rPr>
          <w:t>http://dx.doi.org/10.1155/2013/293792</w:t>
        </w:r>
      </w:hyperlink>
      <w:r w:rsidRPr="002E62C3">
        <w:rPr>
          <w:sz w:val="22"/>
        </w:rPr>
        <w:t>, accessed 17 July 2013</w:t>
      </w:r>
      <w:bookmarkEnd w:id="658"/>
    </w:p>
    <w:p w:rsidR="00775567" w:rsidRPr="00571608" w:rsidRDefault="00775567" w:rsidP="00D153C5">
      <w:pPr>
        <w:pStyle w:val="Textkrper-Zeileneinzug"/>
        <w:numPr>
          <w:ilvl w:val="0"/>
          <w:numId w:val="21"/>
        </w:numPr>
        <w:suppressAutoHyphens/>
        <w:spacing w:after="0" w:line="360" w:lineRule="auto"/>
        <w:jc w:val="both"/>
        <w:rPr>
          <w:sz w:val="22"/>
          <w:lang w:val="de-DE"/>
        </w:rPr>
      </w:pPr>
      <w:bookmarkStart w:id="659" w:name="_Ref396738334"/>
      <w:r w:rsidRPr="002E62C3">
        <w:rPr>
          <w:sz w:val="22"/>
        </w:rPr>
        <w:t xml:space="preserve">MacPherson HG (1985) The Molten Salt Reactor Adventure. </w:t>
      </w:r>
      <w:r w:rsidRPr="00571608">
        <w:rPr>
          <w:sz w:val="22"/>
          <w:lang w:val="de-DE"/>
        </w:rPr>
        <w:t>Nuclear Science and Engineering, 90, 374-380.</w:t>
      </w:r>
      <w:bookmarkEnd w:id="659"/>
      <w:r w:rsidRPr="00571608">
        <w:rPr>
          <w:sz w:val="22"/>
          <w:lang w:val="de-DE"/>
        </w:rPr>
        <w:t xml:space="preserve"> </w:t>
      </w:r>
    </w:p>
    <w:p w:rsidR="00775567" w:rsidRPr="002E62C3" w:rsidRDefault="00775567" w:rsidP="004703B6">
      <w:pPr>
        <w:pStyle w:val="Textkrper-Zeileneinzug"/>
        <w:numPr>
          <w:ilvl w:val="0"/>
          <w:numId w:val="21"/>
        </w:numPr>
        <w:suppressAutoHyphens/>
        <w:spacing w:after="0" w:line="360" w:lineRule="auto"/>
        <w:jc w:val="both"/>
        <w:rPr>
          <w:sz w:val="22"/>
        </w:rPr>
      </w:pPr>
      <w:bookmarkStart w:id="660" w:name="_Ref338226863"/>
      <w:bookmarkEnd w:id="649"/>
      <w:r w:rsidRPr="002E62C3">
        <w:rPr>
          <w:sz w:val="22"/>
        </w:rPr>
        <w:t>Renault C, Delpech M (2005) MOST Final Report. March 2005, EURATOM Contract number FIKI-CT-2001-20183</w:t>
      </w:r>
      <w:bookmarkEnd w:id="660"/>
      <w:r w:rsidRPr="002E62C3">
        <w:rPr>
          <w:sz w:val="22"/>
        </w:rPr>
        <w:t>.</w:t>
      </w:r>
    </w:p>
    <w:p w:rsidR="00775567" w:rsidRPr="002E62C3" w:rsidRDefault="00775567" w:rsidP="004703B6">
      <w:pPr>
        <w:pStyle w:val="Textkrper-Zeileneinzug"/>
        <w:numPr>
          <w:ilvl w:val="0"/>
          <w:numId w:val="21"/>
        </w:numPr>
        <w:suppressAutoHyphens/>
        <w:spacing w:after="0" w:line="360" w:lineRule="auto"/>
        <w:jc w:val="both"/>
        <w:rPr>
          <w:sz w:val="22"/>
        </w:rPr>
      </w:pPr>
      <w:bookmarkStart w:id="661" w:name="_Ref338226865"/>
      <w:r w:rsidRPr="002E62C3">
        <w:rPr>
          <w:sz w:val="22"/>
        </w:rPr>
        <w:t>Mathieu L, et al. (2005) Proposal for a Simpli</w:t>
      </w:r>
      <w:r w:rsidRPr="00571608">
        <w:rPr>
          <w:sz w:val="22"/>
          <w:lang w:val="de-DE"/>
        </w:rPr>
        <w:t>ﬁ</w:t>
      </w:r>
      <w:r w:rsidRPr="002E62C3">
        <w:rPr>
          <w:sz w:val="22"/>
        </w:rPr>
        <w:t>ed Thorium Molten Salt Reactor. Proceedings of GLOBAL 2005, Tsukuba, Japan, Oct 9-13, 2005, Paper N 428</w:t>
      </w:r>
      <w:bookmarkEnd w:id="661"/>
      <w:r w:rsidRPr="002E62C3">
        <w:rPr>
          <w:sz w:val="22"/>
        </w:rPr>
        <w:t>.</w:t>
      </w:r>
    </w:p>
    <w:p w:rsidR="00775567" w:rsidRPr="002E62C3" w:rsidRDefault="00775567" w:rsidP="004703B6">
      <w:pPr>
        <w:pStyle w:val="Textkrper-Zeileneinzug"/>
        <w:numPr>
          <w:ilvl w:val="0"/>
          <w:numId w:val="21"/>
        </w:numPr>
        <w:suppressAutoHyphens/>
        <w:spacing w:after="0" w:line="360" w:lineRule="auto"/>
        <w:jc w:val="both"/>
        <w:rPr>
          <w:sz w:val="22"/>
        </w:rPr>
      </w:pPr>
      <w:bookmarkStart w:id="662" w:name="_Ref335906633"/>
      <w:r w:rsidRPr="002E62C3">
        <w:rPr>
          <w:sz w:val="22"/>
        </w:rPr>
        <w:t xml:space="preserve">EVOL </w:t>
      </w:r>
      <w:r w:rsidRPr="00F82FBE">
        <w:rPr>
          <w:sz w:val="22"/>
        </w:rPr>
        <w:t>–</w:t>
      </w:r>
      <w:r w:rsidRPr="002E62C3">
        <w:rPr>
          <w:sz w:val="22"/>
        </w:rPr>
        <w:t xml:space="preserve"> Evaluation and Viability of Liquid Fuel Fast Reactor System Available: </w:t>
      </w:r>
      <w:hyperlink r:id="rId57" w:history="1">
        <w:r w:rsidRPr="002E62C3">
          <w:rPr>
            <w:sz w:val="22"/>
          </w:rPr>
          <w:t>http://cordis.europa.eu/search/index.cfm?fuseaction=proj.document&amp;PJ_LANG=EN&amp;PJ_RCN=11669355&amp;pid=5</w:t>
        </w:r>
      </w:hyperlink>
      <w:bookmarkEnd w:id="662"/>
      <w:r w:rsidRPr="002E62C3">
        <w:rPr>
          <w:sz w:val="22"/>
        </w:rPr>
        <w:t>, Accessed 18 Oktober 2012.</w:t>
      </w:r>
    </w:p>
    <w:p w:rsidR="00775567" w:rsidRPr="002E62C3" w:rsidRDefault="00775567" w:rsidP="004703B6">
      <w:pPr>
        <w:pStyle w:val="Textkrper-Zeileneinzug"/>
        <w:numPr>
          <w:ilvl w:val="0"/>
          <w:numId w:val="21"/>
        </w:numPr>
        <w:suppressAutoHyphens/>
        <w:spacing w:after="0" w:line="360" w:lineRule="auto"/>
        <w:jc w:val="both"/>
        <w:rPr>
          <w:sz w:val="22"/>
        </w:rPr>
      </w:pPr>
      <w:bookmarkStart w:id="663" w:name="_Ref335906635"/>
      <w:r w:rsidRPr="002E62C3">
        <w:rPr>
          <w:sz w:val="22"/>
        </w:rPr>
        <w:t>Renault C, Guérard C (2010) The Molten Salt Reactor (MSR). GIF System Development Progress Status,  4th INPRO-GIF Interface Meeting, Vienna, March 1-3.</w:t>
      </w:r>
      <w:bookmarkEnd w:id="663"/>
    </w:p>
    <w:p w:rsidR="00775567" w:rsidRPr="002E62C3" w:rsidRDefault="00775567" w:rsidP="004703B6">
      <w:pPr>
        <w:pStyle w:val="Textkrper-Zeileneinzug"/>
        <w:numPr>
          <w:ilvl w:val="0"/>
          <w:numId w:val="21"/>
        </w:numPr>
        <w:suppressAutoHyphens/>
        <w:spacing w:after="0" w:line="360" w:lineRule="auto"/>
        <w:jc w:val="both"/>
        <w:rPr>
          <w:sz w:val="22"/>
        </w:rPr>
      </w:pPr>
      <w:bookmarkStart w:id="664" w:name="_Ref335906656"/>
      <w:r w:rsidRPr="002E62C3">
        <w:rPr>
          <w:sz w:val="22"/>
        </w:rPr>
        <w:t>Ingatiev V, et al. (2012) Progress in Development of MOSART Concept with Th Support. ICAPP’12, Chicago, USA June 24-28.</w:t>
      </w:r>
      <w:bookmarkEnd w:id="664"/>
    </w:p>
    <w:p w:rsidR="00775567" w:rsidRPr="002E62C3" w:rsidRDefault="00775567" w:rsidP="00C410ED">
      <w:pPr>
        <w:pStyle w:val="Textkrper-Zeileneinzug"/>
        <w:numPr>
          <w:ilvl w:val="0"/>
          <w:numId w:val="21"/>
        </w:numPr>
        <w:suppressAutoHyphens/>
        <w:spacing w:after="0" w:line="360" w:lineRule="auto"/>
        <w:jc w:val="both"/>
        <w:rPr>
          <w:sz w:val="22"/>
        </w:rPr>
      </w:pPr>
      <w:bookmarkStart w:id="665" w:name="_Ref392848563"/>
      <w:r w:rsidRPr="002E62C3">
        <w:rPr>
          <w:sz w:val="22"/>
        </w:rPr>
        <w:t>V. V. Ignatiev et al.: Integrated study of Molten Li, Be, Na/F Salts for LWR Waste Burning in Accelerator Driven and Critical Systems, GLIOBAL</w:t>
      </w:r>
      <w:r w:rsidRPr="00F82FBE">
        <w:rPr>
          <w:sz w:val="22"/>
        </w:rPr>
        <w:t>’</w:t>
      </w:r>
      <w:r w:rsidRPr="002E62C3">
        <w:rPr>
          <w:sz w:val="22"/>
        </w:rPr>
        <w:t>05, Tsukuba, Japan, October 9-13 (2005)</w:t>
      </w:r>
      <w:bookmarkEnd w:id="665"/>
    </w:p>
    <w:p w:rsidR="00775567" w:rsidRPr="002E62C3" w:rsidRDefault="00775567" w:rsidP="0071634C">
      <w:pPr>
        <w:pStyle w:val="Textkrper-Zeileneinzug"/>
        <w:numPr>
          <w:ilvl w:val="0"/>
          <w:numId w:val="21"/>
        </w:numPr>
        <w:suppressAutoHyphens/>
        <w:spacing w:after="0" w:line="360" w:lineRule="auto"/>
        <w:jc w:val="both"/>
        <w:rPr>
          <w:sz w:val="22"/>
        </w:rPr>
      </w:pPr>
      <w:bookmarkStart w:id="666" w:name="_Ref396373439"/>
      <w:r w:rsidRPr="002E62C3">
        <w:rPr>
          <w:sz w:val="22"/>
        </w:rPr>
        <w:t>Merk, B.; Rohde, U.; Glivici-Cotruta, V.; Scholl, S.: ”On the Molten Salt Fast Reactor for Applying an Idealized Transmutation Scenario for the Nuclear Phase Out”, PLoS ONE 9(4): e92776. doi:10.1371/journal.pone.0092776 (2014)</w:t>
      </w:r>
      <w:bookmarkEnd w:id="666"/>
    </w:p>
    <w:p w:rsidR="00775567" w:rsidRPr="002E62C3" w:rsidRDefault="00775567" w:rsidP="0071634C">
      <w:pPr>
        <w:pStyle w:val="Textkrper-Zeileneinzug"/>
        <w:numPr>
          <w:ilvl w:val="0"/>
          <w:numId w:val="21"/>
        </w:numPr>
        <w:suppressAutoHyphens/>
        <w:spacing w:after="0" w:line="360" w:lineRule="auto"/>
        <w:jc w:val="both"/>
        <w:rPr>
          <w:sz w:val="22"/>
        </w:rPr>
      </w:pPr>
      <w:bookmarkStart w:id="667" w:name="_Ref397602564"/>
      <w:r w:rsidRPr="002E62C3">
        <w:rPr>
          <w:sz w:val="22"/>
        </w:rPr>
        <w:t>Merk, B.; Rohde, U.; Scholl, S.: “The Molten Salt Fast Reactor as Transmutation System”, International Conference on Fast Reactors and Related Fuel Cycles: Safe Technologies and Sustainable Scenarios (FR13)</w:t>
      </w:r>
      <w:bookmarkEnd w:id="667"/>
    </w:p>
    <w:p w:rsidR="00775567" w:rsidRPr="002E62C3" w:rsidRDefault="00775567" w:rsidP="00571608">
      <w:pPr>
        <w:pStyle w:val="Textkrper-Zeileneinzug"/>
        <w:numPr>
          <w:ilvl w:val="0"/>
          <w:numId w:val="21"/>
        </w:numPr>
        <w:suppressAutoHyphens/>
        <w:spacing w:after="0" w:line="360" w:lineRule="auto"/>
        <w:jc w:val="both"/>
        <w:rPr>
          <w:sz w:val="22"/>
        </w:rPr>
      </w:pPr>
      <w:bookmarkStart w:id="668" w:name="_Ref397603521"/>
      <w:r w:rsidRPr="002E62C3">
        <w:rPr>
          <w:sz w:val="22"/>
        </w:rPr>
        <w:t>Merk, B.; Rohde, U.; Scholl, S.: “The molten salt fast reactor as transmutation system in the view of the nuclear phase-out”, 2013 International Congress on Advances in Nuclear Power Plants (ICAPP '13), 14.-18.04.2013, Jeju, Korea</w:t>
      </w:r>
      <w:bookmarkEnd w:id="668"/>
    </w:p>
    <w:p w:rsidR="00775567" w:rsidRPr="002E62C3" w:rsidRDefault="00775567" w:rsidP="002B1CD3">
      <w:pPr>
        <w:pStyle w:val="Textkrper-Zeileneinzug"/>
        <w:numPr>
          <w:ilvl w:val="0"/>
          <w:numId w:val="21"/>
        </w:numPr>
        <w:suppressAutoHyphens/>
        <w:spacing w:after="0" w:line="360" w:lineRule="auto"/>
        <w:jc w:val="both"/>
        <w:rPr>
          <w:sz w:val="22"/>
        </w:rPr>
      </w:pPr>
      <w:bookmarkStart w:id="669" w:name="_Ref338232381"/>
      <w:r w:rsidRPr="002E62C3">
        <w:rPr>
          <w:sz w:val="22"/>
        </w:rPr>
        <w:t xml:space="preserve">MOLTEN SALT FAST REACTOR, Reference configuration </w:t>
      </w:r>
      <w:r w:rsidRPr="00F82FBE">
        <w:rPr>
          <w:sz w:val="22"/>
        </w:rPr>
        <w:t>–</w:t>
      </w:r>
      <w:r w:rsidRPr="002E62C3">
        <w:rPr>
          <w:sz w:val="22"/>
        </w:rPr>
        <w:t xml:space="preserve"> revised version, 08.10.2011</w:t>
      </w:r>
      <w:bookmarkEnd w:id="669"/>
    </w:p>
    <w:p w:rsidR="00775567" w:rsidRPr="00571608" w:rsidRDefault="00775567" w:rsidP="002B1CD3">
      <w:pPr>
        <w:pStyle w:val="Textkrper-Zeileneinzug"/>
        <w:numPr>
          <w:ilvl w:val="0"/>
          <w:numId w:val="21"/>
        </w:numPr>
        <w:suppressAutoHyphens/>
        <w:spacing w:after="0" w:line="360" w:lineRule="auto"/>
        <w:jc w:val="both"/>
        <w:rPr>
          <w:sz w:val="22"/>
          <w:lang w:val="de-DE"/>
        </w:rPr>
      </w:pPr>
      <w:bookmarkStart w:id="670" w:name="_Ref338250124"/>
      <w:bookmarkStart w:id="671" w:name="_Ref335907181"/>
      <w:r w:rsidRPr="002E62C3">
        <w:rPr>
          <w:sz w:val="22"/>
        </w:rPr>
        <w:t xml:space="preserve">Merle-Lucotte E, et al.(2011) Launching the Thorium Fuel Cycle with the Molten Salt Fast Reactor. </w:t>
      </w:r>
      <w:r w:rsidRPr="00571608">
        <w:rPr>
          <w:sz w:val="22"/>
          <w:lang w:val="de-DE"/>
        </w:rPr>
        <w:t>Proceedings of ICAPP 2011, Nice, France, May 2-5, Paper 11190.</w:t>
      </w:r>
      <w:bookmarkEnd w:id="670"/>
    </w:p>
    <w:p w:rsidR="00775567" w:rsidRPr="002E62C3" w:rsidRDefault="00775567" w:rsidP="00ED6F3B">
      <w:pPr>
        <w:pStyle w:val="Textkrper-Zeileneinzug"/>
        <w:numPr>
          <w:ilvl w:val="0"/>
          <w:numId w:val="21"/>
        </w:numPr>
        <w:suppressAutoHyphens/>
        <w:spacing w:after="0" w:line="360" w:lineRule="auto"/>
        <w:jc w:val="both"/>
        <w:rPr>
          <w:sz w:val="22"/>
        </w:rPr>
      </w:pPr>
      <w:bookmarkStart w:id="672" w:name="_Ref335918056"/>
      <w:bookmarkEnd w:id="671"/>
      <w:r w:rsidRPr="002E62C3">
        <w:rPr>
          <w:sz w:val="22"/>
        </w:rPr>
        <w:t>HELIOS Methods, Studsvik Scandpower Nov. 2003</w:t>
      </w:r>
      <w:bookmarkEnd w:id="672"/>
    </w:p>
    <w:p w:rsidR="00775567" w:rsidRPr="002E62C3" w:rsidRDefault="00775567" w:rsidP="00ED6F3B">
      <w:pPr>
        <w:pStyle w:val="Textkrper-Zeileneinzug"/>
        <w:numPr>
          <w:ilvl w:val="0"/>
          <w:numId w:val="21"/>
        </w:numPr>
        <w:suppressAutoHyphens/>
        <w:spacing w:after="0" w:line="360" w:lineRule="auto"/>
        <w:jc w:val="both"/>
        <w:rPr>
          <w:sz w:val="22"/>
        </w:rPr>
      </w:pPr>
      <w:bookmarkStart w:id="673" w:name="_Ref314058786"/>
      <w:r w:rsidRPr="002E62C3">
        <w:rPr>
          <w:sz w:val="22"/>
        </w:rPr>
        <w:t>Villarino EA, Stammler RJJ, Ferri A. and Casal JJ (1992) HELIOS: angularly dependent collision probabilities Nuclear Science and Engineering 112.</w:t>
      </w:r>
      <w:bookmarkEnd w:id="673"/>
    </w:p>
    <w:p w:rsidR="00775567" w:rsidRPr="002E62C3" w:rsidRDefault="00775567" w:rsidP="00CF2DFD">
      <w:pPr>
        <w:pStyle w:val="Textkrper-Zeileneinzug"/>
        <w:numPr>
          <w:ilvl w:val="0"/>
          <w:numId w:val="21"/>
        </w:numPr>
        <w:suppressAutoHyphens/>
        <w:spacing w:after="0" w:line="360" w:lineRule="auto"/>
        <w:jc w:val="both"/>
        <w:rPr>
          <w:sz w:val="22"/>
        </w:rPr>
      </w:pPr>
      <w:bookmarkStart w:id="674" w:name="_Ref392765831"/>
      <w:r w:rsidRPr="002E62C3">
        <w:rPr>
          <w:sz w:val="22"/>
        </w:rPr>
        <w:t>Victor Ignatiev, Olga Feynberg, Ivan Gnidoi, Aleksandr Merzlyakov, Vladimir Smirnov, Aleksandr Surenkov, Igor Tretiakov, Raul Zakirov “Progress in Development of Li,Be,Na/F Molten Salt Actinide Recycler &amp; Transmuter Concept”, ICAPP 2007,Nice, France, May 13-18, 2007, Paper 7548</w:t>
      </w:r>
      <w:bookmarkEnd w:id="674"/>
    </w:p>
    <w:p w:rsidR="00775567" w:rsidRPr="002E62C3" w:rsidRDefault="00775567" w:rsidP="00E5088D">
      <w:pPr>
        <w:pStyle w:val="Textkrper-Zeileneinzug"/>
        <w:numPr>
          <w:ilvl w:val="0"/>
          <w:numId w:val="21"/>
        </w:numPr>
        <w:suppressAutoHyphens/>
        <w:spacing w:after="0" w:line="360" w:lineRule="auto"/>
        <w:jc w:val="both"/>
        <w:rPr>
          <w:sz w:val="22"/>
        </w:rPr>
      </w:pPr>
      <w:bookmarkStart w:id="675" w:name="_Ref392845899"/>
      <w:r w:rsidRPr="002E62C3">
        <w:rPr>
          <w:sz w:val="22"/>
        </w:rPr>
        <w:t>Merk, B.; Konheiser, J: “On an optimized neutron shielding for an advanced molten salt fast reactor design”, PHYSOR 2014, 28.09.-03.10.2014, Kyoto, Japan</w:t>
      </w:r>
      <w:bookmarkEnd w:id="675"/>
    </w:p>
    <w:p w:rsidR="00775567" w:rsidRPr="002E62C3" w:rsidRDefault="00775567" w:rsidP="00E5088D">
      <w:pPr>
        <w:pStyle w:val="Textkrper-Zeileneinzug"/>
        <w:numPr>
          <w:ilvl w:val="0"/>
          <w:numId w:val="21"/>
        </w:numPr>
        <w:suppressAutoHyphens/>
        <w:spacing w:after="0" w:line="360" w:lineRule="auto"/>
        <w:jc w:val="both"/>
        <w:rPr>
          <w:sz w:val="22"/>
        </w:rPr>
      </w:pPr>
      <w:bookmarkStart w:id="676" w:name="_Ref392845901"/>
      <w:r w:rsidRPr="002E62C3">
        <w:rPr>
          <w:sz w:val="22"/>
        </w:rPr>
        <w:t>B. Merk, J. Konheiser: “Shielding Studies on an Advanced Molten Salt Fast Reactor Design”, Annals of Nuclear Energy 64 (2014), 441-448</w:t>
      </w:r>
      <w:bookmarkEnd w:id="676"/>
    </w:p>
    <w:p w:rsidR="00775567" w:rsidRPr="002E62C3" w:rsidRDefault="00775567" w:rsidP="00AB15DF">
      <w:pPr>
        <w:pStyle w:val="Textkrper-Zeileneinzug"/>
        <w:numPr>
          <w:ilvl w:val="0"/>
          <w:numId w:val="21"/>
        </w:numPr>
        <w:suppressAutoHyphens/>
        <w:spacing w:after="0" w:line="360" w:lineRule="auto"/>
        <w:jc w:val="both"/>
        <w:rPr>
          <w:sz w:val="22"/>
        </w:rPr>
      </w:pPr>
      <w:bookmarkStart w:id="677" w:name="_Ref338232041"/>
      <w:r w:rsidRPr="002E62C3">
        <w:rPr>
          <w:sz w:val="22"/>
        </w:rPr>
        <w:t>Evaluation and Viability of Liquid Fuel Fast Reactor System EVOL, DELIVERABLE D2.1, Design parameters definition for most stable salt flux, rev 3 30/04/2012</w:t>
      </w:r>
      <w:bookmarkEnd w:id="677"/>
    </w:p>
    <w:p w:rsidR="00775567" w:rsidRDefault="00775567" w:rsidP="00571608">
      <w:pPr>
        <w:pStyle w:val="Textkrper-Zeileneinzug"/>
        <w:numPr>
          <w:ilvl w:val="0"/>
          <w:numId w:val="21"/>
        </w:numPr>
        <w:suppressAutoHyphens/>
        <w:spacing w:after="0" w:line="360" w:lineRule="auto"/>
        <w:jc w:val="both"/>
      </w:pPr>
      <w:bookmarkStart w:id="678" w:name="_Ref398817264"/>
      <w:r w:rsidRPr="002E62C3">
        <w:rPr>
          <w:sz w:val="22"/>
        </w:rPr>
        <w:t xml:space="preserve">A. Diakov: “Disposition of Excess Russian Weapon HEU and Plutonium, UNIDIR Resources, Center for Arms Control, Energy and Environmental Studies, Feb. 2012, available: </w:t>
      </w:r>
      <w:hyperlink r:id="rId58" w:history="1">
        <w:r w:rsidRPr="002E62C3">
          <w:rPr>
            <w:sz w:val="22"/>
          </w:rPr>
          <w:t>http://www.unidir.org/files/publications/pdfs/disposition-of-excess-russian-weapon-heu-and-plutonium-387.pdf</w:t>
        </w:r>
      </w:hyperlink>
      <w:r w:rsidRPr="002E62C3">
        <w:rPr>
          <w:sz w:val="22"/>
        </w:rPr>
        <w:t>, accessed Sept. 18, 2014</w:t>
      </w:r>
      <w:bookmarkEnd w:id="678"/>
    </w:p>
    <w:sectPr w:rsidR="00775567" w:rsidSect="004A4EE3">
      <w:footerReference w:type="even" r:id="rId59"/>
      <w:footerReference w:type="default" r:id="rId60"/>
      <w:type w:val="continuous"/>
      <w:pgSz w:w="11906" w:h="16838" w:code="9"/>
      <w:pgMar w:top="2098" w:right="1418" w:bottom="1928" w:left="1418" w:header="1531"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CF6" w:rsidRDefault="00AD5CF6" w:rsidP="0086413D">
      <w:pPr>
        <w:spacing w:after="0" w:line="240" w:lineRule="auto"/>
      </w:pPr>
      <w:r>
        <w:separator/>
      </w:r>
    </w:p>
    <w:p w:rsidR="00AD5CF6" w:rsidRDefault="00AD5CF6"/>
    <w:p w:rsidR="00AD5CF6" w:rsidRDefault="00AD5CF6"/>
  </w:endnote>
  <w:endnote w:type="continuationSeparator" w:id="0">
    <w:p w:rsidR="00AD5CF6" w:rsidRDefault="00AD5CF6" w:rsidP="0086413D">
      <w:pPr>
        <w:spacing w:after="0" w:line="240" w:lineRule="auto"/>
      </w:pPr>
      <w:r>
        <w:continuationSeparator/>
      </w:r>
    </w:p>
    <w:p w:rsidR="00AD5CF6" w:rsidRDefault="00AD5CF6"/>
    <w:p w:rsidR="00AD5CF6" w:rsidRDefault="00AD5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ecilia LT Std Roman">
    <w:altName w:val="Courier New"/>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ecilia LT St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ecilia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C52" w:rsidRPr="00B86DF0" w:rsidRDefault="00A41C52" w:rsidP="006F3DBF">
    <w:pPr>
      <w:pStyle w:val="Fuzeile"/>
      <w:tabs>
        <w:tab w:val="clear" w:pos="4513"/>
        <w:tab w:val="clear" w:pos="9026"/>
        <w:tab w:val="right" w:pos="9072"/>
      </w:tabs>
    </w:pPr>
    <w:r w:rsidRPr="00771E49">
      <w:rPr>
        <w:rFonts w:ascii="Caecilia Roman" w:hAnsi="Caecilia Roman" w:cs="Arial"/>
        <w:b/>
        <w:sz w:val="20"/>
        <w:szCs w:val="20"/>
      </w:rPr>
      <w:fldChar w:fldCharType="begin"/>
    </w:r>
    <w:r w:rsidRPr="00771E49">
      <w:rPr>
        <w:rFonts w:ascii="Caecilia Roman" w:hAnsi="Caecilia Roman" w:cs="Arial"/>
        <w:b/>
        <w:sz w:val="20"/>
        <w:szCs w:val="20"/>
      </w:rPr>
      <w:instrText xml:space="preserve"> PAGE   \* MERGEFORMAT </w:instrText>
    </w:r>
    <w:r w:rsidRPr="00771E49">
      <w:rPr>
        <w:rFonts w:ascii="Caecilia Roman" w:hAnsi="Caecilia Roman" w:cs="Arial"/>
        <w:b/>
        <w:sz w:val="20"/>
        <w:szCs w:val="20"/>
      </w:rPr>
      <w:fldChar w:fldCharType="separate"/>
    </w:r>
    <w:r w:rsidR="00E34A30">
      <w:rPr>
        <w:rFonts w:ascii="Caecilia Roman" w:hAnsi="Caecilia Roman" w:cs="Arial"/>
        <w:b/>
        <w:noProof/>
        <w:sz w:val="20"/>
        <w:szCs w:val="20"/>
      </w:rPr>
      <w:t>22</w:t>
    </w:r>
    <w:r w:rsidRPr="00771E49">
      <w:rPr>
        <w:rFonts w:ascii="Caecilia Roman" w:hAnsi="Caecilia Roman" w:cs="Arial"/>
        <w:b/>
        <w:sz w:val="20"/>
        <w:szCs w:val="20"/>
      </w:rPr>
      <w:fldChar w:fldCharType="end"/>
    </w:r>
    <w:r>
      <w:rPr>
        <w:rFonts w:ascii="Arial" w:hAnsi="Arial" w:cs="Arial"/>
        <w:b/>
        <w:sz w:val="20"/>
        <w:szCs w:val="20"/>
      </w:rPr>
      <w:tab/>
    </w:r>
    <w:del w:id="679" w:author="Merk, Dr. Bruno" w:date="2014-11-25T09:19:00Z">
      <w:r w:rsidRPr="00020DD4" w:rsidDel="008F74D3">
        <w:rPr>
          <w:rFonts w:cs="Arial"/>
          <w:sz w:val="11"/>
          <w:szCs w:val="11"/>
        </w:rPr>
        <w:delText xml:space="preserve">PUBLICATION TITLE, </w:delText>
      </w:r>
      <w:r w:rsidRPr="00020DD4" w:rsidDel="008F74D3">
        <w:rPr>
          <w:rStyle w:val="Seitenzahl"/>
          <w:sz w:val="11"/>
          <w:szCs w:val="11"/>
        </w:rPr>
        <w:delText>ISBN 978-92-64-XXXXX-X,</w:delText>
      </w:r>
      <w:r w:rsidRPr="00020DD4" w:rsidDel="008F74D3">
        <w:rPr>
          <w:rFonts w:cs="Arial"/>
          <w:sz w:val="11"/>
          <w:szCs w:val="11"/>
        </w:rPr>
        <w:delText xml:space="preserve"> © OECD 201X</w:delText>
      </w:r>
    </w:de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1C52" w:rsidRPr="00B86DF0" w:rsidRDefault="00A41C52" w:rsidP="006F3DBF">
    <w:pPr>
      <w:pStyle w:val="Fuzeile"/>
      <w:tabs>
        <w:tab w:val="clear" w:pos="4513"/>
        <w:tab w:val="clear" w:pos="9026"/>
        <w:tab w:val="right" w:pos="9072"/>
      </w:tabs>
    </w:pPr>
    <w:del w:id="680" w:author="Merk, Dr. Bruno" w:date="2014-11-25T09:19:00Z">
      <w:r w:rsidRPr="00020DD4" w:rsidDel="008F74D3">
        <w:rPr>
          <w:rFonts w:cs="Arial"/>
          <w:sz w:val="11"/>
          <w:szCs w:val="11"/>
        </w:rPr>
        <w:delText xml:space="preserve">PUBLICATION TITLE, </w:delText>
      </w:r>
      <w:r w:rsidRPr="00020DD4" w:rsidDel="008F74D3">
        <w:rPr>
          <w:rStyle w:val="Seitenzahl"/>
          <w:sz w:val="11"/>
          <w:szCs w:val="11"/>
        </w:rPr>
        <w:delText>ISBN 978-92-64-XXXXX-X,</w:delText>
      </w:r>
      <w:r w:rsidRPr="00020DD4" w:rsidDel="008F74D3">
        <w:rPr>
          <w:rFonts w:cs="Arial"/>
          <w:sz w:val="11"/>
          <w:szCs w:val="11"/>
        </w:rPr>
        <w:delText xml:space="preserve"> © OECD 20</w:delText>
      </w:r>
    </w:del>
    <w:r w:rsidRPr="00B86DF0">
      <w:rPr>
        <w:rFonts w:cs="Arial"/>
        <w:b/>
        <w:sz w:val="20"/>
        <w:szCs w:val="20"/>
      </w:rPr>
      <w:tab/>
    </w:r>
    <w:r w:rsidRPr="00B86DF0">
      <w:rPr>
        <w:rFonts w:cs="Arial"/>
        <w:b/>
        <w:sz w:val="20"/>
        <w:szCs w:val="20"/>
      </w:rPr>
      <w:fldChar w:fldCharType="begin"/>
    </w:r>
    <w:r w:rsidRPr="00B86DF0">
      <w:rPr>
        <w:rFonts w:cs="Arial"/>
        <w:b/>
        <w:sz w:val="20"/>
        <w:szCs w:val="20"/>
      </w:rPr>
      <w:instrText xml:space="preserve"> PAGE   \* MERGEFORMAT </w:instrText>
    </w:r>
    <w:r w:rsidRPr="00B86DF0">
      <w:rPr>
        <w:rFonts w:cs="Arial"/>
        <w:b/>
        <w:sz w:val="20"/>
        <w:szCs w:val="20"/>
      </w:rPr>
      <w:fldChar w:fldCharType="separate"/>
    </w:r>
    <w:r w:rsidR="00AD5CF6">
      <w:rPr>
        <w:rFonts w:cs="Arial"/>
        <w:b/>
        <w:noProof/>
        <w:sz w:val="20"/>
        <w:szCs w:val="20"/>
      </w:rPr>
      <w:t>1</w:t>
    </w:r>
    <w:r w:rsidRPr="00B86DF0">
      <w:rPr>
        <w:rFonts w:cs="Arial"/>
        <w:b/>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CF6" w:rsidRDefault="00AD5CF6" w:rsidP="0075538E">
      <w:pPr>
        <w:spacing w:before="240" w:after="0" w:line="240" w:lineRule="auto"/>
      </w:pPr>
      <w:r>
        <w:separator/>
      </w:r>
    </w:p>
  </w:footnote>
  <w:footnote w:type="continuationSeparator" w:id="0">
    <w:p w:rsidR="00AD5CF6" w:rsidRDefault="00AD5CF6" w:rsidP="0075538E">
      <w:pPr>
        <w:spacing w:before="24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620CE3C"/>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535EC60C"/>
    <w:lvl w:ilvl="0">
      <w:start w:val="1"/>
      <w:numFmt w:val="bullet"/>
      <w:lvlText w:val=""/>
      <w:lvlJc w:val="left"/>
      <w:pPr>
        <w:tabs>
          <w:tab w:val="num" w:pos="360"/>
        </w:tabs>
        <w:ind w:left="360" w:hanging="360"/>
      </w:pPr>
      <w:rPr>
        <w:rFonts w:ascii="Symbol" w:hAnsi="Symbol" w:hint="default"/>
      </w:rPr>
    </w:lvl>
  </w:abstractNum>
  <w:abstractNum w:abstractNumId="2">
    <w:nsid w:val="00000014"/>
    <w:multiLevelType w:val="singleLevel"/>
    <w:tmpl w:val="00000014"/>
    <w:lvl w:ilvl="0">
      <w:start w:val="1"/>
      <w:numFmt w:val="decimal"/>
      <w:lvlText w:val="[%1]"/>
      <w:lvlJc w:val="left"/>
      <w:pPr>
        <w:tabs>
          <w:tab w:val="num" w:pos="1440"/>
        </w:tabs>
        <w:ind w:left="1440" w:hanging="360"/>
      </w:pPr>
      <w:rPr>
        <w:rFonts w:cs="Times New Roman"/>
        <w:sz w:val="24"/>
      </w:rPr>
    </w:lvl>
  </w:abstractNum>
  <w:abstractNum w:abstractNumId="3">
    <w:nsid w:val="00000016"/>
    <w:multiLevelType w:val="singleLevel"/>
    <w:tmpl w:val="00000016"/>
    <w:lvl w:ilvl="0">
      <w:start w:val="1"/>
      <w:numFmt w:val="bullet"/>
      <w:lvlText w:val="-"/>
      <w:lvlJc w:val="left"/>
      <w:pPr>
        <w:tabs>
          <w:tab w:val="num" w:pos="720"/>
        </w:tabs>
        <w:ind w:left="720" w:hanging="360"/>
      </w:pPr>
      <w:rPr>
        <w:rFonts w:ascii="Times New Roman" w:hAnsi="Times New Roman"/>
      </w:rPr>
    </w:lvl>
  </w:abstractNum>
  <w:abstractNum w:abstractNumId="4">
    <w:nsid w:val="001266D3"/>
    <w:multiLevelType w:val="hybridMultilevel"/>
    <w:tmpl w:val="2C74D10A"/>
    <w:lvl w:ilvl="0" w:tplc="419414AA">
      <w:start w:val="1"/>
      <w:numFmt w:val="bullet"/>
      <w:lvlText w:val=""/>
      <w:lvlJc w:val="left"/>
      <w:pPr>
        <w:ind w:left="1060" w:hanging="360"/>
      </w:pPr>
      <w:rPr>
        <w:rFonts w:ascii="Wingdings" w:hAnsi="Wingdings" w:hint="default"/>
        <w:sz w:val="20"/>
      </w:rPr>
    </w:lvl>
    <w:lvl w:ilvl="1" w:tplc="08090003" w:tentative="1">
      <w:start w:val="1"/>
      <w:numFmt w:val="bullet"/>
      <w:lvlText w:val="o"/>
      <w:lvlJc w:val="left"/>
      <w:pPr>
        <w:ind w:left="1780" w:hanging="360"/>
      </w:pPr>
      <w:rPr>
        <w:rFonts w:ascii="Courier New" w:hAnsi="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5">
    <w:nsid w:val="00BD03E1"/>
    <w:multiLevelType w:val="hybridMultilevel"/>
    <w:tmpl w:val="C25E406C"/>
    <w:lvl w:ilvl="0" w:tplc="58F29B34">
      <w:start w:val="1"/>
      <w:numFmt w:val="decimal"/>
      <w:lvlText w:val="[%1]"/>
      <w:lvlJc w:val="left"/>
      <w:pPr>
        <w:tabs>
          <w:tab w:val="num" w:pos="992"/>
        </w:tabs>
        <w:ind w:left="992" w:hanging="283"/>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9F5B09"/>
    <w:multiLevelType w:val="hybridMultilevel"/>
    <w:tmpl w:val="2FA2CC62"/>
    <w:lvl w:ilvl="0" w:tplc="547EF622">
      <w:numFmt w:val="bullet"/>
      <w:pStyle w:val="Aufzhlungszeichen21"/>
      <w:lvlText w:val="–"/>
      <w:lvlJc w:val="left"/>
      <w:pPr>
        <w:tabs>
          <w:tab w:val="num" w:pos="992"/>
        </w:tabs>
        <w:ind w:left="992" w:hanging="283"/>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281E6E"/>
    <w:multiLevelType w:val="hybridMultilevel"/>
    <w:tmpl w:val="3648F922"/>
    <w:lvl w:ilvl="0" w:tplc="141CF636">
      <w:numFmt w:val="bullet"/>
      <w:pStyle w:val="Aufzhlungszeichen31"/>
      <w:lvlText w:val="–"/>
      <w:lvlJc w:val="left"/>
      <w:pPr>
        <w:ind w:left="2081" w:hanging="360"/>
      </w:pPr>
      <w:rPr>
        <w:rFonts w:ascii="Times New Roman" w:eastAsia="SimSun" w:hAnsi="Times New Roman" w:hint="default"/>
      </w:rPr>
    </w:lvl>
    <w:lvl w:ilvl="1" w:tplc="08090003" w:tentative="1">
      <w:start w:val="1"/>
      <w:numFmt w:val="bullet"/>
      <w:lvlText w:val="o"/>
      <w:lvlJc w:val="left"/>
      <w:pPr>
        <w:ind w:left="2801" w:hanging="360"/>
      </w:pPr>
      <w:rPr>
        <w:rFonts w:ascii="Courier New" w:hAnsi="Courier New" w:hint="default"/>
      </w:rPr>
    </w:lvl>
    <w:lvl w:ilvl="2" w:tplc="08090005" w:tentative="1">
      <w:start w:val="1"/>
      <w:numFmt w:val="bullet"/>
      <w:lvlText w:val=""/>
      <w:lvlJc w:val="left"/>
      <w:pPr>
        <w:ind w:left="3521" w:hanging="360"/>
      </w:pPr>
      <w:rPr>
        <w:rFonts w:ascii="Wingdings" w:hAnsi="Wingdings" w:hint="default"/>
      </w:rPr>
    </w:lvl>
    <w:lvl w:ilvl="3" w:tplc="08090001" w:tentative="1">
      <w:start w:val="1"/>
      <w:numFmt w:val="bullet"/>
      <w:lvlText w:val=""/>
      <w:lvlJc w:val="left"/>
      <w:pPr>
        <w:ind w:left="4241" w:hanging="360"/>
      </w:pPr>
      <w:rPr>
        <w:rFonts w:ascii="Symbol" w:hAnsi="Symbol" w:hint="default"/>
      </w:rPr>
    </w:lvl>
    <w:lvl w:ilvl="4" w:tplc="08090003" w:tentative="1">
      <w:start w:val="1"/>
      <w:numFmt w:val="bullet"/>
      <w:lvlText w:val="o"/>
      <w:lvlJc w:val="left"/>
      <w:pPr>
        <w:ind w:left="4961" w:hanging="360"/>
      </w:pPr>
      <w:rPr>
        <w:rFonts w:ascii="Courier New" w:hAnsi="Courier New" w:hint="default"/>
      </w:rPr>
    </w:lvl>
    <w:lvl w:ilvl="5" w:tplc="08090005" w:tentative="1">
      <w:start w:val="1"/>
      <w:numFmt w:val="bullet"/>
      <w:lvlText w:val=""/>
      <w:lvlJc w:val="left"/>
      <w:pPr>
        <w:ind w:left="5681" w:hanging="360"/>
      </w:pPr>
      <w:rPr>
        <w:rFonts w:ascii="Wingdings" w:hAnsi="Wingdings" w:hint="default"/>
      </w:rPr>
    </w:lvl>
    <w:lvl w:ilvl="6" w:tplc="08090001" w:tentative="1">
      <w:start w:val="1"/>
      <w:numFmt w:val="bullet"/>
      <w:lvlText w:val=""/>
      <w:lvlJc w:val="left"/>
      <w:pPr>
        <w:ind w:left="6401" w:hanging="360"/>
      </w:pPr>
      <w:rPr>
        <w:rFonts w:ascii="Symbol" w:hAnsi="Symbol" w:hint="default"/>
      </w:rPr>
    </w:lvl>
    <w:lvl w:ilvl="7" w:tplc="08090003" w:tentative="1">
      <w:start w:val="1"/>
      <w:numFmt w:val="bullet"/>
      <w:lvlText w:val="o"/>
      <w:lvlJc w:val="left"/>
      <w:pPr>
        <w:ind w:left="7121" w:hanging="360"/>
      </w:pPr>
      <w:rPr>
        <w:rFonts w:ascii="Courier New" w:hAnsi="Courier New" w:hint="default"/>
      </w:rPr>
    </w:lvl>
    <w:lvl w:ilvl="8" w:tplc="08090005" w:tentative="1">
      <w:start w:val="1"/>
      <w:numFmt w:val="bullet"/>
      <w:lvlText w:val=""/>
      <w:lvlJc w:val="left"/>
      <w:pPr>
        <w:ind w:left="7841" w:hanging="360"/>
      </w:pPr>
      <w:rPr>
        <w:rFonts w:ascii="Wingdings" w:hAnsi="Wingdings" w:hint="default"/>
      </w:rPr>
    </w:lvl>
  </w:abstractNum>
  <w:abstractNum w:abstractNumId="8">
    <w:nsid w:val="0FE16126"/>
    <w:multiLevelType w:val="hybridMultilevel"/>
    <w:tmpl w:val="F38A8F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17F6C74"/>
    <w:multiLevelType w:val="hybridMultilevel"/>
    <w:tmpl w:val="C4C42030"/>
    <w:lvl w:ilvl="0" w:tplc="5C4425DE">
      <w:start w:val="1"/>
      <w:numFmt w:val="bullet"/>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1D2474E"/>
    <w:multiLevelType w:val="hybridMultilevel"/>
    <w:tmpl w:val="BB86AD6A"/>
    <w:lvl w:ilvl="0" w:tplc="03088AAA">
      <w:numFmt w:val="bullet"/>
      <w:lvlText w:val="–"/>
      <w:lvlJc w:val="left"/>
      <w:pPr>
        <w:tabs>
          <w:tab w:val="num" w:pos="992"/>
        </w:tabs>
        <w:ind w:left="992" w:hanging="283"/>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0EB04F1"/>
    <w:multiLevelType w:val="hybridMultilevel"/>
    <w:tmpl w:val="2EE20CB4"/>
    <w:lvl w:ilvl="0" w:tplc="E45E820A">
      <w:numFmt w:val="bullet"/>
      <w:lvlText w:val="–"/>
      <w:lvlJc w:val="left"/>
      <w:pPr>
        <w:tabs>
          <w:tab w:val="num" w:pos="1276"/>
        </w:tabs>
        <w:ind w:left="1276" w:hanging="284"/>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E753A2"/>
    <w:multiLevelType w:val="hybridMultilevel"/>
    <w:tmpl w:val="494C63A2"/>
    <w:lvl w:ilvl="0" w:tplc="1578F4B4">
      <w:start w:val="1"/>
      <w:numFmt w:val="bullet"/>
      <w:pStyle w:val="berschrift5"/>
      <w:lvlText w:val=""/>
      <w:lvlJc w:val="left"/>
      <w:pPr>
        <w:ind w:left="1417" w:hanging="360"/>
      </w:pPr>
      <w:rPr>
        <w:rFonts w:ascii="Wingdings" w:hAnsi="Wingdings" w:hint="default"/>
        <w:sz w:val="24"/>
      </w:rPr>
    </w:lvl>
    <w:lvl w:ilvl="1" w:tplc="08090003" w:tentative="1">
      <w:start w:val="1"/>
      <w:numFmt w:val="bullet"/>
      <w:lvlText w:val="o"/>
      <w:lvlJc w:val="left"/>
      <w:pPr>
        <w:ind w:left="2137" w:hanging="360"/>
      </w:pPr>
      <w:rPr>
        <w:rFonts w:ascii="Courier New" w:hAnsi="Courier New" w:hint="default"/>
      </w:rPr>
    </w:lvl>
    <w:lvl w:ilvl="2" w:tplc="08090005" w:tentative="1">
      <w:start w:val="1"/>
      <w:numFmt w:val="bullet"/>
      <w:lvlText w:val=""/>
      <w:lvlJc w:val="left"/>
      <w:pPr>
        <w:ind w:left="2857" w:hanging="360"/>
      </w:pPr>
      <w:rPr>
        <w:rFonts w:ascii="Wingdings" w:hAnsi="Wingdings" w:hint="default"/>
      </w:rPr>
    </w:lvl>
    <w:lvl w:ilvl="3" w:tplc="08090001" w:tentative="1">
      <w:start w:val="1"/>
      <w:numFmt w:val="bullet"/>
      <w:lvlText w:val=""/>
      <w:lvlJc w:val="left"/>
      <w:pPr>
        <w:ind w:left="3577" w:hanging="360"/>
      </w:pPr>
      <w:rPr>
        <w:rFonts w:ascii="Symbol" w:hAnsi="Symbol" w:hint="default"/>
      </w:rPr>
    </w:lvl>
    <w:lvl w:ilvl="4" w:tplc="08090003" w:tentative="1">
      <w:start w:val="1"/>
      <w:numFmt w:val="bullet"/>
      <w:lvlText w:val="o"/>
      <w:lvlJc w:val="left"/>
      <w:pPr>
        <w:ind w:left="4297" w:hanging="360"/>
      </w:pPr>
      <w:rPr>
        <w:rFonts w:ascii="Courier New" w:hAnsi="Courier New" w:hint="default"/>
      </w:rPr>
    </w:lvl>
    <w:lvl w:ilvl="5" w:tplc="08090005" w:tentative="1">
      <w:start w:val="1"/>
      <w:numFmt w:val="bullet"/>
      <w:lvlText w:val=""/>
      <w:lvlJc w:val="left"/>
      <w:pPr>
        <w:ind w:left="5017" w:hanging="360"/>
      </w:pPr>
      <w:rPr>
        <w:rFonts w:ascii="Wingdings" w:hAnsi="Wingdings" w:hint="default"/>
      </w:rPr>
    </w:lvl>
    <w:lvl w:ilvl="6" w:tplc="08090001" w:tentative="1">
      <w:start w:val="1"/>
      <w:numFmt w:val="bullet"/>
      <w:lvlText w:val=""/>
      <w:lvlJc w:val="left"/>
      <w:pPr>
        <w:ind w:left="5737" w:hanging="360"/>
      </w:pPr>
      <w:rPr>
        <w:rFonts w:ascii="Symbol" w:hAnsi="Symbol" w:hint="default"/>
      </w:rPr>
    </w:lvl>
    <w:lvl w:ilvl="7" w:tplc="08090003" w:tentative="1">
      <w:start w:val="1"/>
      <w:numFmt w:val="bullet"/>
      <w:lvlText w:val="o"/>
      <w:lvlJc w:val="left"/>
      <w:pPr>
        <w:ind w:left="6457" w:hanging="360"/>
      </w:pPr>
      <w:rPr>
        <w:rFonts w:ascii="Courier New" w:hAnsi="Courier New" w:hint="default"/>
      </w:rPr>
    </w:lvl>
    <w:lvl w:ilvl="8" w:tplc="08090005" w:tentative="1">
      <w:start w:val="1"/>
      <w:numFmt w:val="bullet"/>
      <w:lvlText w:val=""/>
      <w:lvlJc w:val="left"/>
      <w:pPr>
        <w:ind w:left="7177" w:hanging="360"/>
      </w:pPr>
      <w:rPr>
        <w:rFonts w:ascii="Wingdings" w:hAnsi="Wingdings" w:hint="default"/>
      </w:rPr>
    </w:lvl>
  </w:abstractNum>
  <w:abstractNum w:abstractNumId="13">
    <w:nsid w:val="2ACF6F84"/>
    <w:multiLevelType w:val="singleLevel"/>
    <w:tmpl w:val="D51E568A"/>
    <w:name w:val="templateBullet2"/>
    <w:lvl w:ilvl="0">
      <w:start w:val="1"/>
      <w:numFmt w:val="bullet"/>
      <w:lvlText w:val="-"/>
      <w:lvlJc w:val="left"/>
      <w:pPr>
        <w:tabs>
          <w:tab w:val="num" w:pos="1190"/>
        </w:tabs>
        <w:ind w:left="1190" w:hanging="340"/>
      </w:pPr>
      <w:rPr>
        <w:rFonts w:ascii="Symbol" w:hAnsi="Symbol" w:hint="default"/>
        <w:b w:val="0"/>
        <w:i w:val="0"/>
        <w:sz w:val="22"/>
      </w:rPr>
    </w:lvl>
  </w:abstractNum>
  <w:abstractNum w:abstractNumId="14">
    <w:nsid w:val="33590B8C"/>
    <w:multiLevelType w:val="hybridMultilevel"/>
    <w:tmpl w:val="0A7EE3B0"/>
    <w:lvl w:ilvl="0" w:tplc="18CA58C8">
      <w:start w:val="1"/>
      <w:numFmt w:val="bullet"/>
      <w:lvlText w:val=""/>
      <w:lvlJc w:val="left"/>
      <w:pPr>
        <w:tabs>
          <w:tab w:val="num" w:pos="1276"/>
        </w:tabs>
        <w:ind w:left="1276" w:hanging="284"/>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59D0166"/>
    <w:multiLevelType w:val="hybridMultilevel"/>
    <w:tmpl w:val="88CEC8F2"/>
    <w:lvl w:ilvl="0" w:tplc="BD9EF2A4">
      <w:start w:val="1"/>
      <w:numFmt w:val="bullet"/>
      <w:lvlText w:val=""/>
      <w:lvlJc w:val="left"/>
      <w:pPr>
        <w:tabs>
          <w:tab w:val="num" w:pos="567"/>
        </w:tabs>
        <w:ind w:left="720" w:hanging="360"/>
      </w:pPr>
      <w:rPr>
        <w:rFonts w:ascii="Wingdings" w:hAnsi="Wingdings" w:hint="default"/>
        <w:sz w:val="16"/>
        <w:u w:color="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63F58D4"/>
    <w:multiLevelType w:val="hybridMultilevel"/>
    <w:tmpl w:val="A4A84100"/>
    <w:lvl w:ilvl="0" w:tplc="0D5CE026">
      <w:start w:val="1"/>
      <w:numFmt w:val="bullet"/>
      <w:pStyle w:val="ListBullet1"/>
      <w:lvlText w:val=""/>
      <w:lvlJc w:val="left"/>
      <w:pPr>
        <w:tabs>
          <w:tab w:val="num" w:pos="709"/>
        </w:tabs>
        <w:ind w:left="709"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353ED1"/>
    <w:multiLevelType w:val="hybridMultilevel"/>
    <w:tmpl w:val="1D5A517A"/>
    <w:lvl w:ilvl="0" w:tplc="04090005">
      <w:start w:val="1"/>
      <w:numFmt w:val="bullet"/>
      <w:lvlText w:val=""/>
      <w:lvlJc w:val="left"/>
      <w:pPr>
        <w:tabs>
          <w:tab w:val="num" w:pos="567"/>
        </w:tabs>
        <w:ind w:left="720" w:hanging="360"/>
      </w:pPr>
      <w:rPr>
        <w:rFonts w:ascii="Wingdings" w:hAnsi="Wingdings" w:hint="default"/>
        <w:sz w:val="16"/>
        <w:u w:color="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10A5D42"/>
    <w:multiLevelType w:val="hybridMultilevel"/>
    <w:tmpl w:val="E384DCB6"/>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19">
    <w:nsid w:val="431B308E"/>
    <w:multiLevelType w:val="hybridMultilevel"/>
    <w:tmpl w:val="C9F2D126"/>
    <w:lvl w:ilvl="0" w:tplc="08090001">
      <w:start w:val="1"/>
      <w:numFmt w:val="bullet"/>
      <w:lvlText w:val=""/>
      <w:lvlJc w:val="left"/>
      <w:pPr>
        <w:tabs>
          <w:tab w:val="num" w:pos="1276"/>
        </w:tabs>
        <w:ind w:left="1276" w:hanging="284"/>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8A0BBC"/>
    <w:multiLevelType w:val="hybridMultilevel"/>
    <w:tmpl w:val="D4B002F6"/>
    <w:lvl w:ilvl="0" w:tplc="AC6667BC">
      <w:start w:val="1"/>
      <w:numFmt w:val="bullet"/>
      <w:lvlText w:val=""/>
      <w:lvlJc w:val="left"/>
      <w:pPr>
        <w:tabs>
          <w:tab w:val="num" w:pos="1247"/>
        </w:tabs>
        <w:ind w:left="1247" w:hanging="207"/>
      </w:pPr>
      <w:rPr>
        <w:rFonts w:ascii="Wingdings" w:hAnsi="Wingdings" w:hint="default"/>
        <w:sz w:val="20"/>
        <w:u w:color="0000FF"/>
      </w:rPr>
    </w:lvl>
    <w:lvl w:ilvl="1" w:tplc="04090003" w:tentative="1">
      <w:start w:val="1"/>
      <w:numFmt w:val="bullet"/>
      <w:lvlText w:val="o"/>
      <w:lvlJc w:val="left"/>
      <w:pPr>
        <w:tabs>
          <w:tab w:val="num" w:pos="2120"/>
        </w:tabs>
        <w:ind w:left="2120" w:hanging="360"/>
      </w:pPr>
      <w:rPr>
        <w:rFonts w:ascii="Courier New" w:hAnsi="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21">
    <w:nsid w:val="4A543F32"/>
    <w:multiLevelType w:val="hybridMultilevel"/>
    <w:tmpl w:val="26ACFED0"/>
    <w:lvl w:ilvl="0" w:tplc="0409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56780E02"/>
    <w:multiLevelType w:val="hybridMultilevel"/>
    <w:tmpl w:val="1888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DC92365"/>
    <w:multiLevelType w:val="hybridMultilevel"/>
    <w:tmpl w:val="A536820E"/>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6B6B3F0E"/>
    <w:multiLevelType w:val="hybridMultilevel"/>
    <w:tmpl w:val="1EB432FC"/>
    <w:lvl w:ilvl="0" w:tplc="FFFFFFFF">
      <w:start w:val="1"/>
      <w:numFmt w:val="decimal"/>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25">
    <w:nsid w:val="7F720A12"/>
    <w:multiLevelType w:val="hybridMultilevel"/>
    <w:tmpl w:val="002252E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FCF074C"/>
    <w:multiLevelType w:val="hybridMultilevel"/>
    <w:tmpl w:val="5E5C48EA"/>
    <w:lvl w:ilvl="0" w:tplc="145A1514">
      <w:numFmt w:val="bullet"/>
      <w:lvlText w:val="–"/>
      <w:lvlJc w:val="left"/>
      <w:pPr>
        <w:ind w:left="720" w:hanging="360"/>
      </w:pPr>
      <w:rPr>
        <w:rFonts w:ascii="Times New Roman" w:eastAsia="SimSu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26"/>
  </w:num>
  <w:num w:numId="4">
    <w:abstractNumId w:val="10"/>
  </w:num>
  <w:num w:numId="5">
    <w:abstractNumId w:val="11"/>
  </w:num>
  <w:num w:numId="6">
    <w:abstractNumId w:val="14"/>
  </w:num>
  <w:num w:numId="7">
    <w:abstractNumId w:val="19"/>
  </w:num>
  <w:num w:numId="8">
    <w:abstractNumId w:val="16"/>
  </w:num>
  <w:num w:numId="9">
    <w:abstractNumId w:val="6"/>
  </w:num>
  <w:num w:numId="10">
    <w:abstractNumId w:val="3"/>
  </w:num>
  <w:num w:numId="11">
    <w:abstractNumId w:val="2"/>
  </w:num>
  <w:num w:numId="12">
    <w:abstractNumId w:val="13"/>
  </w:num>
  <w:num w:numId="13">
    <w:abstractNumId w:val="18"/>
  </w:num>
  <w:num w:numId="14">
    <w:abstractNumId w:val="4"/>
  </w:num>
  <w:num w:numId="15">
    <w:abstractNumId w:val="0"/>
  </w:num>
  <w:num w:numId="16">
    <w:abstractNumId w:val="1"/>
  </w:num>
  <w:num w:numId="17">
    <w:abstractNumId w:val="7"/>
  </w:num>
  <w:num w:numId="18">
    <w:abstractNumId w:val="12"/>
  </w:num>
  <w:num w:numId="19">
    <w:abstractNumId w:val="8"/>
  </w:num>
  <w:num w:numId="20">
    <w:abstractNumId w:val="20"/>
  </w:num>
  <w:num w:numId="21">
    <w:abstractNumId w:val="24"/>
  </w:num>
  <w:num w:numId="22">
    <w:abstractNumId w:val="15"/>
  </w:num>
  <w:num w:numId="23">
    <w:abstractNumId w:val="17"/>
  </w:num>
  <w:num w:numId="24">
    <w:abstractNumId w:val="21"/>
  </w:num>
  <w:num w:numId="25">
    <w:abstractNumId w:val="5"/>
  </w:num>
  <w:num w:numId="26">
    <w:abstractNumId w:val="25"/>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ttachedTemplate r:id="rId1"/>
  <w:trackRevisions/>
  <w:defaultTabStop w:val="720"/>
  <w:hyphenationZone w:val="425"/>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578"/>
    <w:rsid w:val="00002D98"/>
    <w:rsid w:val="000054F4"/>
    <w:rsid w:val="00013D65"/>
    <w:rsid w:val="00017EA3"/>
    <w:rsid w:val="00020DD4"/>
    <w:rsid w:val="00023058"/>
    <w:rsid w:val="00030D86"/>
    <w:rsid w:val="00045888"/>
    <w:rsid w:val="00045B75"/>
    <w:rsid w:val="000524E4"/>
    <w:rsid w:val="00053F19"/>
    <w:rsid w:val="00054BF7"/>
    <w:rsid w:val="000558AD"/>
    <w:rsid w:val="00055C6C"/>
    <w:rsid w:val="00056928"/>
    <w:rsid w:val="00067D5F"/>
    <w:rsid w:val="00075D88"/>
    <w:rsid w:val="0009080E"/>
    <w:rsid w:val="0009137F"/>
    <w:rsid w:val="00092746"/>
    <w:rsid w:val="000C32AD"/>
    <w:rsid w:val="000C4C04"/>
    <w:rsid w:val="000E5F05"/>
    <w:rsid w:val="00100DA8"/>
    <w:rsid w:val="0010246F"/>
    <w:rsid w:val="00104510"/>
    <w:rsid w:val="001050FD"/>
    <w:rsid w:val="001065F0"/>
    <w:rsid w:val="00114EAB"/>
    <w:rsid w:val="00115015"/>
    <w:rsid w:val="0011771B"/>
    <w:rsid w:val="00124105"/>
    <w:rsid w:val="00130765"/>
    <w:rsid w:val="00131B29"/>
    <w:rsid w:val="00146C31"/>
    <w:rsid w:val="00146E2E"/>
    <w:rsid w:val="0015075F"/>
    <w:rsid w:val="00161E98"/>
    <w:rsid w:val="00164A33"/>
    <w:rsid w:val="00167322"/>
    <w:rsid w:val="001738B1"/>
    <w:rsid w:val="00176F00"/>
    <w:rsid w:val="0018754F"/>
    <w:rsid w:val="00190EAA"/>
    <w:rsid w:val="00196834"/>
    <w:rsid w:val="001A6403"/>
    <w:rsid w:val="001B241A"/>
    <w:rsid w:val="001B3B44"/>
    <w:rsid w:val="001B46CE"/>
    <w:rsid w:val="001B692D"/>
    <w:rsid w:val="001B6BB1"/>
    <w:rsid w:val="001B6C2C"/>
    <w:rsid w:val="001C05F4"/>
    <w:rsid w:val="001C095A"/>
    <w:rsid w:val="001D0629"/>
    <w:rsid w:val="001E1D6A"/>
    <w:rsid w:val="001E6587"/>
    <w:rsid w:val="001F0B15"/>
    <w:rsid w:val="00212B3F"/>
    <w:rsid w:val="002136A6"/>
    <w:rsid w:val="00217AFC"/>
    <w:rsid w:val="00222F1F"/>
    <w:rsid w:val="002245BE"/>
    <w:rsid w:val="00231E10"/>
    <w:rsid w:val="00237351"/>
    <w:rsid w:val="00237A17"/>
    <w:rsid w:val="00260882"/>
    <w:rsid w:val="00260BB8"/>
    <w:rsid w:val="002623F2"/>
    <w:rsid w:val="00264E9B"/>
    <w:rsid w:val="00275026"/>
    <w:rsid w:val="002751D6"/>
    <w:rsid w:val="00277AC6"/>
    <w:rsid w:val="00285641"/>
    <w:rsid w:val="00292804"/>
    <w:rsid w:val="002A3AA7"/>
    <w:rsid w:val="002A4020"/>
    <w:rsid w:val="002A7749"/>
    <w:rsid w:val="002B1CD3"/>
    <w:rsid w:val="002B2BF7"/>
    <w:rsid w:val="002B55E7"/>
    <w:rsid w:val="002B6CC0"/>
    <w:rsid w:val="002C6CB7"/>
    <w:rsid w:val="002C706D"/>
    <w:rsid w:val="002D02C4"/>
    <w:rsid w:val="002D7816"/>
    <w:rsid w:val="002E62C3"/>
    <w:rsid w:val="002E6F7B"/>
    <w:rsid w:val="002E790D"/>
    <w:rsid w:val="002F01D1"/>
    <w:rsid w:val="002F2273"/>
    <w:rsid w:val="002F3B85"/>
    <w:rsid w:val="002F3B86"/>
    <w:rsid w:val="002F7668"/>
    <w:rsid w:val="00313A86"/>
    <w:rsid w:val="00316D24"/>
    <w:rsid w:val="0032074F"/>
    <w:rsid w:val="003210CA"/>
    <w:rsid w:val="00333307"/>
    <w:rsid w:val="00335941"/>
    <w:rsid w:val="00341D13"/>
    <w:rsid w:val="003438B6"/>
    <w:rsid w:val="0035222A"/>
    <w:rsid w:val="00354C6C"/>
    <w:rsid w:val="0035604B"/>
    <w:rsid w:val="00366DFF"/>
    <w:rsid w:val="003829F9"/>
    <w:rsid w:val="00384051"/>
    <w:rsid w:val="003853A7"/>
    <w:rsid w:val="00385DA9"/>
    <w:rsid w:val="00396997"/>
    <w:rsid w:val="003A5A6B"/>
    <w:rsid w:val="003C1053"/>
    <w:rsid w:val="003D7AAA"/>
    <w:rsid w:val="003E7582"/>
    <w:rsid w:val="003F3E74"/>
    <w:rsid w:val="00411223"/>
    <w:rsid w:val="00427442"/>
    <w:rsid w:val="004304C5"/>
    <w:rsid w:val="00453985"/>
    <w:rsid w:val="004703B6"/>
    <w:rsid w:val="00473DCE"/>
    <w:rsid w:val="00474B63"/>
    <w:rsid w:val="00475356"/>
    <w:rsid w:val="00480109"/>
    <w:rsid w:val="004865AF"/>
    <w:rsid w:val="00491713"/>
    <w:rsid w:val="00495B68"/>
    <w:rsid w:val="004A4EE3"/>
    <w:rsid w:val="004A76E3"/>
    <w:rsid w:val="004B4AA6"/>
    <w:rsid w:val="004B5499"/>
    <w:rsid w:val="004C14AA"/>
    <w:rsid w:val="004C5988"/>
    <w:rsid w:val="004D30EE"/>
    <w:rsid w:val="004D3CF0"/>
    <w:rsid w:val="004D5AC7"/>
    <w:rsid w:val="004E042B"/>
    <w:rsid w:val="004E08BB"/>
    <w:rsid w:val="004E2A9D"/>
    <w:rsid w:val="004E623C"/>
    <w:rsid w:val="004F3266"/>
    <w:rsid w:val="00507A11"/>
    <w:rsid w:val="005235C1"/>
    <w:rsid w:val="00524E86"/>
    <w:rsid w:val="00526CC4"/>
    <w:rsid w:val="0052798E"/>
    <w:rsid w:val="00530E05"/>
    <w:rsid w:val="005331E9"/>
    <w:rsid w:val="00534000"/>
    <w:rsid w:val="00534048"/>
    <w:rsid w:val="00546680"/>
    <w:rsid w:val="0056475C"/>
    <w:rsid w:val="00565E88"/>
    <w:rsid w:val="00566357"/>
    <w:rsid w:val="00571608"/>
    <w:rsid w:val="005737EA"/>
    <w:rsid w:val="00574B68"/>
    <w:rsid w:val="00576FB4"/>
    <w:rsid w:val="005836EA"/>
    <w:rsid w:val="00583CE4"/>
    <w:rsid w:val="005926E3"/>
    <w:rsid w:val="005A0654"/>
    <w:rsid w:val="005A6C60"/>
    <w:rsid w:val="005B63C4"/>
    <w:rsid w:val="005C6868"/>
    <w:rsid w:val="005D0530"/>
    <w:rsid w:val="005D2220"/>
    <w:rsid w:val="005D2BFE"/>
    <w:rsid w:val="005D7155"/>
    <w:rsid w:val="005F622E"/>
    <w:rsid w:val="006002A9"/>
    <w:rsid w:val="0060317F"/>
    <w:rsid w:val="006070FF"/>
    <w:rsid w:val="006144FD"/>
    <w:rsid w:val="0062073F"/>
    <w:rsid w:val="00621E6B"/>
    <w:rsid w:val="00624061"/>
    <w:rsid w:val="0063016B"/>
    <w:rsid w:val="00630344"/>
    <w:rsid w:val="006312F5"/>
    <w:rsid w:val="00636E5B"/>
    <w:rsid w:val="00643EAB"/>
    <w:rsid w:val="006516FA"/>
    <w:rsid w:val="00657685"/>
    <w:rsid w:val="00685A80"/>
    <w:rsid w:val="00697EC8"/>
    <w:rsid w:val="006A2151"/>
    <w:rsid w:val="006A542C"/>
    <w:rsid w:val="006C0EE5"/>
    <w:rsid w:val="006C21C5"/>
    <w:rsid w:val="006D23F1"/>
    <w:rsid w:val="006D3F06"/>
    <w:rsid w:val="006F1EE0"/>
    <w:rsid w:val="006F3DBF"/>
    <w:rsid w:val="0070015A"/>
    <w:rsid w:val="007017C8"/>
    <w:rsid w:val="00701921"/>
    <w:rsid w:val="00705ADF"/>
    <w:rsid w:val="00715B96"/>
    <w:rsid w:val="0071634C"/>
    <w:rsid w:val="0071720B"/>
    <w:rsid w:val="00721AE4"/>
    <w:rsid w:val="00722F5D"/>
    <w:rsid w:val="00726161"/>
    <w:rsid w:val="0073660C"/>
    <w:rsid w:val="0075124D"/>
    <w:rsid w:val="007536EB"/>
    <w:rsid w:val="0075538E"/>
    <w:rsid w:val="00764EE7"/>
    <w:rsid w:val="007668CA"/>
    <w:rsid w:val="00767CBC"/>
    <w:rsid w:val="00771E49"/>
    <w:rsid w:val="00775567"/>
    <w:rsid w:val="00777FBC"/>
    <w:rsid w:val="00784C75"/>
    <w:rsid w:val="00787AC4"/>
    <w:rsid w:val="0079469E"/>
    <w:rsid w:val="007A06C5"/>
    <w:rsid w:val="007A1AFA"/>
    <w:rsid w:val="007A4573"/>
    <w:rsid w:val="007A5326"/>
    <w:rsid w:val="007C37FB"/>
    <w:rsid w:val="007D32BC"/>
    <w:rsid w:val="007D4B1C"/>
    <w:rsid w:val="007D6713"/>
    <w:rsid w:val="007E0414"/>
    <w:rsid w:val="007F0B1C"/>
    <w:rsid w:val="007F4548"/>
    <w:rsid w:val="008018E1"/>
    <w:rsid w:val="0080564B"/>
    <w:rsid w:val="00814ECB"/>
    <w:rsid w:val="00822291"/>
    <w:rsid w:val="0082618D"/>
    <w:rsid w:val="00843FC4"/>
    <w:rsid w:val="008469BF"/>
    <w:rsid w:val="008532FB"/>
    <w:rsid w:val="00855079"/>
    <w:rsid w:val="00857D51"/>
    <w:rsid w:val="0086413D"/>
    <w:rsid w:val="00865182"/>
    <w:rsid w:val="008658F8"/>
    <w:rsid w:val="00873C9A"/>
    <w:rsid w:val="00890115"/>
    <w:rsid w:val="00891D5C"/>
    <w:rsid w:val="008B008F"/>
    <w:rsid w:val="008B22DC"/>
    <w:rsid w:val="008C25DC"/>
    <w:rsid w:val="008C7B75"/>
    <w:rsid w:val="008D45E1"/>
    <w:rsid w:val="008E1940"/>
    <w:rsid w:val="008E375A"/>
    <w:rsid w:val="008E3C78"/>
    <w:rsid w:val="008E78FF"/>
    <w:rsid w:val="008F2680"/>
    <w:rsid w:val="008F52A1"/>
    <w:rsid w:val="008F74D3"/>
    <w:rsid w:val="008F7606"/>
    <w:rsid w:val="00905013"/>
    <w:rsid w:val="00905C1E"/>
    <w:rsid w:val="0091248D"/>
    <w:rsid w:val="00917CF6"/>
    <w:rsid w:val="00924985"/>
    <w:rsid w:val="00926C58"/>
    <w:rsid w:val="00926D5B"/>
    <w:rsid w:val="00937132"/>
    <w:rsid w:val="00937618"/>
    <w:rsid w:val="00937C4A"/>
    <w:rsid w:val="00955408"/>
    <w:rsid w:val="00960C5F"/>
    <w:rsid w:val="00961279"/>
    <w:rsid w:val="0096142D"/>
    <w:rsid w:val="009631B4"/>
    <w:rsid w:val="00967F8E"/>
    <w:rsid w:val="00971CA2"/>
    <w:rsid w:val="00975EE8"/>
    <w:rsid w:val="00981433"/>
    <w:rsid w:val="009925D7"/>
    <w:rsid w:val="00995627"/>
    <w:rsid w:val="009A4A83"/>
    <w:rsid w:val="009B1DE1"/>
    <w:rsid w:val="009B3022"/>
    <w:rsid w:val="009B32F1"/>
    <w:rsid w:val="009B396A"/>
    <w:rsid w:val="009B490F"/>
    <w:rsid w:val="009C4B69"/>
    <w:rsid w:val="009D6DF5"/>
    <w:rsid w:val="009F2690"/>
    <w:rsid w:val="00A07A3F"/>
    <w:rsid w:val="00A225C2"/>
    <w:rsid w:val="00A41A86"/>
    <w:rsid w:val="00A41C52"/>
    <w:rsid w:val="00A4393F"/>
    <w:rsid w:val="00A45D35"/>
    <w:rsid w:val="00A52395"/>
    <w:rsid w:val="00A54151"/>
    <w:rsid w:val="00A54F16"/>
    <w:rsid w:val="00A5796C"/>
    <w:rsid w:val="00A57FF9"/>
    <w:rsid w:val="00A60E30"/>
    <w:rsid w:val="00A6373E"/>
    <w:rsid w:val="00A75400"/>
    <w:rsid w:val="00A77F83"/>
    <w:rsid w:val="00A8424E"/>
    <w:rsid w:val="00A860F3"/>
    <w:rsid w:val="00A95FA1"/>
    <w:rsid w:val="00A975EF"/>
    <w:rsid w:val="00AA03CC"/>
    <w:rsid w:val="00AA26F9"/>
    <w:rsid w:val="00AA708B"/>
    <w:rsid w:val="00AB15DF"/>
    <w:rsid w:val="00AB3D12"/>
    <w:rsid w:val="00AB735E"/>
    <w:rsid w:val="00AC1CB6"/>
    <w:rsid w:val="00AC202D"/>
    <w:rsid w:val="00AC5576"/>
    <w:rsid w:val="00AD065B"/>
    <w:rsid w:val="00AD192C"/>
    <w:rsid w:val="00AD1A30"/>
    <w:rsid w:val="00AD2988"/>
    <w:rsid w:val="00AD5CF6"/>
    <w:rsid w:val="00AD7ADF"/>
    <w:rsid w:val="00AE0604"/>
    <w:rsid w:val="00AE0B8F"/>
    <w:rsid w:val="00AE300F"/>
    <w:rsid w:val="00AE6AC8"/>
    <w:rsid w:val="00AE6D96"/>
    <w:rsid w:val="00AE6E30"/>
    <w:rsid w:val="00AF00B3"/>
    <w:rsid w:val="00AF2E36"/>
    <w:rsid w:val="00AF7F6A"/>
    <w:rsid w:val="00B1075E"/>
    <w:rsid w:val="00B123B5"/>
    <w:rsid w:val="00B12F91"/>
    <w:rsid w:val="00B15681"/>
    <w:rsid w:val="00B168A7"/>
    <w:rsid w:val="00B16A3C"/>
    <w:rsid w:val="00B20E9C"/>
    <w:rsid w:val="00B218F7"/>
    <w:rsid w:val="00B24538"/>
    <w:rsid w:val="00B42313"/>
    <w:rsid w:val="00B43F9C"/>
    <w:rsid w:val="00B45431"/>
    <w:rsid w:val="00B52021"/>
    <w:rsid w:val="00B52826"/>
    <w:rsid w:val="00B55279"/>
    <w:rsid w:val="00B71B7D"/>
    <w:rsid w:val="00B73A83"/>
    <w:rsid w:val="00B761B4"/>
    <w:rsid w:val="00B85B6E"/>
    <w:rsid w:val="00B86DF0"/>
    <w:rsid w:val="00B918F0"/>
    <w:rsid w:val="00B93578"/>
    <w:rsid w:val="00BB38B1"/>
    <w:rsid w:val="00BB4386"/>
    <w:rsid w:val="00BD7033"/>
    <w:rsid w:val="00BD7AF9"/>
    <w:rsid w:val="00BD7F8A"/>
    <w:rsid w:val="00BE2094"/>
    <w:rsid w:val="00BE4AF0"/>
    <w:rsid w:val="00BE7129"/>
    <w:rsid w:val="00C05C6F"/>
    <w:rsid w:val="00C13026"/>
    <w:rsid w:val="00C1350B"/>
    <w:rsid w:val="00C141C7"/>
    <w:rsid w:val="00C2143F"/>
    <w:rsid w:val="00C2387F"/>
    <w:rsid w:val="00C369B3"/>
    <w:rsid w:val="00C37210"/>
    <w:rsid w:val="00C410ED"/>
    <w:rsid w:val="00C44C6C"/>
    <w:rsid w:val="00C506D3"/>
    <w:rsid w:val="00C62D05"/>
    <w:rsid w:val="00C662AF"/>
    <w:rsid w:val="00C67CC2"/>
    <w:rsid w:val="00C82DCB"/>
    <w:rsid w:val="00C86CC0"/>
    <w:rsid w:val="00C906A5"/>
    <w:rsid w:val="00C90810"/>
    <w:rsid w:val="00C91954"/>
    <w:rsid w:val="00CA0407"/>
    <w:rsid w:val="00CA2440"/>
    <w:rsid w:val="00CA7CEB"/>
    <w:rsid w:val="00CB0097"/>
    <w:rsid w:val="00CB24CB"/>
    <w:rsid w:val="00CB2586"/>
    <w:rsid w:val="00CC26A1"/>
    <w:rsid w:val="00CD1EAC"/>
    <w:rsid w:val="00CD3DAA"/>
    <w:rsid w:val="00CE0DB6"/>
    <w:rsid w:val="00CE402F"/>
    <w:rsid w:val="00CE5CD2"/>
    <w:rsid w:val="00CE6D23"/>
    <w:rsid w:val="00CE704A"/>
    <w:rsid w:val="00CF2DDB"/>
    <w:rsid w:val="00CF2DFD"/>
    <w:rsid w:val="00CF337E"/>
    <w:rsid w:val="00D023C0"/>
    <w:rsid w:val="00D038B2"/>
    <w:rsid w:val="00D1394B"/>
    <w:rsid w:val="00D153C5"/>
    <w:rsid w:val="00D15AB2"/>
    <w:rsid w:val="00D20CA7"/>
    <w:rsid w:val="00D262E5"/>
    <w:rsid w:val="00D316EB"/>
    <w:rsid w:val="00D31B34"/>
    <w:rsid w:val="00D32FB3"/>
    <w:rsid w:val="00D40D27"/>
    <w:rsid w:val="00D444B8"/>
    <w:rsid w:val="00D51EAF"/>
    <w:rsid w:val="00D55BD1"/>
    <w:rsid w:val="00D636E1"/>
    <w:rsid w:val="00D65DEC"/>
    <w:rsid w:val="00D71629"/>
    <w:rsid w:val="00D730BD"/>
    <w:rsid w:val="00D867FA"/>
    <w:rsid w:val="00DB3A3A"/>
    <w:rsid w:val="00DC245A"/>
    <w:rsid w:val="00DC5115"/>
    <w:rsid w:val="00DC6489"/>
    <w:rsid w:val="00DC7166"/>
    <w:rsid w:val="00DD6BD8"/>
    <w:rsid w:val="00DF7F2B"/>
    <w:rsid w:val="00E01161"/>
    <w:rsid w:val="00E0535C"/>
    <w:rsid w:val="00E05B8D"/>
    <w:rsid w:val="00E06D3F"/>
    <w:rsid w:val="00E10F0C"/>
    <w:rsid w:val="00E13CDC"/>
    <w:rsid w:val="00E24F3A"/>
    <w:rsid w:val="00E25975"/>
    <w:rsid w:val="00E27EA0"/>
    <w:rsid w:val="00E33204"/>
    <w:rsid w:val="00E34A30"/>
    <w:rsid w:val="00E5088D"/>
    <w:rsid w:val="00E554A5"/>
    <w:rsid w:val="00E615AE"/>
    <w:rsid w:val="00E66B88"/>
    <w:rsid w:val="00E66D21"/>
    <w:rsid w:val="00E67C89"/>
    <w:rsid w:val="00E8327C"/>
    <w:rsid w:val="00E832B4"/>
    <w:rsid w:val="00E83999"/>
    <w:rsid w:val="00E858AA"/>
    <w:rsid w:val="00EA3133"/>
    <w:rsid w:val="00EA46AF"/>
    <w:rsid w:val="00EA657F"/>
    <w:rsid w:val="00EA698F"/>
    <w:rsid w:val="00EB5E83"/>
    <w:rsid w:val="00EC5E20"/>
    <w:rsid w:val="00EC61DD"/>
    <w:rsid w:val="00ED6F3B"/>
    <w:rsid w:val="00EE11E5"/>
    <w:rsid w:val="00EE1F7B"/>
    <w:rsid w:val="00EE258E"/>
    <w:rsid w:val="00EE4986"/>
    <w:rsid w:val="00EF06F7"/>
    <w:rsid w:val="00EF30CD"/>
    <w:rsid w:val="00EF7E4A"/>
    <w:rsid w:val="00F12931"/>
    <w:rsid w:val="00F15D79"/>
    <w:rsid w:val="00F260CE"/>
    <w:rsid w:val="00F26DAB"/>
    <w:rsid w:val="00F3779A"/>
    <w:rsid w:val="00F402C1"/>
    <w:rsid w:val="00F42E46"/>
    <w:rsid w:val="00F46371"/>
    <w:rsid w:val="00F53EAE"/>
    <w:rsid w:val="00F54308"/>
    <w:rsid w:val="00F57FF1"/>
    <w:rsid w:val="00F8249D"/>
    <w:rsid w:val="00F82FBE"/>
    <w:rsid w:val="00F8793C"/>
    <w:rsid w:val="00F95727"/>
    <w:rsid w:val="00FA644F"/>
    <w:rsid w:val="00FA689F"/>
    <w:rsid w:val="00FA6EBE"/>
    <w:rsid w:val="00FD0194"/>
    <w:rsid w:val="00FD455A"/>
    <w:rsid w:val="00FE1C62"/>
    <w:rsid w:val="00FE4295"/>
    <w:rsid w:val="00FE56AB"/>
    <w:rsid w:val="00FE6E10"/>
    <w:rsid w:val="00FF1BE8"/>
    <w:rsid w:val="00FF3D5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13CDC"/>
    <w:pPr>
      <w:spacing w:after="200" w:line="276" w:lineRule="auto"/>
    </w:pPr>
    <w:rPr>
      <w:lang w:val="en-GB"/>
    </w:rPr>
  </w:style>
  <w:style w:type="paragraph" w:styleId="berschrift1">
    <w:name w:val="heading 1"/>
    <w:basedOn w:val="Standard"/>
    <w:next w:val="Standard"/>
    <w:link w:val="berschrift1Zchn"/>
    <w:uiPriority w:val="99"/>
    <w:qFormat/>
    <w:rsid w:val="00FA6EBE"/>
    <w:pPr>
      <w:keepNext/>
      <w:spacing w:before="1200" w:after="720" w:line="240" w:lineRule="auto"/>
      <w:ind w:left="340" w:right="340"/>
      <w:jc w:val="center"/>
      <w:outlineLvl w:val="0"/>
    </w:pPr>
    <w:rPr>
      <w:rFonts w:ascii="Caecilia LT Std Roman" w:hAnsi="Caecilia LT Std Roman"/>
      <w:b/>
      <w:bCs/>
      <w:kern w:val="28"/>
      <w:sz w:val="24"/>
      <w:szCs w:val="24"/>
      <w:lang w:val="en-US"/>
    </w:rPr>
  </w:style>
  <w:style w:type="paragraph" w:styleId="berschrift2">
    <w:name w:val="heading 2"/>
    <w:basedOn w:val="Standard"/>
    <w:next w:val="Standard"/>
    <w:link w:val="berschrift2Zchn"/>
    <w:uiPriority w:val="99"/>
    <w:qFormat/>
    <w:rsid w:val="00C91954"/>
    <w:pPr>
      <w:keepNext/>
      <w:spacing w:before="240" w:after="240" w:line="240" w:lineRule="auto"/>
      <w:ind w:left="340" w:right="340"/>
      <w:outlineLvl w:val="1"/>
    </w:pPr>
    <w:rPr>
      <w:rFonts w:ascii="Caecilia LT Std Roman" w:hAnsi="Caecilia LT Std Roman"/>
      <w:b/>
      <w:bCs/>
      <w:iCs/>
      <w:sz w:val="20"/>
      <w:szCs w:val="28"/>
      <w:lang w:val="en-US"/>
    </w:rPr>
  </w:style>
  <w:style w:type="paragraph" w:styleId="berschrift3">
    <w:name w:val="heading 3"/>
    <w:basedOn w:val="Standard"/>
    <w:next w:val="Standard"/>
    <w:link w:val="berschrift3Zchn"/>
    <w:uiPriority w:val="99"/>
    <w:qFormat/>
    <w:rsid w:val="00C91954"/>
    <w:pPr>
      <w:keepNext/>
      <w:spacing w:before="180" w:after="120" w:line="240" w:lineRule="auto"/>
      <w:ind w:left="340" w:right="340"/>
      <w:outlineLvl w:val="2"/>
    </w:pPr>
    <w:rPr>
      <w:rFonts w:ascii="Caecilia LT Std Roman" w:hAnsi="Caecilia LT Std Roman"/>
      <w:b/>
      <w:bCs/>
      <w:i/>
      <w:sz w:val="20"/>
      <w:szCs w:val="26"/>
      <w:lang w:val="en-US"/>
    </w:rPr>
  </w:style>
  <w:style w:type="paragraph" w:styleId="berschrift4">
    <w:name w:val="heading 4"/>
    <w:basedOn w:val="Standard"/>
    <w:next w:val="Standard"/>
    <w:link w:val="berschrift4Zchn"/>
    <w:uiPriority w:val="99"/>
    <w:qFormat/>
    <w:rsid w:val="00C91954"/>
    <w:pPr>
      <w:keepNext/>
      <w:spacing w:before="120" w:after="120" w:line="240" w:lineRule="auto"/>
      <w:ind w:left="340" w:right="340"/>
      <w:outlineLvl w:val="3"/>
    </w:pPr>
    <w:rPr>
      <w:rFonts w:ascii="Caecilia LT Std Roman" w:hAnsi="Caecilia LT Std Roman"/>
      <w:bCs/>
      <w:i/>
      <w:sz w:val="20"/>
      <w:szCs w:val="28"/>
      <w:lang w:val="en-US"/>
    </w:rPr>
  </w:style>
  <w:style w:type="paragraph" w:styleId="berschrift5">
    <w:name w:val="heading 5"/>
    <w:basedOn w:val="Standard"/>
    <w:next w:val="Standard"/>
    <w:link w:val="berschrift5Zchn"/>
    <w:uiPriority w:val="99"/>
    <w:qFormat/>
    <w:rsid w:val="00CE402F"/>
    <w:pPr>
      <w:numPr>
        <w:numId w:val="18"/>
      </w:numPr>
      <w:spacing w:before="120" w:after="120" w:line="240" w:lineRule="auto"/>
      <w:ind w:left="697" w:right="340" w:hanging="357"/>
      <w:outlineLvl w:val="4"/>
    </w:pPr>
    <w:rPr>
      <w:rFonts w:ascii="Caecilia LT Std Roman" w:hAnsi="Caecilia LT Std Roman"/>
      <w:bCs/>
      <w:iCs/>
      <w:sz w:val="20"/>
      <w:szCs w:val="2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A6EBE"/>
    <w:rPr>
      <w:rFonts w:ascii="Caecilia LT Std Roman" w:hAnsi="Caecilia LT Std Roman" w:cs="Times New Roman"/>
      <w:b/>
      <w:kern w:val="28"/>
      <w:sz w:val="24"/>
      <w:lang w:eastAsia="en-US"/>
    </w:rPr>
  </w:style>
  <w:style w:type="character" w:customStyle="1" w:styleId="berschrift2Zchn">
    <w:name w:val="Überschrift 2 Zchn"/>
    <w:basedOn w:val="Absatz-Standardschriftart"/>
    <w:link w:val="berschrift2"/>
    <w:uiPriority w:val="99"/>
    <w:locked/>
    <w:rsid w:val="00C91954"/>
    <w:rPr>
      <w:rFonts w:ascii="Caecilia LT Std Roman" w:hAnsi="Caecilia LT Std Roman" w:cs="Times New Roman"/>
      <w:b/>
      <w:sz w:val="28"/>
    </w:rPr>
  </w:style>
  <w:style w:type="character" w:customStyle="1" w:styleId="berschrift3Zchn">
    <w:name w:val="Überschrift 3 Zchn"/>
    <w:basedOn w:val="Absatz-Standardschriftart"/>
    <w:link w:val="berschrift3"/>
    <w:uiPriority w:val="99"/>
    <w:locked/>
    <w:rsid w:val="00C91954"/>
    <w:rPr>
      <w:rFonts w:ascii="Caecilia LT Std Roman" w:hAnsi="Caecilia LT Std Roman" w:cs="Times New Roman"/>
      <w:b/>
      <w:i/>
      <w:sz w:val="26"/>
    </w:rPr>
  </w:style>
  <w:style w:type="character" w:customStyle="1" w:styleId="berschrift4Zchn">
    <w:name w:val="Überschrift 4 Zchn"/>
    <w:basedOn w:val="Absatz-Standardschriftart"/>
    <w:link w:val="berschrift4"/>
    <w:uiPriority w:val="99"/>
    <w:locked/>
    <w:rsid w:val="00C91954"/>
    <w:rPr>
      <w:rFonts w:ascii="Caecilia LT Std Roman" w:hAnsi="Caecilia LT Std Roman" w:cs="Times New Roman"/>
      <w:i/>
      <w:sz w:val="28"/>
    </w:rPr>
  </w:style>
  <w:style w:type="character" w:customStyle="1" w:styleId="berschrift5Zchn">
    <w:name w:val="Überschrift 5 Zchn"/>
    <w:basedOn w:val="Absatz-Standardschriftart"/>
    <w:link w:val="berschrift5"/>
    <w:uiPriority w:val="99"/>
    <w:locked/>
    <w:rsid w:val="00CE402F"/>
    <w:rPr>
      <w:rFonts w:ascii="Caecilia LT Std Roman" w:hAnsi="Caecilia LT Std Roman" w:cs="Times New Roman"/>
      <w:sz w:val="26"/>
    </w:rPr>
  </w:style>
  <w:style w:type="paragraph" w:customStyle="1" w:styleId="Abstract">
    <w:name w:val="Abstract"/>
    <w:uiPriority w:val="99"/>
    <w:rsid w:val="0015075F"/>
    <w:pPr>
      <w:spacing w:before="360" w:after="240"/>
      <w:ind w:left="680" w:right="680"/>
      <w:jc w:val="both"/>
    </w:pPr>
    <w:rPr>
      <w:rFonts w:ascii="Caecilia LT Std Roman" w:hAnsi="Caecilia LT Std Roman" w:cs="Arial"/>
      <w:i/>
      <w:sz w:val="19"/>
      <w:szCs w:val="18"/>
      <w:lang w:val="en-GB" w:eastAsia="zh-TW"/>
    </w:rPr>
  </w:style>
  <w:style w:type="paragraph" w:customStyle="1" w:styleId="Author">
    <w:name w:val="Author"/>
    <w:basedOn w:val="Standard"/>
    <w:uiPriority w:val="99"/>
    <w:rsid w:val="00FA6EBE"/>
    <w:pPr>
      <w:spacing w:after="360" w:line="240" w:lineRule="auto"/>
      <w:ind w:left="340" w:right="340"/>
      <w:jc w:val="center"/>
    </w:pPr>
    <w:rPr>
      <w:rFonts w:ascii="Caecilia LT Std Roman" w:hAnsi="Caecilia LT Std Roman" w:cs="Arial"/>
      <w:sz w:val="19"/>
      <w:szCs w:val="18"/>
    </w:rPr>
  </w:style>
  <w:style w:type="paragraph" w:customStyle="1" w:styleId="Biblio-Entry">
    <w:name w:val="Biblio-Entry"/>
    <w:uiPriority w:val="99"/>
    <w:rsid w:val="00C91954"/>
    <w:pPr>
      <w:spacing w:after="120"/>
      <w:ind w:left="680" w:right="340" w:hanging="340"/>
      <w:jc w:val="both"/>
    </w:pPr>
    <w:rPr>
      <w:rFonts w:ascii="Caecilia LT Std Roman" w:hAnsi="Caecilia LT Std Roman" w:cs="Arial"/>
      <w:sz w:val="19"/>
      <w:szCs w:val="18"/>
      <w:lang w:val="en-GB" w:eastAsia="zh-TW"/>
    </w:rPr>
  </w:style>
  <w:style w:type="paragraph" w:customStyle="1" w:styleId="Textkrper1">
    <w:name w:val="Textkörper1"/>
    <w:uiPriority w:val="99"/>
    <w:rsid w:val="00FA6EBE"/>
    <w:pPr>
      <w:spacing w:after="120"/>
      <w:ind w:left="340" w:right="340" w:firstLine="340"/>
      <w:jc w:val="both"/>
    </w:pPr>
    <w:rPr>
      <w:rFonts w:ascii="Caecilia LT Std Roman" w:hAnsi="Caecilia LT Std Roman" w:cs="Arial"/>
      <w:sz w:val="19"/>
      <w:szCs w:val="18"/>
      <w:lang w:val="en-GB" w:eastAsia="zh-TW"/>
    </w:rPr>
  </w:style>
  <w:style w:type="paragraph" w:customStyle="1" w:styleId="BoxBodyText">
    <w:name w:val="Box Body Text"/>
    <w:uiPriority w:val="99"/>
    <w:rsid w:val="00C91954"/>
    <w:pPr>
      <w:pBdr>
        <w:top w:val="single" w:sz="4" w:space="1" w:color="auto"/>
        <w:left w:val="single" w:sz="4" w:space="4" w:color="auto"/>
        <w:bottom w:val="single" w:sz="4" w:space="1" w:color="auto"/>
        <w:right w:val="single" w:sz="4" w:space="4" w:color="auto"/>
      </w:pBdr>
      <w:spacing w:after="120"/>
      <w:ind w:left="454" w:right="454"/>
      <w:jc w:val="both"/>
    </w:pPr>
    <w:rPr>
      <w:rFonts w:ascii="Caecilia LT Std Roman" w:hAnsi="Caecilia LT Std Roman" w:cs="Arial"/>
      <w:sz w:val="17"/>
      <w:szCs w:val="17"/>
      <w:lang w:val="en-GB" w:eastAsia="zh-TW"/>
    </w:rPr>
  </w:style>
  <w:style w:type="character" w:styleId="Funotenzeichen">
    <w:name w:val="footnote reference"/>
    <w:basedOn w:val="Absatz-Standardschriftart"/>
    <w:uiPriority w:val="99"/>
    <w:semiHidden/>
    <w:rsid w:val="006F3DBF"/>
    <w:rPr>
      <w:rFonts w:cs="Times New Roman"/>
      <w:vertAlign w:val="superscript"/>
    </w:rPr>
  </w:style>
  <w:style w:type="paragraph" w:customStyle="1" w:styleId="Figuretablenotesource">
    <w:name w:val="Figure/table note/source"/>
    <w:basedOn w:val="Standard"/>
    <w:uiPriority w:val="99"/>
    <w:rsid w:val="00B1075E"/>
    <w:pPr>
      <w:spacing w:before="120" w:after="120" w:line="240" w:lineRule="auto"/>
      <w:ind w:left="340" w:right="340"/>
      <w:jc w:val="both"/>
    </w:pPr>
    <w:rPr>
      <w:rFonts w:ascii="Arial" w:hAnsi="Arial" w:cs="Arial"/>
      <w:sz w:val="16"/>
      <w:szCs w:val="16"/>
    </w:rPr>
  </w:style>
  <w:style w:type="paragraph" w:styleId="Kopfzeile">
    <w:name w:val="header"/>
    <w:basedOn w:val="Standard"/>
    <w:link w:val="KopfzeileZchn"/>
    <w:uiPriority w:val="99"/>
    <w:rsid w:val="0086413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locked/>
    <w:rsid w:val="0086413D"/>
    <w:rPr>
      <w:rFonts w:cs="Times New Roman"/>
    </w:rPr>
  </w:style>
  <w:style w:type="paragraph" w:styleId="Fuzeile">
    <w:name w:val="footer"/>
    <w:basedOn w:val="Standard"/>
    <w:link w:val="FuzeileZchn"/>
    <w:uiPriority w:val="99"/>
    <w:rsid w:val="00FA6EBE"/>
    <w:pPr>
      <w:tabs>
        <w:tab w:val="center" w:pos="4513"/>
        <w:tab w:val="right" w:pos="9026"/>
      </w:tabs>
      <w:spacing w:after="0" w:line="240" w:lineRule="auto"/>
    </w:pPr>
    <w:rPr>
      <w:rFonts w:ascii="Caecilia LT Std Roman" w:hAnsi="Caecilia LT Std Roman"/>
      <w:lang w:val="en-US"/>
    </w:rPr>
  </w:style>
  <w:style w:type="character" w:customStyle="1" w:styleId="FuzeileZchn">
    <w:name w:val="Fußzeile Zchn"/>
    <w:basedOn w:val="Absatz-Standardschriftart"/>
    <w:link w:val="Fuzeile"/>
    <w:uiPriority w:val="99"/>
    <w:locked/>
    <w:rsid w:val="00FA6EBE"/>
    <w:rPr>
      <w:rFonts w:ascii="Caecilia LT Std Roman" w:hAnsi="Caecilia LT Std Roman" w:cs="Times New Roman"/>
      <w:sz w:val="22"/>
    </w:rPr>
  </w:style>
  <w:style w:type="paragraph" w:customStyle="1" w:styleId="FigureTitle">
    <w:name w:val="Figure Title"/>
    <w:uiPriority w:val="99"/>
    <w:rsid w:val="00C91954"/>
    <w:pPr>
      <w:spacing w:before="120" w:after="160"/>
      <w:jc w:val="center"/>
    </w:pPr>
    <w:rPr>
      <w:rFonts w:ascii="Caecilia LT Std Roman" w:hAnsi="Caecilia LT Std Roman" w:cs="Arial"/>
      <w:b/>
      <w:sz w:val="19"/>
      <w:szCs w:val="19"/>
      <w:lang w:val="en-GB" w:eastAsia="zh-TW"/>
    </w:rPr>
  </w:style>
  <w:style w:type="paragraph" w:customStyle="1" w:styleId="Funotentext1">
    <w:name w:val="Fußnotentext1"/>
    <w:basedOn w:val="Standard"/>
    <w:uiPriority w:val="99"/>
    <w:rsid w:val="00146E2E"/>
    <w:pPr>
      <w:tabs>
        <w:tab w:val="left" w:pos="284"/>
        <w:tab w:val="left" w:pos="340"/>
        <w:tab w:val="left" w:pos="425"/>
        <w:tab w:val="left" w:pos="680"/>
      </w:tabs>
      <w:spacing w:after="0" w:line="240" w:lineRule="auto"/>
      <w:ind w:left="680" w:right="340" w:hanging="340"/>
      <w:jc w:val="both"/>
    </w:pPr>
    <w:rPr>
      <w:rFonts w:ascii="Caecilia LT Std Roman" w:hAnsi="Caecilia LT Std Roman"/>
      <w:sz w:val="17"/>
      <w:szCs w:val="16"/>
    </w:rPr>
  </w:style>
  <w:style w:type="paragraph" w:customStyle="1" w:styleId="FigureSub-title">
    <w:name w:val="Figure Sub-title"/>
    <w:basedOn w:val="FigureTitle"/>
    <w:uiPriority w:val="99"/>
    <w:rsid w:val="00C91954"/>
    <w:pPr>
      <w:spacing w:before="0"/>
    </w:pPr>
    <w:rPr>
      <w:b w:val="0"/>
      <w:sz w:val="18"/>
      <w:lang w:val="en-US"/>
    </w:rPr>
  </w:style>
  <w:style w:type="paragraph" w:customStyle="1" w:styleId="Aufzhlungszeichen21">
    <w:name w:val="Aufzählungszeichen 21"/>
    <w:basedOn w:val="Standard"/>
    <w:uiPriority w:val="99"/>
    <w:rsid w:val="00FA6EBE"/>
    <w:pPr>
      <w:numPr>
        <w:numId w:val="9"/>
      </w:numPr>
      <w:tabs>
        <w:tab w:val="clear" w:pos="992"/>
        <w:tab w:val="left" w:pos="567"/>
      </w:tabs>
      <w:spacing w:after="120" w:line="240" w:lineRule="auto"/>
      <w:ind w:left="1248" w:right="340" w:hanging="284"/>
      <w:jc w:val="both"/>
    </w:pPr>
    <w:rPr>
      <w:rFonts w:ascii="Caecilia LT Std Roman" w:hAnsi="Caecilia LT Std Roman"/>
      <w:sz w:val="19"/>
      <w:szCs w:val="18"/>
    </w:rPr>
  </w:style>
  <w:style w:type="paragraph" w:customStyle="1" w:styleId="Aufzhlungszeichen31">
    <w:name w:val="Aufzählungszeichen 31"/>
    <w:basedOn w:val="Aufzhlungszeichen21"/>
    <w:uiPriority w:val="99"/>
    <w:rsid w:val="00AC5576"/>
    <w:pPr>
      <w:numPr>
        <w:numId w:val="17"/>
      </w:numPr>
      <w:ind w:left="1758" w:hanging="340"/>
    </w:pPr>
  </w:style>
  <w:style w:type="paragraph" w:customStyle="1" w:styleId="TableSub-title">
    <w:name w:val="Table Sub-title"/>
    <w:basedOn w:val="Standard"/>
    <w:uiPriority w:val="99"/>
    <w:rsid w:val="00C91954"/>
    <w:pPr>
      <w:spacing w:after="160" w:line="240" w:lineRule="auto"/>
      <w:jc w:val="center"/>
    </w:pPr>
    <w:rPr>
      <w:rFonts w:ascii="Caecilia LT Std Roman" w:hAnsi="Caecilia LT Std Roman" w:cs="Arial"/>
      <w:sz w:val="18"/>
      <w:szCs w:val="19"/>
    </w:rPr>
  </w:style>
  <w:style w:type="paragraph" w:customStyle="1" w:styleId="ListBullet1">
    <w:name w:val="List Bullet 1"/>
    <w:uiPriority w:val="99"/>
    <w:rsid w:val="00C91954"/>
    <w:pPr>
      <w:numPr>
        <w:numId w:val="8"/>
      </w:numPr>
      <w:spacing w:after="120"/>
      <w:ind w:left="964" w:right="340"/>
      <w:jc w:val="both"/>
    </w:pPr>
    <w:rPr>
      <w:rFonts w:ascii="Caecilia LT Std Roman" w:hAnsi="Caecilia LT Std Roman"/>
      <w:sz w:val="19"/>
      <w:szCs w:val="18"/>
      <w:lang w:val="en-GB" w:eastAsia="zh-TW"/>
    </w:rPr>
  </w:style>
  <w:style w:type="character" w:styleId="Seitenzahl">
    <w:name w:val="page number"/>
    <w:basedOn w:val="Absatz-Standardschriftart"/>
    <w:uiPriority w:val="99"/>
    <w:semiHidden/>
    <w:rsid w:val="00843FC4"/>
    <w:rPr>
      <w:rFonts w:cs="Times New Roman"/>
    </w:rPr>
  </w:style>
  <w:style w:type="paragraph" w:customStyle="1" w:styleId="Textkrper-Zeileneinzug1">
    <w:name w:val="Textkörper-Zeileneinzug1"/>
    <w:basedOn w:val="Textkrper1"/>
    <w:uiPriority w:val="99"/>
    <w:rsid w:val="00C91954"/>
    <w:pPr>
      <w:ind w:left="680" w:right="680" w:firstLine="0"/>
    </w:pPr>
    <w:rPr>
      <w:i/>
    </w:rPr>
  </w:style>
  <w:style w:type="paragraph" w:customStyle="1" w:styleId="BoxTitle">
    <w:name w:val="Box Title"/>
    <w:basedOn w:val="FigureTitle"/>
    <w:uiPriority w:val="99"/>
    <w:rsid w:val="00C91954"/>
    <w:pPr>
      <w:pBdr>
        <w:top w:val="single" w:sz="4" w:space="1" w:color="auto"/>
        <w:left w:val="single" w:sz="4" w:space="4" w:color="auto"/>
        <w:bottom w:val="single" w:sz="4" w:space="1" w:color="auto"/>
        <w:right w:val="single" w:sz="4" w:space="4" w:color="auto"/>
      </w:pBdr>
      <w:spacing w:before="240"/>
      <w:ind w:left="454" w:right="454"/>
    </w:pPr>
  </w:style>
  <w:style w:type="paragraph" w:customStyle="1" w:styleId="BoxNotesource">
    <w:name w:val="Box Note/source"/>
    <w:basedOn w:val="BoxBodyText"/>
    <w:uiPriority w:val="99"/>
    <w:rsid w:val="00D31B34"/>
    <w:rPr>
      <w:sz w:val="16"/>
    </w:rPr>
  </w:style>
  <w:style w:type="paragraph" w:customStyle="1" w:styleId="TableTitle">
    <w:name w:val="Table Title"/>
    <w:basedOn w:val="Standard"/>
    <w:uiPriority w:val="99"/>
    <w:rsid w:val="00C91954"/>
    <w:pPr>
      <w:keepNext/>
      <w:tabs>
        <w:tab w:val="left" w:pos="850"/>
        <w:tab w:val="left" w:pos="1191"/>
        <w:tab w:val="left" w:pos="1531"/>
      </w:tabs>
      <w:spacing w:before="120" w:after="160" w:line="240" w:lineRule="auto"/>
      <w:ind w:left="340" w:right="340"/>
      <w:jc w:val="center"/>
    </w:pPr>
    <w:rPr>
      <w:rFonts w:ascii="Caecilia LT Std Roman" w:hAnsi="Caecilia LT Std Roman" w:cs="Arial"/>
      <w:b/>
      <w:bCs/>
      <w:sz w:val="19"/>
      <w:lang w:eastAsia="zh-CN"/>
    </w:rPr>
  </w:style>
  <w:style w:type="paragraph" w:customStyle="1" w:styleId="Cell">
    <w:name w:val="Cell"/>
    <w:basedOn w:val="Standard"/>
    <w:uiPriority w:val="99"/>
    <w:rsid w:val="003853A7"/>
    <w:pPr>
      <w:keepNext/>
      <w:snapToGrid w:val="0"/>
      <w:spacing w:after="120" w:line="240" w:lineRule="auto"/>
    </w:pPr>
    <w:rPr>
      <w:rFonts w:ascii="Arial Narrow" w:hAnsi="Arial Narrow"/>
      <w:sz w:val="18"/>
      <w:szCs w:val="20"/>
      <w:lang w:val="fr-FR"/>
    </w:rPr>
  </w:style>
  <w:style w:type="paragraph" w:styleId="Verzeichnis1">
    <w:name w:val="toc 1"/>
    <w:basedOn w:val="Standard"/>
    <w:next w:val="Standard"/>
    <w:autoRedefine/>
    <w:uiPriority w:val="99"/>
    <w:rsid w:val="00130765"/>
    <w:pPr>
      <w:tabs>
        <w:tab w:val="right" w:leader="dot" w:pos="8720"/>
      </w:tabs>
      <w:spacing w:before="120" w:after="120" w:line="240" w:lineRule="auto"/>
      <w:ind w:left="340" w:right="340"/>
    </w:pPr>
    <w:rPr>
      <w:rFonts w:ascii="Caecilia LT Std Roman" w:hAnsi="Caecilia LT Std Roman"/>
      <w:b/>
      <w:noProof/>
      <w:sz w:val="19"/>
    </w:rPr>
  </w:style>
  <w:style w:type="paragraph" w:styleId="Verzeichnis2">
    <w:name w:val="toc 2"/>
    <w:basedOn w:val="Standard"/>
    <w:next w:val="Standard"/>
    <w:autoRedefine/>
    <w:uiPriority w:val="99"/>
    <w:rsid w:val="001B692D"/>
    <w:pPr>
      <w:tabs>
        <w:tab w:val="right" w:leader="dot" w:pos="8720"/>
      </w:tabs>
      <w:spacing w:after="60" w:line="240" w:lineRule="auto"/>
      <w:ind w:left="561"/>
    </w:pPr>
    <w:rPr>
      <w:rFonts w:ascii="Caecilia LT Std Roman" w:hAnsi="Caecilia LT Std Roman"/>
      <w:noProof/>
      <w:sz w:val="19"/>
    </w:rPr>
  </w:style>
  <w:style w:type="paragraph" w:styleId="Verzeichnis3">
    <w:name w:val="toc 3"/>
    <w:basedOn w:val="Standard"/>
    <w:next w:val="Standard"/>
    <w:autoRedefine/>
    <w:uiPriority w:val="99"/>
    <w:rsid w:val="001B692D"/>
    <w:pPr>
      <w:tabs>
        <w:tab w:val="right" w:leader="dot" w:pos="8720"/>
      </w:tabs>
      <w:spacing w:after="60" w:line="240" w:lineRule="auto"/>
      <w:ind w:left="561" w:right="340"/>
    </w:pPr>
    <w:rPr>
      <w:rFonts w:ascii="Caecilia LT Std Roman" w:hAnsi="Caecilia LT Std Roman"/>
      <w:i/>
      <w:noProof/>
      <w:sz w:val="19"/>
    </w:rPr>
  </w:style>
  <w:style w:type="character" w:styleId="Hyperlink">
    <w:name w:val="Hyperlink"/>
    <w:basedOn w:val="Absatz-Standardschriftart"/>
    <w:uiPriority w:val="99"/>
    <w:rsid w:val="00E66B88"/>
    <w:rPr>
      <w:rFonts w:ascii="Caecilia LT Std Roman" w:hAnsi="Caecilia LT Std Roman" w:cs="Times New Roman"/>
      <w:color w:val="0000FF"/>
      <w:u w:val="single"/>
    </w:rPr>
  </w:style>
  <w:style w:type="paragraph" w:customStyle="1" w:styleId="TOCtablesfiguresboxes">
    <w:name w:val="TOC tables/figures/boxes"/>
    <w:basedOn w:val="Verzeichnis2"/>
    <w:uiPriority w:val="99"/>
    <w:rsid w:val="001B692D"/>
    <w:pPr>
      <w:tabs>
        <w:tab w:val="left" w:pos="1134"/>
      </w:tabs>
    </w:pPr>
  </w:style>
  <w:style w:type="paragraph" w:customStyle="1" w:styleId="PartHeading">
    <w:name w:val="Part Heading"/>
    <w:basedOn w:val="berschrift1"/>
    <w:uiPriority w:val="99"/>
    <w:rsid w:val="000054F4"/>
    <w:pPr>
      <w:spacing w:before="6000"/>
    </w:pPr>
  </w:style>
  <w:style w:type="paragraph" w:customStyle="1" w:styleId="Default">
    <w:name w:val="Default"/>
    <w:uiPriority w:val="99"/>
    <w:rsid w:val="00F46371"/>
    <w:pPr>
      <w:autoSpaceDE w:val="0"/>
      <w:autoSpaceDN w:val="0"/>
      <w:adjustRightInd w:val="0"/>
    </w:pPr>
    <w:rPr>
      <w:rFonts w:ascii="Caecilia LT Std" w:hAnsi="Caecilia LT Std" w:cs="Caecilia LT Std"/>
      <w:color w:val="000000"/>
      <w:sz w:val="24"/>
      <w:szCs w:val="24"/>
      <w:lang w:val="fr-FR"/>
    </w:rPr>
  </w:style>
  <w:style w:type="paragraph" w:customStyle="1" w:styleId="Listenabsatz1">
    <w:name w:val="Listenabsatz1"/>
    <w:basedOn w:val="Standard"/>
    <w:uiPriority w:val="99"/>
    <w:rsid w:val="00F46371"/>
    <w:pPr>
      <w:ind w:left="720"/>
      <w:contextualSpacing/>
    </w:pPr>
  </w:style>
  <w:style w:type="paragraph" w:styleId="Funotentext">
    <w:name w:val="footnote text"/>
    <w:basedOn w:val="Standard"/>
    <w:link w:val="FunotentextZchn"/>
    <w:uiPriority w:val="99"/>
    <w:semiHidden/>
    <w:rsid w:val="00F46371"/>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F46371"/>
    <w:rPr>
      <w:rFonts w:ascii="Calibri" w:hAnsi="Calibri" w:cs="Times New Roman"/>
      <w:lang w:val="en-GB" w:eastAsia="en-US"/>
    </w:rPr>
  </w:style>
  <w:style w:type="paragraph" w:styleId="Sprechblasentext">
    <w:name w:val="Balloon Text"/>
    <w:basedOn w:val="Standard"/>
    <w:link w:val="SprechblasentextZchn"/>
    <w:uiPriority w:val="99"/>
    <w:semiHidden/>
    <w:rsid w:val="00EF06F7"/>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locked/>
    <w:rsid w:val="00EF06F7"/>
    <w:rPr>
      <w:rFonts w:ascii="Tahoma" w:hAnsi="Tahoma" w:cs="Times New Roman"/>
      <w:sz w:val="16"/>
      <w:lang w:val="en-GB" w:eastAsia="en-US"/>
    </w:rPr>
  </w:style>
  <w:style w:type="paragraph" w:customStyle="1" w:styleId="BodyText1">
    <w:name w:val="Body Text1"/>
    <w:uiPriority w:val="99"/>
    <w:rsid w:val="00002D98"/>
    <w:pPr>
      <w:spacing w:after="120"/>
      <w:ind w:left="340" w:right="340" w:firstLine="340"/>
      <w:jc w:val="both"/>
    </w:pPr>
    <w:rPr>
      <w:rFonts w:ascii="Caecilia LT Std Roman" w:hAnsi="Caecilia LT Std Roman" w:cs="Arial"/>
      <w:sz w:val="19"/>
      <w:szCs w:val="18"/>
      <w:lang w:val="en-GB" w:eastAsia="zh-TW"/>
    </w:rPr>
  </w:style>
  <w:style w:type="paragraph" w:customStyle="1" w:styleId="01PaperTitle">
    <w:name w:val="01 Paper Title"/>
    <w:uiPriority w:val="99"/>
    <w:rsid w:val="00AE6AC8"/>
    <w:pPr>
      <w:spacing w:after="180" w:line="360" w:lineRule="exact"/>
    </w:pPr>
    <w:rPr>
      <w:rFonts w:ascii="Times New Roman" w:hAnsi="Times New Roman"/>
      <w:b/>
      <w:position w:val="7"/>
      <w:sz w:val="32"/>
      <w:szCs w:val="32"/>
      <w:lang w:val="en-GB" w:eastAsia="en-GB"/>
    </w:rPr>
  </w:style>
  <w:style w:type="paragraph" w:customStyle="1" w:styleId="02PaperAuthors">
    <w:name w:val="02 Paper Authors"/>
    <w:uiPriority w:val="99"/>
    <w:rsid w:val="00AE6AC8"/>
    <w:pPr>
      <w:spacing w:line="240" w:lineRule="exact"/>
    </w:pPr>
    <w:rPr>
      <w:rFonts w:ascii="Times New Roman" w:hAnsi="Times New Roman"/>
      <w:b/>
      <w:noProof/>
      <w:lang w:val="en-GB" w:eastAsia="en-GB"/>
    </w:rPr>
  </w:style>
  <w:style w:type="paragraph" w:customStyle="1" w:styleId="03Abstract">
    <w:name w:val="03 Abstract"/>
    <w:uiPriority w:val="99"/>
    <w:rsid w:val="00AE6AC8"/>
    <w:pPr>
      <w:spacing w:after="200" w:line="240" w:lineRule="exact"/>
      <w:jc w:val="both"/>
    </w:pPr>
    <w:rPr>
      <w:rFonts w:ascii="Times New Roman" w:hAnsi="Times New Roman"/>
      <w:b/>
      <w:sz w:val="18"/>
      <w:szCs w:val="18"/>
      <w:lang w:val="en-GB" w:eastAsia="en-GB"/>
    </w:rPr>
  </w:style>
  <w:style w:type="paragraph" w:customStyle="1" w:styleId="L1Receivedaccepteddates">
    <w:name w:val="L1 Received/accepted dates"/>
    <w:next w:val="Standard"/>
    <w:uiPriority w:val="99"/>
    <w:rsid w:val="00AE6AC8"/>
    <w:pPr>
      <w:spacing w:before="180" w:line="240" w:lineRule="exact"/>
    </w:pPr>
    <w:rPr>
      <w:rFonts w:ascii="Times New Roman" w:hAnsi="Times New Roman"/>
      <w:b/>
      <w:i/>
      <w:noProof/>
      <w:sz w:val="18"/>
      <w:szCs w:val="20"/>
      <w:lang w:val="en-GB" w:eastAsia="en-GB"/>
    </w:rPr>
  </w:style>
  <w:style w:type="paragraph" w:customStyle="1" w:styleId="L2DOI">
    <w:name w:val="L2 DOI"/>
    <w:next w:val="03Abstract"/>
    <w:uiPriority w:val="99"/>
    <w:rsid w:val="00AE6AC8"/>
    <w:pPr>
      <w:spacing w:after="240" w:line="240" w:lineRule="exact"/>
    </w:pPr>
    <w:rPr>
      <w:rFonts w:ascii="Times New Roman" w:hAnsi="Times New Roman"/>
      <w:b/>
      <w:noProof/>
      <w:sz w:val="18"/>
      <w:szCs w:val="18"/>
      <w:lang w:val="en-GB" w:eastAsia="en-GB"/>
    </w:rPr>
  </w:style>
  <w:style w:type="character" w:styleId="Zeilennummer">
    <w:name w:val="line number"/>
    <w:basedOn w:val="Absatz-Standardschriftart"/>
    <w:uiPriority w:val="99"/>
    <w:semiHidden/>
    <w:rsid w:val="00AE6AC8"/>
    <w:rPr>
      <w:rFonts w:cs="Times New Roman"/>
    </w:rPr>
  </w:style>
  <w:style w:type="paragraph" w:customStyle="1" w:styleId="PTTabletext">
    <w:name w:val="PT Table text"/>
    <w:basedOn w:val="Standard"/>
    <w:uiPriority w:val="99"/>
    <w:rsid w:val="00526CC4"/>
    <w:pPr>
      <w:spacing w:after="0" w:line="240" w:lineRule="auto"/>
    </w:pPr>
    <w:rPr>
      <w:rFonts w:ascii="Arial" w:hAnsi="Arial" w:cs="Arial"/>
      <w:sz w:val="17"/>
      <w:szCs w:val="17"/>
      <w:lang w:val="en-US" w:eastAsia="ja-JP"/>
    </w:rPr>
  </w:style>
  <w:style w:type="character" w:customStyle="1" w:styleId="CommentTextChar">
    <w:name w:val="Comment Text Char"/>
    <w:uiPriority w:val="99"/>
    <w:semiHidden/>
    <w:locked/>
    <w:rsid w:val="00EF7E4A"/>
    <w:rPr>
      <w:rFonts w:ascii="Calibri" w:hAnsi="Calibri"/>
      <w:lang w:val="en-GB" w:eastAsia="en-US"/>
    </w:rPr>
  </w:style>
  <w:style w:type="paragraph" w:styleId="Kommentartext">
    <w:name w:val="annotation text"/>
    <w:basedOn w:val="Standard"/>
    <w:link w:val="KommentartextZchn"/>
    <w:uiPriority w:val="99"/>
    <w:semiHidden/>
    <w:rsid w:val="00EF7E4A"/>
    <w:rPr>
      <w:sz w:val="20"/>
      <w:szCs w:val="20"/>
    </w:rPr>
  </w:style>
  <w:style w:type="character" w:customStyle="1" w:styleId="KommentartextZchn">
    <w:name w:val="Kommentartext Zchn"/>
    <w:basedOn w:val="Absatz-Standardschriftart"/>
    <w:link w:val="Kommentartext"/>
    <w:uiPriority w:val="99"/>
    <w:semiHidden/>
    <w:locked/>
    <w:rsid w:val="00A54F16"/>
    <w:rPr>
      <w:rFonts w:cs="Times New Roman"/>
      <w:sz w:val="20"/>
      <w:szCs w:val="20"/>
      <w:lang w:val="en-GB"/>
    </w:rPr>
  </w:style>
  <w:style w:type="character" w:styleId="Kommentarzeichen">
    <w:name w:val="annotation reference"/>
    <w:basedOn w:val="Absatz-Standardschriftart"/>
    <w:uiPriority w:val="99"/>
    <w:semiHidden/>
    <w:rsid w:val="00EF7E4A"/>
    <w:rPr>
      <w:rFonts w:cs="Times New Roman"/>
      <w:sz w:val="16"/>
      <w:szCs w:val="16"/>
    </w:rPr>
  </w:style>
  <w:style w:type="paragraph" w:styleId="Textkrper-Zeileneinzug">
    <w:name w:val="Body Text Indent"/>
    <w:basedOn w:val="Standard"/>
    <w:link w:val="Textkrper-ZeileneinzugZchn"/>
    <w:uiPriority w:val="99"/>
    <w:rsid w:val="004703B6"/>
    <w:pPr>
      <w:spacing w:after="120" w:line="240" w:lineRule="auto"/>
      <w:ind w:left="283"/>
    </w:pPr>
    <w:rPr>
      <w:rFonts w:ascii="Times New Roman" w:eastAsia="MS Mincho" w:hAnsi="Times New Roman"/>
      <w:sz w:val="24"/>
      <w:szCs w:val="24"/>
      <w:lang w:val="en-US" w:eastAsia="ja-JP"/>
    </w:rPr>
  </w:style>
  <w:style w:type="character" w:customStyle="1" w:styleId="Textkrper-ZeileneinzugZchn">
    <w:name w:val="Textkörper-Zeileneinzug Zchn"/>
    <w:basedOn w:val="Absatz-Standardschriftart"/>
    <w:link w:val="Textkrper-Zeileneinzug"/>
    <w:uiPriority w:val="99"/>
    <w:locked/>
    <w:rsid w:val="004703B6"/>
    <w:rPr>
      <w:rFonts w:ascii="Times New Roman" w:eastAsia="MS Mincho" w:hAnsi="Times New Roman" w:cs="Times New Roman"/>
      <w:sz w:val="24"/>
      <w:szCs w:val="24"/>
      <w:lang w:val="en-US" w:eastAsia="ja-JP"/>
    </w:rPr>
  </w:style>
  <w:style w:type="character" w:customStyle="1" w:styleId="DefaultMargins">
    <w:name w:val="DefaultMargins"/>
    <w:uiPriority w:val="99"/>
    <w:rsid w:val="004703B6"/>
    <w:rPr>
      <w:rFonts w:ascii="CG Times" w:hAnsi="CG Times"/>
      <w:sz w:val="24"/>
      <w:lang w:val="en-US"/>
    </w:rPr>
  </w:style>
  <w:style w:type="character" w:styleId="BesuchterHyperlink">
    <w:name w:val="FollowedHyperlink"/>
    <w:basedOn w:val="Absatz-Standardschriftart"/>
    <w:uiPriority w:val="99"/>
    <w:semiHidden/>
    <w:rsid w:val="0071720B"/>
    <w:rPr>
      <w:rFonts w:cs="Times New Roman"/>
      <w:color w:val="800080"/>
      <w:u w:val="single"/>
    </w:rPr>
  </w:style>
  <w:style w:type="paragraph" w:styleId="Beschriftung">
    <w:name w:val="caption"/>
    <w:basedOn w:val="Standard"/>
    <w:next w:val="Standard"/>
    <w:uiPriority w:val="99"/>
    <w:qFormat/>
    <w:rsid w:val="004C5988"/>
    <w:pPr>
      <w:spacing w:after="0" w:line="240" w:lineRule="auto"/>
    </w:pPr>
    <w:rPr>
      <w:rFonts w:ascii="Times New Roman" w:eastAsia="MS Mincho" w:hAnsi="Times New Roman"/>
      <w:b/>
      <w:bCs/>
      <w:sz w:val="20"/>
      <w:szCs w:val="20"/>
      <w:lang w:val="en-US" w:eastAsia="ja-JP"/>
    </w:rPr>
  </w:style>
  <w:style w:type="paragraph" w:styleId="Listenabsatz">
    <w:name w:val="List Paragraph"/>
    <w:basedOn w:val="Standard"/>
    <w:uiPriority w:val="99"/>
    <w:qFormat/>
    <w:rsid w:val="00E06D3F"/>
    <w:pPr>
      <w:ind w:left="720"/>
      <w:contextualSpacing/>
    </w:pPr>
  </w:style>
  <w:style w:type="table" w:styleId="Tabellenraster">
    <w:name w:val="Table Grid"/>
    <w:basedOn w:val="NormaleTabelle"/>
    <w:uiPriority w:val="99"/>
    <w:rsid w:val="007A457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nlangue">
    <w:name w:val="jnlangue"/>
    <w:basedOn w:val="Absatz-Standardschriftart"/>
    <w:uiPriority w:val="99"/>
    <w:rsid w:val="00784C75"/>
    <w:rPr>
      <w:rFonts w:cs="Times New Roman"/>
    </w:rPr>
  </w:style>
  <w:style w:type="character" w:customStyle="1" w:styleId="jnkurzueamtabk">
    <w:name w:val="jnkurzueamtabk"/>
    <w:basedOn w:val="Absatz-Standardschriftart"/>
    <w:uiPriority w:val="99"/>
    <w:rsid w:val="00784C75"/>
    <w:rPr>
      <w:rFonts w:cs="Times New Roman"/>
    </w:rPr>
  </w:style>
  <w:style w:type="character" w:customStyle="1" w:styleId="jnenbez">
    <w:name w:val="jnenbez"/>
    <w:basedOn w:val="Absatz-Standardschriftart"/>
    <w:uiPriority w:val="99"/>
    <w:rsid w:val="00C37210"/>
    <w:rPr>
      <w:rFonts w:cs="Times New Roman"/>
    </w:rPr>
  </w:style>
  <w:style w:type="character" w:customStyle="1" w:styleId="jnentitel">
    <w:name w:val="jnentitel"/>
    <w:basedOn w:val="Absatz-Standardschriftart"/>
    <w:uiPriority w:val="99"/>
    <w:rsid w:val="00C37210"/>
    <w:rPr>
      <w:rFonts w:cs="Times New Roman"/>
    </w:rPr>
  </w:style>
  <w:style w:type="paragraph" w:styleId="Titel">
    <w:name w:val="Title"/>
    <w:basedOn w:val="Standard"/>
    <w:next w:val="Standard"/>
    <w:link w:val="TitelZchn"/>
    <w:uiPriority w:val="99"/>
    <w:qFormat/>
    <w:rsid w:val="00AD192C"/>
    <w:pPr>
      <w:pBdr>
        <w:bottom w:val="single" w:sz="8" w:space="4" w:color="4F81BD"/>
      </w:pBdr>
      <w:spacing w:after="300" w:line="240" w:lineRule="auto"/>
      <w:contextualSpacing/>
    </w:pPr>
    <w:rPr>
      <w:rFonts w:ascii="Cambria" w:hAnsi="Cambria"/>
      <w:color w:val="17365D"/>
      <w:spacing w:val="5"/>
      <w:kern w:val="28"/>
      <w:sz w:val="52"/>
      <w:szCs w:val="52"/>
      <w:lang w:val="de-DE"/>
    </w:rPr>
  </w:style>
  <w:style w:type="character" w:customStyle="1" w:styleId="TitelZchn">
    <w:name w:val="Titel Zchn"/>
    <w:basedOn w:val="Absatz-Standardschriftart"/>
    <w:link w:val="Titel"/>
    <w:uiPriority w:val="99"/>
    <w:locked/>
    <w:rsid w:val="00AD192C"/>
    <w:rPr>
      <w:rFonts w:ascii="Cambria" w:hAnsi="Cambria" w:cs="Times New Roman"/>
      <w:color w:val="17365D"/>
      <w:spacing w:val="5"/>
      <w:kern w:val="28"/>
      <w:sz w:val="52"/>
      <w:szCs w:val="52"/>
      <w:lang w:eastAsia="en-US"/>
    </w:rPr>
  </w:style>
  <w:style w:type="paragraph" w:customStyle="1" w:styleId="Formatvorlage1">
    <w:name w:val="Formatvorlage1"/>
    <w:basedOn w:val="Standard"/>
    <w:uiPriority w:val="99"/>
    <w:rsid w:val="00565E88"/>
    <w:pPr>
      <w:spacing w:after="100" w:afterAutospacing="1" w:line="240" w:lineRule="auto"/>
      <w:jc w:val="both"/>
    </w:pPr>
    <w:rPr>
      <w:rFonts w:ascii="Times New Roman" w:eastAsia="MS Mincho" w:hAnsi="Times New Roman"/>
      <w:sz w:val="24"/>
      <w:szCs w:val="24"/>
      <w:lang w:val="de-DE" w:eastAsia="ja-JP"/>
    </w:rPr>
  </w:style>
  <w:style w:type="paragraph" w:styleId="Kommentarthema">
    <w:name w:val="annotation subject"/>
    <w:basedOn w:val="Kommentartext"/>
    <w:next w:val="Kommentartext"/>
    <w:link w:val="KommentarthemaZchn"/>
    <w:uiPriority w:val="99"/>
    <w:semiHidden/>
    <w:rsid w:val="00CF337E"/>
    <w:pPr>
      <w:spacing w:line="240" w:lineRule="auto"/>
    </w:pPr>
    <w:rPr>
      <w:b/>
      <w:bCs/>
    </w:rPr>
  </w:style>
  <w:style w:type="character" w:customStyle="1" w:styleId="KommentarthemaZchn">
    <w:name w:val="Kommentarthema Zchn"/>
    <w:basedOn w:val="CommentTextChar"/>
    <w:link w:val="Kommentarthema"/>
    <w:uiPriority w:val="99"/>
    <w:semiHidden/>
    <w:locked/>
    <w:rsid w:val="00CF337E"/>
    <w:rPr>
      <w:rFonts w:ascii="Calibri" w:hAnsi="Calibri" w:cs="Times New Roman"/>
      <w:b/>
      <w:bCs/>
      <w:lang w:val="en-GB" w:eastAsia="en-US"/>
    </w:rPr>
  </w:style>
  <w:style w:type="paragraph" w:styleId="Dokumentstruktur">
    <w:name w:val="Document Map"/>
    <w:basedOn w:val="Standard"/>
    <w:link w:val="DokumentstrukturZchn"/>
    <w:uiPriority w:val="99"/>
    <w:semiHidden/>
    <w:rsid w:val="00D262E5"/>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A54F16"/>
    <w:rPr>
      <w:rFonts w:ascii="Times New Roman" w:hAnsi="Times New Roman" w:cs="Times New Roman"/>
      <w:sz w:val="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List Bullet 2"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13CDC"/>
    <w:pPr>
      <w:spacing w:after="200" w:line="276" w:lineRule="auto"/>
    </w:pPr>
    <w:rPr>
      <w:lang w:val="en-GB"/>
    </w:rPr>
  </w:style>
  <w:style w:type="paragraph" w:styleId="berschrift1">
    <w:name w:val="heading 1"/>
    <w:basedOn w:val="Standard"/>
    <w:next w:val="Standard"/>
    <w:link w:val="berschrift1Zchn"/>
    <w:uiPriority w:val="99"/>
    <w:qFormat/>
    <w:rsid w:val="00FA6EBE"/>
    <w:pPr>
      <w:keepNext/>
      <w:spacing w:before="1200" w:after="720" w:line="240" w:lineRule="auto"/>
      <w:ind w:left="340" w:right="340"/>
      <w:jc w:val="center"/>
      <w:outlineLvl w:val="0"/>
    </w:pPr>
    <w:rPr>
      <w:rFonts w:ascii="Caecilia LT Std Roman" w:hAnsi="Caecilia LT Std Roman"/>
      <w:b/>
      <w:bCs/>
      <w:kern w:val="28"/>
      <w:sz w:val="24"/>
      <w:szCs w:val="24"/>
      <w:lang w:val="en-US"/>
    </w:rPr>
  </w:style>
  <w:style w:type="paragraph" w:styleId="berschrift2">
    <w:name w:val="heading 2"/>
    <w:basedOn w:val="Standard"/>
    <w:next w:val="Standard"/>
    <w:link w:val="berschrift2Zchn"/>
    <w:uiPriority w:val="99"/>
    <w:qFormat/>
    <w:rsid w:val="00C91954"/>
    <w:pPr>
      <w:keepNext/>
      <w:spacing w:before="240" w:after="240" w:line="240" w:lineRule="auto"/>
      <w:ind w:left="340" w:right="340"/>
      <w:outlineLvl w:val="1"/>
    </w:pPr>
    <w:rPr>
      <w:rFonts w:ascii="Caecilia LT Std Roman" w:hAnsi="Caecilia LT Std Roman"/>
      <w:b/>
      <w:bCs/>
      <w:iCs/>
      <w:sz w:val="20"/>
      <w:szCs w:val="28"/>
      <w:lang w:val="en-US"/>
    </w:rPr>
  </w:style>
  <w:style w:type="paragraph" w:styleId="berschrift3">
    <w:name w:val="heading 3"/>
    <w:basedOn w:val="Standard"/>
    <w:next w:val="Standard"/>
    <w:link w:val="berschrift3Zchn"/>
    <w:uiPriority w:val="99"/>
    <w:qFormat/>
    <w:rsid w:val="00C91954"/>
    <w:pPr>
      <w:keepNext/>
      <w:spacing w:before="180" w:after="120" w:line="240" w:lineRule="auto"/>
      <w:ind w:left="340" w:right="340"/>
      <w:outlineLvl w:val="2"/>
    </w:pPr>
    <w:rPr>
      <w:rFonts w:ascii="Caecilia LT Std Roman" w:hAnsi="Caecilia LT Std Roman"/>
      <w:b/>
      <w:bCs/>
      <w:i/>
      <w:sz w:val="20"/>
      <w:szCs w:val="26"/>
      <w:lang w:val="en-US"/>
    </w:rPr>
  </w:style>
  <w:style w:type="paragraph" w:styleId="berschrift4">
    <w:name w:val="heading 4"/>
    <w:basedOn w:val="Standard"/>
    <w:next w:val="Standard"/>
    <w:link w:val="berschrift4Zchn"/>
    <w:uiPriority w:val="99"/>
    <w:qFormat/>
    <w:rsid w:val="00C91954"/>
    <w:pPr>
      <w:keepNext/>
      <w:spacing w:before="120" w:after="120" w:line="240" w:lineRule="auto"/>
      <w:ind w:left="340" w:right="340"/>
      <w:outlineLvl w:val="3"/>
    </w:pPr>
    <w:rPr>
      <w:rFonts w:ascii="Caecilia LT Std Roman" w:hAnsi="Caecilia LT Std Roman"/>
      <w:bCs/>
      <w:i/>
      <w:sz w:val="20"/>
      <w:szCs w:val="28"/>
      <w:lang w:val="en-US"/>
    </w:rPr>
  </w:style>
  <w:style w:type="paragraph" w:styleId="berschrift5">
    <w:name w:val="heading 5"/>
    <w:basedOn w:val="Standard"/>
    <w:next w:val="Standard"/>
    <w:link w:val="berschrift5Zchn"/>
    <w:uiPriority w:val="99"/>
    <w:qFormat/>
    <w:rsid w:val="00CE402F"/>
    <w:pPr>
      <w:numPr>
        <w:numId w:val="18"/>
      </w:numPr>
      <w:spacing w:before="120" w:after="120" w:line="240" w:lineRule="auto"/>
      <w:ind w:left="697" w:right="340" w:hanging="357"/>
      <w:outlineLvl w:val="4"/>
    </w:pPr>
    <w:rPr>
      <w:rFonts w:ascii="Caecilia LT Std Roman" w:hAnsi="Caecilia LT Std Roman"/>
      <w:bCs/>
      <w:iCs/>
      <w:sz w:val="20"/>
      <w:szCs w:val="26"/>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FA6EBE"/>
    <w:rPr>
      <w:rFonts w:ascii="Caecilia LT Std Roman" w:hAnsi="Caecilia LT Std Roman" w:cs="Times New Roman"/>
      <w:b/>
      <w:kern w:val="28"/>
      <w:sz w:val="24"/>
      <w:lang w:eastAsia="en-US"/>
    </w:rPr>
  </w:style>
  <w:style w:type="character" w:customStyle="1" w:styleId="berschrift2Zchn">
    <w:name w:val="Überschrift 2 Zchn"/>
    <w:basedOn w:val="Absatz-Standardschriftart"/>
    <w:link w:val="berschrift2"/>
    <w:uiPriority w:val="99"/>
    <w:locked/>
    <w:rsid w:val="00C91954"/>
    <w:rPr>
      <w:rFonts w:ascii="Caecilia LT Std Roman" w:hAnsi="Caecilia LT Std Roman" w:cs="Times New Roman"/>
      <w:b/>
      <w:sz w:val="28"/>
    </w:rPr>
  </w:style>
  <w:style w:type="character" w:customStyle="1" w:styleId="berschrift3Zchn">
    <w:name w:val="Überschrift 3 Zchn"/>
    <w:basedOn w:val="Absatz-Standardschriftart"/>
    <w:link w:val="berschrift3"/>
    <w:uiPriority w:val="99"/>
    <w:locked/>
    <w:rsid w:val="00C91954"/>
    <w:rPr>
      <w:rFonts w:ascii="Caecilia LT Std Roman" w:hAnsi="Caecilia LT Std Roman" w:cs="Times New Roman"/>
      <w:b/>
      <w:i/>
      <w:sz w:val="26"/>
    </w:rPr>
  </w:style>
  <w:style w:type="character" w:customStyle="1" w:styleId="berschrift4Zchn">
    <w:name w:val="Überschrift 4 Zchn"/>
    <w:basedOn w:val="Absatz-Standardschriftart"/>
    <w:link w:val="berschrift4"/>
    <w:uiPriority w:val="99"/>
    <w:locked/>
    <w:rsid w:val="00C91954"/>
    <w:rPr>
      <w:rFonts w:ascii="Caecilia LT Std Roman" w:hAnsi="Caecilia LT Std Roman" w:cs="Times New Roman"/>
      <w:i/>
      <w:sz w:val="28"/>
    </w:rPr>
  </w:style>
  <w:style w:type="character" w:customStyle="1" w:styleId="berschrift5Zchn">
    <w:name w:val="Überschrift 5 Zchn"/>
    <w:basedOn w:val="Absatz-Standardschriftart"/>
    <w:link w:val="berschrift5"/>
    <w:uiPriority w:val="99"/>
    <w:locked/>
    <w:rsid w:val="00CE402F"/>
    <w:rPr>
      <w:rFonts w:ascii="Caecilia LT Std Roman" w:hAnsi="Caecilia LT Std Roman" w:cs="Times New Roman"/>
      <w:sz w:val="26"/>
    </w:rPr>
  </w:style>
  <w:style w:type="paragraph" w:customStyle="1" w:styleId="Abstract">
    <w:name w:val="Abstract"/>
    <w:uiPriority w:val="99"/>
    <w:rsid w:val="0015075F"/>
    <w:pPr>
      <w:spacing w:before="360" w:after="240"/>
      <w:ind w:left="680" w:right="680"/>
      <w:jc w:val="both"/>
    </w:pPr>
    <w:rPr>
      <w:rFonts w:ascii="Caecilia LT Std Roman" w:hAnsi="Caecilia LT Std Roman" w:cs="Arial"/>
      <w:i/>
      <w:sz w:val="19"/>
      <w:szCs w:val="18"/>
      <w:lang w:val="en-GB" w:eastAsia="zh-TW"/>
    </w:rPr>
  </w:style>
  <w:style w:type="paragraph" w:customStyle="1" w:styleId="Author">
    <w:name w:val="Author"/>
    <w:basedOn w:val="Standard"/>
    <w:uiPriority w:val="99"/>
    <w:rsid w:val="00FA6EBE"/>
    <w:pPr>
      <w:spacing w:after="360" w:line="240" w:lineRule="auto"/>
      <w:ind w:left="340" w:right="340"/>
      <w:jc w:val="center"/>
    </w:pPr>
    <w:rPr>
      <w:rFonts w:ascii="Caecilia LT Std Roman" w:hAnsi="Caecilia LT Std Roman" w:cs="Arial"/>
      <w:sz w:val="19"/>
      <w:szCs w:val="18"/>
    </w:rPr>
  </w:style>
  <w:style w:type="paragraph" w:customStyle="1" w:styleId="Biblio-Entry">
    <w:name w:val="Biblio-Entry"/>
    <w:uiPriority w:val="99"/>
    <w:rsid w:val="00C91954"/>
    <w:pPr>
      <w:spacing w:after="120"/>
      <w:ind w:left="680" w:right="340" w:hanging="340"/>
      <w:jc w:val="both"/>
    </w:pPr>
    <w:rPr>
      <w:rFonts w:ascii="Caecilia LT Std Roman" w:hAnsi="Caecilia LT Std Roman" w:cs="Arial"/>
      <w:sz w:val="19"/>
      <w:szCs w:val="18"/>
      <w:lang w:val="en-GB" w:eastAsia="zh-TW"/>
    </w:rPr>
  </w:style>
  <w:style w:type="paragraph" w:customStyle="1" w:styleId="Textkrper1">
    <w:name w:val="Textkörper1"/>
    <w:uiPriority w:val="99"/>
    <w:rsid w:val="00FA6EBE"/>
    <w:pPr>
      <w:spacing w:after="120"/>
      <w:ind w:left="340" w:right="340" w:firstLine="340"/>
      <w:jc w:val="both"/>
    </w:pPr>
    <w:rPr>
      <w:rFonts w:ascii="Caecilia LT Std Roman" w:hAnsi="Caecilia LT Std Roman" w:cs="Arial"/>
      <w:sz w:val="19"/>
      <w:szCs w:val="18"/>
      <w:lang w:val="en-GB" w:eastAsia="zh-TW"/>
    </w:rPr>
  </w:style>
  <w:style w:type="paragraph" w:customStyle="1" w:styleId="BoxBodyText">
    <w:name w:val="Box Body Text"/>
    <w:uiPriority w:val="99"/>
    <w:rsid w:val="00C91954"/>
    <w:pPr>
      <w:pBdr>
        <w:top w:val="single" w:sz="4" w:space="1" w:color="auto"/>
        <w:left w:val="single" w:sz="4" w:space="4" w:color="auto"/>
        <w:bottom w:val="single" w:sz="4" w:space="1" w:color="auto"/>
        <w:right w:val="single" w:sz="4" w:space="4" w:color="auto"/>
      </w:pBdr>
      <w:spacing w:after="120"/>
      <w:ind w:left="454" w:right="454"/>
      <w:jc w:val="both"/>
    </w:pPr>
    <w:rPr>
      <w:rFonts w:ascii="Caecilia LT Std Roman" w:hAnsi="Caecilia LT Std Roman" w:cs="Arial"/>
      <w:sz w:val="17"/>
      <w:szCs w:val="17"/>
      <w:lang w:val="en-GB" w:eastAsia="zh-TW"/>
    </w:rPr>
  </w:style>
  <w:style w:type="character" w:styleId="Funotenzeichen">
    <w:name w:val="footnote reference"/>
    <w:basedOn w:val="Absatz-Standardschriftart"/>
    <w:uiPriority w:val="99"/>
    <w:semiHidden/>
    <w:rsid w:val="006F3DBF"/>
    <w:rPr>
      <w:rFonts w:cs="Times New Roman"/>
      <w:vertAlign w:val="superscript"/>
    </w:rPr>
  </w:style>
  <w:style w:type="paragraph" w:customStyle="1" w:styleId="Figuretablenotesource">
    <w:name w:val="Figure/table note/source"/>
    <w:basedOn w:val="Standard"/>
    <w:uiPriority w:val="99"/>
    <w:rsid w:val="00B1075E"/>
    <w:pPr>
      <w:spacing w:before="120" w:after="120" w:line="240" w:lineRule="auto"/>
      <w:ind w:left="340" w:right="340"/>
      <w:jc w:val="both"/>
    </w:pPr>
    <w:rPr>
      <w:rFonts w:ascii="Arial" w:hAnsi="Arial" w:cs="Arial"/>
      <w:sz w:val="16"/>
      <w:szCs w:val="16"/>
    </w:rPr>
  </w:style>
  <w:style w:type="paragraph" w:styleId="Kopfzeile">
    <w:name w:val="header"/>
    <w:basedOn w:val="Standard"/>
    <w:link w:val="KopfzeileZchn"/>
    <w:uiPriority w:val="99"/>
    <w:rsid w:val="0086413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locked/>
    <w:rsid w:val="0086413D"/>
    <w:rPr>
      <w:rFonts w:cs="Times New Roman"/>
    </w:rPr>
  </w:style>
  <w:style w:type="paragraph" w:styleId="Fuzeile">
    <w:name w:val="footer"/>
    <w:basedOn w:val="Standard"/>
    <w:link w:val="FuzeileZchn"/>
    <w:uiPriority w:val="99"/>
    <w:rsid w:val="00FA6EBE"/>
    <w:pPr>
      <w:tabs>
        <w:tab w:val="center" w:pos="4513"/>
        <w:tab w:val="right" w:pos="9026"/>
      </w:tabs>
      <w:spacing w:after="0" w:line="240" w:lineRule="auto"/>
    </w:pPr>
    <w:rPr>
      <w:rFonts w:ascii="Caecilia LT Std Roman" w:hAnsi="Caecilia LT Std Roman"/>
      <w:lang w:val="en-US"/>
    </w:rPr>
  </w:style>
  <w:style w:type="character" w:customStyle="1" w:styleId="FuzeileZchn">
    <w:name w:val="Fußzeile Zchn"/>
    <w:basedOn w:val="Absatz-Standardschriftart"/>
    <w:link w:val="Fuzeile"/>
    <w:uiPriority w:val="99"/>
    <w:locked/>
    <w:rsid w:val="00FA6EBE"/>
    <w:rPr>
      <w:rFonts w:ascii="Caecilia LT Std Roman" w:hAnsi="Caecilia LT Std Roman" w:cs="Times New Roman"/>
      <w:sz w:val="22"/>
    </w:rPr>
  </w:style>
  <w:style w:type="paragraph" w:customStyle="1" w:styleId="FigureTitle">
    <w:name w:val="Figure Title"/>
    <w:uiPriority w:val="99"/>
    <w:rsid w:val="00C91954"/>
    <w:pPr>
      <w:spacing w:before="120" w:after="160"/>
      <w:jc w:val="center"/>
    </w:pPr>
    <w:rPr>
      <w:rFonts w:ascii="Caecilia LT Std Roman" w:hAnsi="Caecilia LT Std Roman" w:cs="Arial"/>
      <w:b/>
      <w:sz w:val="19"/>
      <w:szCs w:val="19"/>
      <w:lang w:val="en-GB" w:eastAsia="zh-TW"/>
    </w:rPr>
  </w:style>
  <w:style w:type="paragraph" w:customStyle="1" w:styleId="Funotentext1">
    <w:name w:val="Fußnotentext1"/>
    <w:basedOn w:val="Standard"/>
    <w:uiPriority w:val="99"/>
    <w:rsid w:val="00146E2E"/>
    <w:pPr>
      <w:tabs>
        <w:tab w:val="left" w:pos="284"/>
        <w:tab w:val="left" w:pos="340"/>
        <w:tab w:val="left" w:pos="425"/>
        <w:tab w:val="left" w:pos="680"/>
      </w:tabs>
      <w:spacing w:after="0" w:line="240" w:lineRule="auto"/>
      <w:ind w:left="680" w:right="340" w:hanging="340"/>
      <w:jc w:val="both"/>
    </w:pPr>
    <w:rPr>
      <w:rFonts w:ascii="Caecilia LT Std Roman" w:hAnsi="Caecilia LT Std Roman"/>
      <w:sz w:val="17"/>
      <w:szCs w:val="16"/>
    </w:rPr>
  </w:style>
  <w:style w:type="paragraph" w:customStyle="1" w:styleId="FigureSub-title">
    <w:name w:val="Figure Sub-title"/>
    <w:basedOn w:val="FigureTitle"/>
    <w:uiPriority w:val="99"/>
    <w:rsid w:val="00C91954"/>
    <w:pPr>
      <w:spacing w:before="0"/>
    </w:pPr>
    <w:rPr>
      <w:b w:val="0"/>
      <w:sz w:val="18"/>
      <w:lang w:val="en-US"/>
    </w:rPr>
  </w:style>
  <w:style w:type="paragraph" w:customStyle="1" w:styleId="Aufzhlungszeichen21">
    <w:name w:val="Aufzählungszeichen 21"/>
    <w:basedOn w:val="Standard"/>
    <w:uiPriority w:val="99"/>
    <w:rsid w:val="00FA6EBE"/>
    <w:pPr>
      <w:numPr>
        <w:numId w:val="9"/>
      </w:numPr>
      <w:tabs>
        <w:tab w:val="clear" w:pos="992"/>
        <w:tab w:val="left" w:pos="567"/>
      </w:tabs>
      <w:spacing w:after="120" w:line="240" w:lineRule="auto"/>
      <w:ind w:left="1248" w:right="340" w:hanging="284"/>
      <w:jc w:val="both"/>
    </w:pPr>
    <w:rPr>
      <w:rFonts w:ascii="Caecilia LT Std Roman" w:hAnsi="Caecilia LT Std Roman"/>
      <w:sz w:val="19"/>
      <w:szCs w:val="18"/>
    </w:rPr>
  </w:style>
  <w:style w:type="paragraph" w:customStyle="1" w:styleId="Aufzhlungszeichen31">
    <w:name w:val="Aufzählungszeichen 31"/>
    <w:basedOn w:val="Aufzhlungszeichen21"/>
    <w:uiPriority w:val="99"/>
    <w:rsid w:val="00AC5576"/>
    <w:pPr>
      <w:numPr>
        <w:numId w:val="17"/>
      </w:numPr>
      <w:ind w:left="1758" w:hanging="340"/>
    </w:pPr>
  </w:style>
  <w:style w:type="paragraph" w:customStyle="1" w:styleId="TableSub-title">
    <w:name w:val="Table Sub-title"/>
    <w:basedOn w:val="Standard"/>
    <w:uiPriority w:val="99"/>
    <w:rsid w:val="00C91954"/>
    <w:pPr>
      <w:spacing w:after="160" w:line="240" w:lineRule="auto"/>
      <w:jc w:val="center"/>
    </w:pPr>
    <w:rPr>
      <w:rFonts w:ascii="Caecilia LT Std Roman" w:hAnsi="Caecilia LT Std Roman" w:cs="Arial"/>
      <w:sz w:val="18"/>
      <w:szCs w:val="19"/>
    </w:rPr>
  </w:style>
  <w:style w:type="paragraph" w:customStyle="1" w:styleId="ListBullet1">
    <w:name w:val="List Bullet 1"/>
    <w:uiPriority w:val="99"/>
    <w:rsid w:val="00C91954"/>
    <w:pPr>
      <w:numPr>
        <w:numId w:val="8"/>
      </w:numPr>
      <w:spacing w:after="120"/>
      <w:ind w:left="964" w:right="340"/>
      <w:jc w:val="both"/>
    </w:pPr>
    <w:rPr>
      <w:rFonts w:ascii="Caecilia LT Std Roman" w:hAnsi="Caecilia LT Std Roman"/>
      <w:sz w:val="19"/>
      <w:szCs w:val="18"/>
      <w:lang w:val="en-GB" w:eastAsia="zh-TW"/>
    </w:rPr>
  </w:style>
  <w:style w:type="character" w:styleId="Seitenzahl">
    <w:name w:val="page number"/>
    <w:basedOn w:val="Absatz-Standardschriftart"/>
    <w:uiPriority w:val="99"/>
    <w:semiHidden/>
    <w:rsid w:val="00843FC4"/>
    <w:rPr>
      <w:rFonts w:cs="Times New Roman"/>
    </w:rPr>
  </w:style>
  <w:style w:type="paragraph" w:customStyle="1" w:styleId="Textkrper-Zeileneinzug1">
    <w:name w:val="Textkörper-Zeileneinzug1"/>
    <w:basedOn w:val="Textkrper1"/>
    <w:uiPriority w:val="99"/>
    <w:rsid w:val="00C91954"/>
    <w:pPr>
      <w:ind w:left="680" w:right="680" w:firstLine="0"/>
    </w:pPr>
    <w:rPr>
      <w:i/>
    </w:rPr>
  </w:style>
  <w:style w:type="paragraph" w:customStyle="1" w:styleId="BoxTitle">
    <w:name w:val="Box Title"/>
    <w:basedOn w:val="FigureTitle"/>
    <w:uiPriority w:val="99"/>
    <w:rsid w:val="00C91954"/>
    <w:pPr>
      <w:pBdr>
        <w:top w:val="single" w:sz="4" w:space="1" w:color="auto"/>
        <w:left w:val="single" w:sz="4" w:space="4" w:color="auto"/>
        <w:bottom w:val="single" w:sz="4" w:space="1" w:color="auto"/>
        <w:right w:val="single" w:sz="4" w:space="4" w:color="auto"/>
      </w:pBdr>
      <w:spacing w:before="240"/>
      <w:ind w:left="454" w:right="454"/>
    </w:pPr>
  </w:style>
  <w:style w:type="paragraph" w:customStyle="1" w:styleId="BoxNotesource">
    <w:name w:val="Box Note/source"/>
    <w:basedOn w:val="BoxBodyText"/>
    <w:uiPriority w:val="99"/>
    <w:rsid w:val="00D31B34"/>
    <w:rPr>
      <w:sz w:val="16"/>
    </w:rPr>
  </w:style>
  <w:style w:type="paragraph" w:customStyle="1" w:styleId="TableTitle">
    <w:name w:val="Table Title"/>
    <w:basedOn w:val="Standard"/>
    <w:uiPriority w:val="99"/>
    <w:rsid w:val="00C91954"/>
    <w:pPr>
      <w:keepNext/>
      <w:tabs>
        <w:tab w:val="left" w:pos="850"/>
        <w:tab w:val="left" w:pos="1191"/>
        <w:tab w:val="left" w:pos="1531"/>
      </w:tabs>
      <w:spacing w:before="120" w:after="160" w:line="240" w:lineRule="auto"/>
      <w:ind w:left="340" w:right="340"/>
      <w:jc w:val="center"/>
    </w:pPr>
    <w:rPr>
      <w:rFonts w:ascii="Caecilia LT Std Roman" w:hAnsi="Caecilia LT Std Roman" w:cs="Arial"/>
      <w:b/>
      <w:bCs/>
      <w:sz w:val="19"/>
      <w:lang w:eastAsia="zh-CN"/>
    </w:rPr>
  </w:style>
  <w:style w:type="paragraph" w:customStyle="1" w:styleId="Cell">
    <w:name w:val="Cell"/>
    <w:basedOn w:val="Standard"/>
    <w:uiPriority w:val="99"/>
    <w:rsid w:val="003853A7"/>
    <w:pPr>
      <w:keepNext/>
      <w:snapToGrid w:val="0"/>
      <w:spacing w:after="120" w:line="240" w:lineRule="auto"/>
    </w:pPr>
    <w:rPr>
      <w:rFonts w:ascii="Arial Narrow" w:hAnsi="Arial Narrow"/>
      <w:sz w:val="18"/>
      <w:szCs w:val="20"/>
      <w:lang w:val="fr-FR"/>
    </w:rPr>
  </w:style>
  <w:style w:type="paragraph" w:styleId="Verzeichnis1">
    <w:name w:val="toc 1"/>
    <w:basedOn w:val="Standard"/>
    <w:next w:val="Standard"/>
    <w:autoRedefine/>
    <w:uiPriority w:val="99"/>
    <w:rsid w:val="00130765"/>
    <w:pPr>
      <w:tabs>
        <w:tab w:val="right" w:leader="dot" w:pos="8720"/>
      </w:tabs>
      <w:spacing w:before="120" w:after="120" w:line="240" w:lineRule="auto"/>
      <w:ind w:left="340" w:right="340"/>
    </w:pPr>
    <w:rPr>
      <w:rFonts w:ascii="Caecilia LT Std Roman" w:hAnsi="Caecilia LT Std Roman"/>
      <w:b/>
      <w:noProof/>
      <w:sz w:val="19"/>
    </w:rPr>
  </w:style>
  <w:style w:type="paragraph" w:styleId="Verzeichnis2">
    <w:name w:val="toc 2"/>
    <w:basedOn w:val="Standard"/>
    <w:next w:val="Standard"/>
    <w:autoRedefine/>
    <w:uiPriority w:val="99"/>
    <w:rsid w:val="001B692D"/>
    <w:pPr>
      <w:tabs>
        <w:tab w:val="right" w:leader="dot" w:pos="8720"/>
      </w:tabs>
      <w:spacing w:after="60" w:line="240" w:lineRule="auto"/>
      <w:ind w:left="561"/>
    </w:pPr>
    <w:rPr>
      <w:rFonts w:ascii="Caecilia LT Std Roman" w:hAnsi="Caecilia LT Std Roman"/>
      <w:noProof/>
      <w:sz w:val="19"/>
    </w:rPr>
  </w:style>
  <w:style w:type="paragraph" w:styleId="Verzeichnis3">
    <w:name w:val="toc 3"/>
    <w:basedOn w:val="Standard"/>
    <w:next w:val="Standard"/>
    <w:autoRedefine/>
    <w:uiPriority w:val="99"/>
    <w:rsid w:val="001B692D"/>
    <w:pPr>
      <w:tabs>
        <w:tab w:val="right" w:leader="dot" w:pos="8720"/>
      </w:tabs>
      <w:spacing w:after="60" w:line="240" w:lineRule="auto"/>
      <w:ind w:left="561" w:right="340"/>
    </w:pPr>
    <w:rPr>
      <w:rFonts w:ascii="Caecilia LT Std Roman" w:hAnsi="Caecilia LT Std Roman"/>
      <w:i/>
      <w:noProof/>
      <w:sz w:val="19"/>
    </w:rPr>
  </w:style>
  <w:style w:type="character" w:styleId="Hyperlink">
    <w:name w:val="Hyperlink"/>
    <w:basedOn w:val="Absatz-Standardschriftart"/>
    <w:uiPriority w:val="99"/>
    <w:rsid w:val="00E66B88"/>
    <w:rPr>
      <w:rFonts w:ascii="Caecilia LT Std Roman" w:hAnsi="Caecilia LT Std Roman" w:cs="Times New Roman"/>
      <w:color w:val="0000FF"/>
      <w:u w:val="single"/>
    </w:rPr>
  </w:style>
  <w:style w:type="paragraph" w:customStyle="1" w:styleId="TOCtablesfiguresboxes">
    <w:name w:val="TOC tables/figures/boxes"/>
    <w:basedOn w:val="Verzeichnis2"/>
    <w:uiPriority w:val="99"/>
    <w:rsid w:val="001B692D"/>
    <w:pPr>
      <w:tabs>
        <w:tab w:val="left" w:pos="1134"/>
      </w:tabs>
    </w:pPr>
  </w:style>
  <w:style w:type="paragraph" w:customStyle="1" w:styleId="PartHeading">
    <w:name w:val="Part Heading"/>
    <w:basedOn w:val="berschrift1"/>
    <w:uiPriority w:val="99"/>
    <w:rsid w:val="000054F4"/>
    <w:pPr>
      <w:spacing w:before="6000"/>
    </w:pPr>
  </w:style>
  <w:style w:type="paragraph" w:customStyle="1" w:styleId="Default">
    <w:name w:val="Default"/>
    <w:uiPriority w:val="99"/>
    <w:rsid w:val="00F46371"/>
    <w:pPr>
      <w:autoSpaceDE w:val="0"/>
      <w:autoSpaceDN w:val="0"/>
      <w:adjustRightInd w:val="0"/>
    </w:pPr>
    <w:rPr>
      <w:rFonts w:ascii="Caecilia LT Std" w:hAnsi="Caecilia LT Std" w:cs="Caecilia LT Std"/>
      <w:color w:val="000000"/>
      <w:sz w:val="24"/>
      <w:szCs w:val="24"/>
      <w:lang w:val="fr-FR"/>
    </w:rPr>
  </w:style>
  <w:style w:type="paragraph" w:customStyle="1" w:styleId="Listenabsatz1">
    <w:name w:val="Listenabsatz1"/>
    <w:basedOn w:val="Standard"/>
    <w:uiPriority w:val="99"/>
    <w:rsid w:val="00F46371"/>
    <w:pPr>
      <w:ind w:left="720"/>
      <w:contextualSpacing/>
    </w:pPr>
  </w:style>
  <w:style w:type="paragraph" w:styleId="Funotentext">
    <w:name w:val="footnote text"/>
    <w:basedOn w:val="Standard"/>
    <w:link w:val="FunotentextZchn"/>
    <w:uiPriority w:val="99"/>
    <w:semiHidden/>
    <w:rsid w:val="00F46371"/>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F46371"/>
    <w:rPr>
      <w:rFonts w:ascii="Calibri" w:hAnsi="Calibri" w:cs="Times New Roman"/>
      <w:lang w:val="en-GB" w:eastAsia="en-US"/>
    </w:rPr>
  </w:style>
  <w:style w:type="paragraph" w:styleId="Sprechblasentext">
    <w:name w:val="Balloon Text"/>
    <w:basedOn w:val="Standard"/>
    <w:link w:val="SprechblasentextZchn"/>
    <w:uiPriority w:val="99"/>
    <w:semiHidden/>
    <w:rsid w:val="00EF06F7"/>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uiPriority w:val="99"/>
    <w:semiHidden/>
    <w:locked/>
    <w:rsid w:val="00EF06F7"/>
    <w:rPr>
      <w:rFonts w:ascii="Tahoma" w:hAnsi="Tahoma" w:cs="Times New Roman"/>
      <w:sz w:val="16"/>
      <w:lang w:val="en-GB" w:eastAsia="en-US"/>
    </w:rPr>
  </w:style>
  <w:style w:type="paragraph" w:customStyle="1" w:styleId="BodyText1">
    <w:name w:val="Body Text1"/>
    <w:uiPriority w:val="99"/>
    <w:rsid w:val="00002D98"/>
    <w:pPr>
      <w:spacing w:after="120"/>
      <w:ind w:left="340" w:right="340" w:firstLine="340"/>
      <w:jc w:val="both"/>
    </w:pPr>
    <w:rPr>
      <w:rFonts w:ascii="Caecilia LT Std Roman" w:hAnsi="Caecilia LT Std Roman" w:cs="Arial"/>
      <w:sz w:val="19"/>
      <w:szCs w:val="18"/>
      <w:lang w:val="en-GB" w:eastAsia="zh-TW"/>
    </w:rPr>
  </w:style>
  <w:style w:type="paragraph" w:customStyle="1" w:styleId="01PaperTitle">
    <w:name w:val="01 Paper Title"/>
    <w:uiPriority w:val="99"/>
    <w:rsid w:val="00AE6AC8"/>
    <w:pPr>
      <w:spacing w:after="180" w:line="360" w:lineRule="exact"/>
    </w:pPr>
    <w:rPr>
      <w:rFonts w:ascii="Times New Roman" w:hAnsi="Times New Roman"/>
      <w:b/>
      <w:position w:val="7"/>
      <w:sz w:val="32"/>
      <w:szCs w:val="32"/>
      <w:lang w:val="en-GB" w:eastAsia="en-GB"/>
    </w:rPr>
  </w:style>
  <w:style w:type="paragraph" w:customStyle="1" w:styleId="02PaperAuthors">
    <w:name w:val="02 Paper Authors"/>
    <w:uiPriority w:val="99"/>
    <w:rsid w:val="00AE6AC8"/>
    <w:pPr>
      <w:spacing w:line="240" w:lineRule="exact"/>
    </w:pPr>
    <w:rPr>
      <w:rFonts w:ascii="Times New Roman" w:hAnsi="Times New Roman"/>
      <w:b/>
      <w:noProof/>
      <w:lang w:val="en-GB" w:eastAsia="en-GB"/>
    </w:rPr>
  </w:style>
  <w:style w:type="paragraph" w:customStyle="1" w:styleId="03Abstract">
    <w:name w:val="03 Abstract"/>
    <w:uiPriority w:val="99"/>
    <w:rsid w:val="00AE6AC8"/>
    <w:pPr>
      <w:spacing w:after="200" w:line="240" w:lineRule="exact"/>
      <w:jc w:val="both"/>
    </w:pPr>
    <w:rPr>
      <w:rFonts w:ascii="Times New Roman" w:hAnsi="Times New Roman"/>
      <w:b/>
      <w:sz w:val="18"/>
      <w:szCs w:val="18"/>
      <w:lang w:val="en-GB" w:eastAsia="en-GB"/>
    </w:rPr>
  </w:style>
  <w:style w:type="paragraph" w:customStyle="1" w:styleId="L1Receivedaccepteddates">
    <w:name w:val="L1 Received/accepted dates"/>
    <w:next w:val="Standard"/>
    <w:uiPriority w:val="99"/>
    <w:rsid w:val="00AE6AC8"/>
    <w:pPr>
      <w:spacing w:before="180" w:line="240" w:lineRule="exact"/>
    </w:pPr>
    <w:rPr>
      <w:rFonts w:ascii="Times New Roman" w:hAnsi="Times New Roman"/>
      <w:b/>
      <w:i/>
      <w:noProof/>
      <w:sz w:val="18"/>
      <w:szCs w:val="20"/>
      <w:lang w:val="en-GB" w:eastAsia="en-GB"/>
    </w:rPr>
  </w:style>
  <w:style w:type="paragraph" w:customStyle="1" w:styleId="L2DOI">
    <w:name w:val="L2 DOI"/>
    <w:next w:val="03Abstract"/>
    <w:uiPriority w:val="99"/>
    <w:rsid w:val="00AE6AC8"/>
    <w:pPr>
      <w:spacing w:after="240" w:line="240" w:lineRule="exact"/>
    </w:pPr>
    <w:rPr>
      <w:rFonts w:ascii="Times New Roman" w:hAnsi="Times New Roman"/>
      <w:b/>
      <w:noProof/>
      <w:sz w:val="18"/>
      <w:szCs w:val="18"/>
      <w:lang w:val="en-GB" w:eastAsia="en-GB"/>
    </w:rPr>
  </w:style>
  <w:style w:type="character" w:styleId="Zeilennummer">
    <w:name w:val="line number"/>
    <w:basedOn w:val="Absatz-Standardschriftart"/>
    <w:uiPriority w:val="99"/>
    <w:semiHidden/>
    <w:rsid w:val="00AE6AC8"/>
    <w:rPr>
      <w:rFonts w:cs="Times New Roman"/>
    </w:rPr>
  </w:style>
  <w:style w:type="paragraph" w:customStyle="1" w:styleId="PTTabletext">
    <w:name w:val="PT Table text"/>
    <w:basedOn w:val="Standard"/>
    <w:uiPriority w:val="99"/>
    <w:rsid w:val="00526CC4"/>
    <w:pPr>
      <w:spacing w:after="0" w:line="240" w:lineRule="auto"/>
    </w:pPr>
    <w:rPr>
      <w:rFonts w:ascii="Arial" w:hAnsi="Arial" w:cs="Arial"/>
      <w:sz w:val="17"/>
      <w:szCs w:val="17"/>
      <w:lang w:val="en-US" w:eastAsia="ja-JP"/>
    </w:rPr>
  </w:style>
  <w:style w:type="character" w:customStyle="1" w:styleId="CommentTextChar">
    <w:name w:val="Comment Text Char"/>
    <w:uiPriority w:val="99"/>
    <w:semiHidden/>
    <w:locked/>
    <w:rsid w:val="00EF7E4A"/>
    <w:rPr>
      <w:rFonts w:ascii="Calibri" w:hAnsi="Calibri"/>
      <w:lang w:val="en-GB" w:eastAsia="en-US"/>
    </w:rPr>
  </w:style>
  <w:style w:type="paragraph" w:styleId="Kommentartext">
    <w:name w:val="annotation text"/>
    <w:basedOn w:val="Standard"/>
    <w:link w:val="KommentartextZchn"/>
    <w:uiPriority w:val="99"/>
    <w:semiHidden/>
    <w:rsid w:val="00EF7E4A"/>
    <w:rPr>
      <w:sz w:val="20"/>
      <w:szCs w:val="20"/>
    </w:rPr>
  </w:style>
  <w:style w:type="character" w:customStyle="1" w:styleId="KommentartextZchn">
    <w:name w:val="Kommentartext Zchn"/>
    <w:basedOn w:val="Absatz-Standardschriftart"/>
    <w:link w:val="Kommentartext"/>
    <w:uiPriority w:val="99"/>
    <w:semiHidden/>
    <w:locked/>
    <w:rsid w:val="00A54F16"/>
    <w:rPr>
      <w:rFonts w:cs="Times New Roman"/>
      <w:sz w:val="20"/>
      <w:szCs w:val="20"/>
      <w:lang w:val="en-GB"/>
    </w:rPr>
  </w:style>
  <w:style w:type="character" w:styleId="Kommentarzeichen">
    <w:name w:val="annotation reference"/>
    <w:basedOn w:val="Absatz-Standardschriftart"/>
    <w:uiPriority w:val="99"/>
    <w:semiHidden/>
    <w:rsid w:val="00EF7E4A"/>
    <w:rPr>
      <w:rFonts w:cs="Times New Roman"/>
      <w:sz w:val="16"/>
      <w:szCs w:val="16"/>
    </w:rPr>
  </w:style>
  <w:style w:type="paragraph" w:styleId="Textkrper-Zeileneinzug">
    <w:name w:val="Body Text Indent"/>
    <w:basedOn w:val="Standard"/>
    <w:link w:val="Textkrper-ZeileneinzugZchn"/>
    <w:uiPriority w:val="99"/>
    <w:rsid w:val="004703B6"/>
    <w:pPr>
      <w:spacing w:after="120" w:line="240" w:lineRule="auto"/>
      <w:ind w:left="283"/>
    </w:pPr>
    <w:rPr>
      <w:rFonts w:ascii="Times New Roman" w:eastAsia="MS Mincho" w:hAnsi="Times New Roman"/>
      <w:sz w:val="24"/>
      <w:szCs w:val="24"/>
      <w:lang w:val="en-US" w:eastAsia="ja-JP"/>
    </w:rPr>
  </w:style>
  <w:style w:type="character" w:customStyle="1" w:styleId="Textkrper-ZeileneinzugZchn">
    <w:name w:val="Textkörper-Zeileneinzug Zchn"/>
    <w:basedOn w:val="Absatz-Standardschriftart"/>
    <w:link w:val="Textkrper-Zeileneinzug"/>
    <w:uiPriority w:val="99"/>
    <w:locked/>
    <w:rsid w:val="004703B6"/>
    <w:rPr>
      <w:rFonts w:ascii="Times New Roman" w:eastAsia="MS Mincho" w:hAnsi="Times New Roman" w:cs="Times New Roman"/>
      <w:sz w:val="24"/>
      <w:szCs w:val="24"/>
      <w:lang w:val="en-US" w:eastAsia="ja-JP"/>
    </w:rPr>
  </w:style>
  <w:style w:type="character" w:customStyle="1" w:styleId="DefaultMargins">
    <w:name w:val="DefaultMargins"/>
    <w:uiPriority w:val="99"/>
    <w:rsid w:val="004703B6"/>
    <w:rPr>
      <w:rFonts w:ascii="CG Times" w:hAnsi="CG Times"/>
      <w:sz w:val="24"/>
      <w:lang w:val="en-US"/>
    </w:rPr>
  </w:style>
  <w:style w:type="character" w:styleId="BesuchterHyperlink">
    <w:name w:val="FollowedHyperlink"/>
    <w:basedOn w:val="Absatz-Standardschriftart"/>
    <w:uiPriority w:val="99"/>
    <w:semiHidden/>
    <w:rsid w:val="0071720B"/>
    <w:rPr>
      <w:rFonts w:cs="Times New Roman"/>
      <w:color w:val="800080"/>
      <w:u w:val="single"/>
    </w:rPr>
  </w:style>
  <w:style w:type="paragraph" w:styleId="Beschriftung">
    <w:name w:val="caption"/>
    <w:basedOn w:val="Standard"/>
    <w:next w:val="Standard"/>
    <w:uiPriority w:val="99"/>
    <w:qFormat/>
    <w:rsid w:val="004C5988"/>
    <w:pPr>
      <w:spacing w:after="0" w:line="240" w:lineRule="auto"/>
    </w:pPr>
    <w:rPr>
      <w:rFonts w:ascii="Times New Roman" w:eastAsia="MS Mincho" w:hAnsi="Times New Roman"/>
      <w:b/>
      <w:bCs/>
      <w:sz w:val="20"/>
      <w:szCs w:val="20"/>
      <w:lang w:val="en-US" w:eastAsia="ja-JP"/>
    </w:rPr>
  </w:style>
  <w:style w:type="paragraph" w:styleId="Listenabsatz">
    <w:name w:val="List Paragraph"/>
    <w:basedOn w:val="Standard"/>
    <w:uiPriority w:val="99"/>
    <w:qFormat/>
    <w:rsid w:val="00E06D3F"/>
    <w:pPr>
      <w:ind w:left="720"/>
      <w:contextualSpacing/>
    </w:pPr>
  </w:style>
  <w:style w:type="table" w:styleId="Tabellenraster">
    <w:name w:val="Table Grid"/>
    <w:basedOn w:val="NormaleTabelle"/>
    <w:uiPriority w:val="99"/>
    <w:rsid w:val="007A457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nlangue">
    <w:name w:val="jnlangue"/>
    <w:basedOn w:val="Absatz-Standardschriftart"/>
    <w:uiPriority w:val="99"/>
    <w:rsid w:val="00784C75"/>
    <w:rPr>
      <w:rFonts w:cs="Times New Roman"/>
    </w:rPr>
  </w:style>
  <w:style w:type="character" w:customStyle="1" w:styleId="jnkurzueamtabk">
    <w:name w:val="jnkurzueamtabk"/>
    <w:basedOn w:val="Absatz-Standardschriftart"/>
    <w:uiPriority w:val="99"/>
    <w:rsid w:val="00784C75"/>
    <w:rPr>
      <w:rFonts w:cs="Times New Roman"/>
    </w:rPr>
  </w:style>
  <w:style w:type="character" w:customStyle="1" w:styleId="jnenbez">
    <w:name w:val="jnenbez"/>
    <w:basedOn w:val="Absatz-Standardschriftart"/>
    <w:uiPriority w:val="99"/>
    <w:rsid w:val="00C37210"/>
    <w:rPr>
      <w:rFonts w:cs="Times New Roman"/>
    </w:rPr>
  </w:style>
  <w:style w:type="character" w:customStyle="1" w:styleId="jnentitel">
    <w:name w:val="jnentitel"/>
    <w:basedOn w:val="Absatz-Standardschriftart"/>
    <w:uiPriority w:val="99"/>
    <w:rsid w:val="00C37210"/>
    <w:rPr>
      <w:rFonts w:cs="Times New Roman"/>
    </w:rPr>
  </w:style>
  <w:style w:type="paragraph" w:styleId="Titel">
    <w:name w:val="Title"/>
    <w:basedOn w:val="Standard"/>
    <w:next w:val="Standard"/>
    <w:link w:val="TitelZchn"/>
    <w:uiPriority w:val="99"/>
    <w:qFormat/>
    <w:rsid w:val="00AD192C"/>
    <w:pPr>
      <w:pBdr>
        <w:bottom w:val="single" w:sz="8" w:space="4" w:color="4F81BD"/>
      </w:pBdr>
      <w:spacing w:after="300" w:line="240" w:lineRule="auto"/>
      <w:contextualSpacing/>
    </w:pPr>
    <w:rPr>
      <w:rFonts w:ascii="Cambria" w:hAnsi="Cambria"/>
      <w:color w:val="17365D"/>
      <w:spacing w:val="5"/>
      <w:kern w:val="28"/>
      <w:sz w:val="52"/>
      <w:szCs w:val="52"/>
      <w:lang w:val="de-DE"/>
    </w:rPr>
  </w:style>
  <w:style w:type="character" w:customStyle="1" w:styleId="TitelZchn">
    <w:name w:val="Titel Zchn"/>
    <w:basedOn w:val="Absatz-Standardschriftart"/>
    <w:link w:val="Titel"/>
    <w:uiPriority w:val="99"/>
    <w:locked/>
    <w:rsid w:val="00AD192C"/>
    <w:rPr>
      <w:rFonts w:ascii="Cambria" w:hAnsi="Cambria" w:cs="Times New Roman"/>
      <w:color w:val="17365D"/>
      <w:spacing w:val="5"/>
      <w:kern w:val="28"/>
      <w:sz w:val="52"/>
      <w:szCs w:val="52"/>
      <w:lang w:eastAsia="en-US"/>
    </w:rPr>
  </w:style>
  <w:style w:type="paragraph" w:customStyle="1" w:styleId="Formatvorlage1">
    <w:name w:val="Formatvorlage1"/>
    <w:basedOn w:val="Standard"/>
    <w:uiPriority w:val="99"/>
    <w:rsid w:val="00565E88"/>
    <w:pPr>
      <w:spacing w:after="100" w:afterAutospacing="1" w:line="240" w:lineRule="auto"/>
      <w:jc w:val="both"/>
    </w:pPr>
    <w:rPr>
      <w:rFonts w:ascii="Times New Roman" w:eastAsia="MS Mincho" w:hAnsi="Times New Roman"/>
      <w:sz w:val="24"/>
      <w:szCs w:val="24"/>
      <w:lang w:val="de-DE" w:eastAsia="ja-JP"/>
    </w:rPr>
  </w:style>
  <w:style w:type="paragraph" w:styleId="Kommentarthema">
    <w:name w:val="annotation subject"/>
    <w:basedOn w:val="Kommentartext"/>
    <w:next w:val="Kommentartext"/>
    <w:link w:val="KommentarthemaZchn"/>
    <w:uiPriority w:val="99"/>
    <w:semiHidden/>
    <w:rsid w:val="00CF337E"/>
    <w:pPr>
      <w:spacing w:line="240" w:lineRule="auto"/>
    </w:pPr>
    <w:rPr>
      <w:b/>
      <w:bCs/>
    </w:rPr>
  </w:style>
  <w:style w:type="character" w:customStyle="1" w:styleId="KommentarthemaZchn">
    <w:name w:val="Kommentarthema Zchn"/>
    <w:basedOn w:val="CommentTextChar"/>
    <w:link w:val="Kommentarthema"/>
    <w:uiPriority w:val="99"/>
    <w:semiHidden/>
    <w:locked/>
    <w:rsid w:val="00CF337E"/>
    <w:rPr>
      <w:rFonts w:ascii="Calibri" w:hAnsi="Calibri" w:cs="Times New Roman"/>
      <w:b/>
      <w:bCs/>
      <w:lang w:val="en-GB" w:eastAsia="en-US"/>
    </w:rPr>
  </w:style>
  <w:style w:type="paragraph" w:styleId="Dokumentstruktur">
    <w:name w:val="Document Map"/>
    <w:basedOn w:val="Standard"/>
    <w:link w:val="DokumentstrukturZchn"/>
    <w:uiPriority w:val="99"/>
    <w:semiHidden/>
    <w:rsid w:val="00D262E5"/>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A54F16"/>
    <w:rPr>
      <w:rFonts w:ascii="Times New Roman" w:hAnsi="Times New Roman" w:cs="Times New Roman"/>
      <w:sz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706546">
      <w:marLeft w:val="0"/>
      <w:marRight w:val="0"/>
      <w:marTop w:val="0"/>
      <w:marBottom w:val="0"/>
      <w:divBdr>
        <w:top w:val="none" w:sz="0" w:space="0" w:color="auto"/>
        <w:left w:val="none" w:sz="0" w:space="0" w:color="auto"/>
        <w:bottom w:val="none" w:sz="0" w:space="0" w:color="auto"/>
        <w:right w:val="none" w:sz="0" w:space="0" w:color="auto"/>
      </w:divBdr>
    </w:div>
    <w:div w:id="791706548">
      <w:marLeft w:val="0"/>
      <w:marRight w:val="0"/>
      <w:marTop w:val="0"/>
      <w:marBottom w:val="0"/>
      <w:divBdr>
        <w:top w:val="none" w:sz="0" w:space="0" w:color="auto"/>
        <w:left w:val="none" w:sz="0" w:space="0" w:color="auto"/>
        <w:bottom w:val="none" w:sz="0" w:space="0" w:color="auto"/>
        <w:right w:val="none" w:sz="0" w:space="0" w:color="auto"/>
      </w:divBdr>
      <w:divsChild>
        <w:div w:id="791706566">
          <w:marLeft w:val="0"/>
          <w:marRight w:val="0"/>
          <w:marTop w:val="0"/>
          <w:marBottom w:val="0"/>
          <w:divBdr>
            <w:top w:val="none" w:sz="0" w:space="0" w:color="auto"/>
            <w:left w:val="none" w:sz="0" w:space="0" w:color="auto"/>
            <w:bottom w:val="none" w:sz="0" w:space="0" w:color="auto"/>
            <w:right w:val="none" w:sz="0" w:space="0" w:color="auto"/>
          </w:divBdr>
        </w:div>
      </w:divsChild>
    </w:div>
    <w:div w:id="791706559">
      <w:marLeft w:val="0"/>
      <w:marRight w:val="0"/>
      <w:marTop w:val="0"/>
      <w:marBottom w:val="0"/>
      <w:divBdr>
        <w:top w:val="none" w:sz="0" w:space="0" w:color="auto"/>
        <w:left w:val="none" w:sz="0" w:space="0" w:color="auto"/>
        <w:bottom w:val="none" w:sz="0" w:space="0" w:color="auto"/>
        <w:right w:val="none" w:sz="0" w:space="0" w:color="auto"/>
      </w:divBdr>
    </w:div>
    <w:div w:id="791706560">
      <w:marLeft w:val="0"/>
      <w:marRight w:val="0"/>
      <w:marTop w:val="0"/>
      <w:marBottom w:val="0"/>
      <w:divBdr>
        <w:top w:val="none" w:sz="0" w:space="0" w:color="auto"/>
        <w:left w:val="none" w:sz="0" w:space="0" w:color="auto"/>
        <w:bottom w:val="none" w:sz="0" w:space="0" w:color="auto"/>
        <w:right w:val="none" w:sz="0" w:space="0" w:color="auto"/>
      </w:divBdr>
    </w:div>
    <w:div w:id="791706567">
      <w:marLeft w:val="0"/>
      <w:marRight w:val="0"/>
      <w:marTop w:val="0"/>
      <w:marBottom w:val="0"/>
      <w:divBdr>
        <w:top w:val="none" w:sz="0" w:space="0" w:color="auto"/>
        <w:left w:val="none" w:sz="0" w:space="0" w:color="auto"/>
        <w:bottom w:val="none" w:sz="0" w:space="0" w:color="auto"/>
        <w:right w:val="none" w:sz="0" w:space="0" w:color="auto"/>
      </w:divBdr>
    </w:div>
    <w:div w:id="791706569">
      <w:marLeft w:val="0"/>
      <w:marRight w:val="0"/>
      <w:marTop w:val="0"/>
      <w:marBottom w:val="0"/>
      <w:divBdr>
        <w:top w:val="none" w:sz="0" w:space="0" w:color="auto"/>
        <w:left w:val="none" w:sz="0" w:space="0" w:color="auto"/>
        <w:bottom w:val="none" w:sz="0" w:space="0" w:color="auto"/>
        <w:right w:val="none" w:sz="0" w:space="0" w:color="auto"/>
      </w:divBdr>
      <w:divsChild>
        <w:div w:id="791706549">
          <w:marLeft w:val="0"/>
          <w:marRight w:val="0"/>
          <w:marTop w:val="0"/>
          <w:marBottom w:val="0"/>
          <w:divBdr>
            <w:top w:val="none" w:sz="0" w:space="0" w:color="auto"/>
            <w:left w:val="none" w:sz="0" w:space="0" w:color="auto"/>
            <w:bottom w:val="none" w:sz="0" w:space="0" w:color="auto"/>
            <w:right w:val="none" w:sz="0" w:space="0" w:color="auto"/>
          </w:divBdr>
        </w:div>
        <w:div w:id="791706554">
          <w:marLeft w:val="0"/>
          <w:marRight w:val="0"/>
          <w:marTop w:val="0"/>
          <w:marBottom w:val="0"/>
          <w:divBdr>
            <w:top w:val="none" w:sz="0" w:space="0" w:color="auto"/>
            <w:left w:val="none" w:sz="0" w:space="0" w:color="auto"/>
            <w:bottom w:val="none" w:sz="0" w:space="0" w:color="auto"/>
            <w:right w:val="none" w:sz="0" w:space="0" w:color="auto"/>
          </w:divBdr>
        </w:div>
        <w:div w:id="791706562">
          <w:marLeft w:val="0"/>
          <w:marRight w:val="0"/>
          <w:marTop w:val="0"/>
          <w:marBottom w:val="0"/>
          <w:divBdr>
            <w:top w:val="none" w:sz="0" w:space="0" w:color="auto"/>
            <w:left w:val="none" w:sz="0" w:space="0" w:color="auto"/>
            <w:bottom w:val="none" w:sz="0" w:space="0" w:color="auto"/>
            <w:right w:val="none" w:sz="0" w:space="0" w:color="auto"/>
          </w:divBdr>
        </w:div>
        <w:div w:id="791706583">
          <w:marLeft w:val="0"/>
          <w:marRight w:val="0"/>
          <w:marTop w:val="0"/>
          <w:marBottom w:val="0"/>
          <w:divBdr>
            <w:top w:val="none" w:sz="0" w:space="0" w:color="auto"/>
            <w:left w:val="none" w:sz="0" w:space="0" w:color="auto"/>
            <w:bottom w:val="none" w:sz="0" w:space="0" w:color="auto"/>
            <w:right w:val="none" w:sz="0" w:space="0" w:color="auto"/>
          </w:divBdr>
        </w:div>
      </w:divsChild>
    </w:div>
    <w:div w:id="791706571">
      <w:marLeft w:val="0"/>
      <w:marRight w:val="0"/>
      <w:marTop w:val="0"/>
      <w:marBottom w:val="0"/>
      <w:divBdr>
        <w:top w:val="none" w:sz="0" w:space="0" w:color="auto"/>
        <w:left w:val="none" w:sz="0" w:space="0" w:color="auto"/>
        <w:bottom w:val="none" w:sz="0" w:space="0" w:color="auto"/>
        <w:right w:val="none" w:sz="0" w:space="0" w:color="auto"/>
      </w:divBdr>
      <w:divsChild>
        <w:div w:id="791706577">
          <w:marLeft w:val="0"/>
          <w:marRight w:val="0"/>
          <w:marTop w:val="0"/>
          <w:marBottom w:val="0"/>
          <w:divBdr>
            <w:top w:val="none" w:sz="0" w:space="0" w:color="auto"/>
            <w:left w:val="none" w:sz="0" w:space="0" w:color="auto"/>
            <w:bottom w:val="none" w:sz="0" w:space="0" w:color="auto"/>
            <w:right w:val="none" w:sz="0" w:space="0" w:color="auto"/>
          </w:divBdr>
          <w:divsChild>
            <w:div w:id="791706550">
              <w:marLeft w:val="0"/>
              <w:marRight w:val="0"/>
              <w:marTop w:val="0"/>
              <w:marBottom w:val="0"/>
              <w:divBdr>
                <w:top w:val="none" w:sz="0" w:space="0" w:color="auto"/>
                <w:left w:val="none" w:sz="0" w:space="0" w:color="auto"/>
                <w:bottom w:val="none" w:sz="0" w:space="0" w:color="auto"/>
                <w:right w:val="none" w:sz="0" w:space="0" w:color="auto"/>
              </w:divBdr>
            </w:div>
            <w:div w:id="791706552">
              <w:marLeft w:val="0"/>
              <w:marRight w:val="0"/>
              <w:marTop w:val="0"/>
              <w:marBottom w:val="0"/>
              <w:divBdr>
                <w:top w:val="none" w:sz="0" w:space="0" w:color="auto"/>
                <w:left w:val="none" w:sz="0" w:space="0" w:color="auto"/>
                <w:bottom w:val="none" w:sz="0" w:space="0" w:color="auto"/>
                <w:right w:val="none" w:sz="0" w:space="0" w:color="auto"/>
              </w:divBdr>
            </w:div>
            <w:div w:id="791706558">
              <w:marLeft w:val="0"/>
              <w:marRight w:val="0"/>
              <w:marTop w:val="0"/>
              <w:marBottom w:val="0"/>
              <w:divBdr>
                <w:top w:val="none" w:sz="0" w:space="0" w:color="auto"/>
                <w:left w:val="none" w:sz="0" w:space="0" w:color="auto"/>
                <w:bottom w:val="none" w:sz="0" w:space="0" w:color="auto"/>
                <w:right w:val="none" w:sz="0" w:space="0" w:color="auto"/>
              </w:divBdr>
            </w:div>
            <w:div w:id="791706575">
              <w:marLeft w:val="0"/>
              <w:marRight w:val="0"/>
              <w:marTop w:val="0"/>
              <w:marBottom w:val="0"/>
              <w:divBdr>
                <w:top w:val="none" w:sz="0" w:space="0" w:color="auto"/>
                <w:left w:val="none" w:sz="0" w:space="0" w:color="auto"/>
                <w:bottom w:val="none" w:sz="0" w:space="0" w:color="auto"/>
                <w:right w:val="none" w:sz="0" w:space="0" w:color="auto"/>
              </w:divBdr>
            </w:div>
            <w:div w:id="791706581">
              <w:marLeft w:val="0"/>
              <w:marRight w:val="0"/>
              <w:marTop w:val="0"/>
              <w:marBottom w:val="0"/>
              <w:divBdr>
                <w:top w:val="none" w:sz="0" w:space="0" w:color="auto"/>
                <w:left w:val="none" w:sz="0" w:space="0" w:color="auto"/>
                <w:bottom w:val="none" w:sz="0" w:space="0" w:color="auto"/>
                <w:right w:val="none" w:sz="0" w:space="0" w:color="auto"/>
              </w:divBdr>
            </w:div>
            <w:div w:id="791706582">
              <w:marLeft w:val="0"/>
              <w:marRight w:val="0"/>
              <w:marTop w:val="0"/>
              <w:marBottom w:val="0"/>
              <w:divBdr>
                <w:top w:val="none" w:sz="0" w:space="0" w:color="auto"/>
                <w:left w:val="none" w:sz="0" w:space="0" w:color="auto"/>
                <w:bottom w:val="none" w:sz="0" w:space="0" w:color="auto"/>
                <w:right w:val="none" w:sz="0" w:space="0" w:color="auto"/>
              </w:divBdr>
            </w:div>
            <w:div w:id="79170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572">
      <w:marLeft w:val="0"/>
      <w:marRight w:val="0"/>
      <w:marTop w:val="0"/>
      <w:marBottom w:val="0"/>
      <w:divBdr>
        <w:top w:val="none" w:sz="0" w:space="0" w:color="auto"/>
        <w:left w:val="none" w:sz="0" w:space="0" w:color="auto"/>
        <w:bottom w:val="none" w:sz="0" w:space="0" w:color="auto"/>
        <w:right w:val="none" w:sz="0" w:space="0" w:color="auto"/>
      </w:divBdr>
    </w:div>
    <w:div w:id="791706573">
      <w:marLeft w:val="0"/>
      <w:marRight w:val="0"/>
      <w:marTop w:val="0"/>
      <w:marBottom w:val="0"/>
      <w:divBdr>
        <w:top w:val="none" w:sz="0" w:space="0" w:color="auto"/>
        <w:left w:val="none" w:sz="0" w:space="0" w:color="auto"/>
        <w:bottom w:val="none" w:sz="0" w:space="0" w:color="auto"/>
        <w:right w:val="none" w:sz="0" w:space="0" w:color="auto"/>
      </w:divBdr>
      <w:divsChild>
        <w:div w:id="791706547">
          <w:marLeft w:val="0"/>
          <w:marRight w:val="0"/>
          <w:marTop w:val="0"/>
          <w:marBottom w:val="0"/>
          <w:divBdr>
            <w:top w:val="none" w:sz="0" w:space="0" w:color="auto"/>
            <w:left w:val="none" w:sz="0" w:space="0" w:color="auto"/>
            <w:bottom w:val="none" w:sz="0" w:space="0" w:color="auto"/>
            <w:right w:val="none" w:sz="0" w:space="0" w:color="auto"/>
          </w:divBdr>
        </w:div>
        <w:div w:id="791706553">
          <w:marLeft w:val="0"/>
          <w:marRight w:val="0"/>
          <w:marTop w:val="0"/>
          <w:marBottom w:val="0"/>
          <w:divBdr>
            <w:top w:val="none" w:sz="0" w:space="0" w:color="auto"/>
            <w:left w:val="none" w:sz="0" w:space="0" w:color="auto"/>
            <w:bottom w:val="none" w:sz="0" w:space="0" w:color="auto"/>
            <w:right w:val="none" w:sz="0" w:space="0" w:color="auto"/>
          </w:divBdr>
        </w:div>
        <w:div w:id="791706555">
          <w:marLeft w:val="0"/>
          <w:marRight w:val="0"/>
          <w:marTop w:val="0"/>
          <w:marBottom w:val="0"/>
          <w:divBdr>
            <w:top w:val="none" w:sz="0" w:space="0" w:color="auto"/>
            <w:left w:val="none" w:sz="0" w:space="0" w:color="auto"/>
            <w:bottom w:val="none" w:sz="0" w:space="0" w:color="auto"/>
            <w:right w:val="none" w:sz="0" w:space="0" w:color="auto"/>
          </w:divBdr>
        </w:div>
        <w:div w:id="791706564">
          <w:marLeft w:val="0"/>
          <w:marRight w:val="0"/>
          <w:marTop w:val="0"/>
          <w:marBottom w:val="0"/>
          <w:divBdr>
            <w:top w:val="none" w:sz="0" w:space="0" w:color="auto"/>
            <w:left w:val="none" w:sz="0" w:space="0" w:color="auto"/>
            <w:bottom w:val="none" w:sz="0" w:space="0" w:color="auto"/>
            <w:right w:val="none" w:sz="0" w:space="0" w:color="auto"/>
          </w:divBdr>
        </w:div>
      </w:divsChild>
    </w:div>
    <w:div w:id="791706574">
      <w:marLeft w:val="0"/>
      <w:marRight w:val="0"/>
      <w:marTop w:val="0"/>
      <w:marBottom w:val="0"/>
      <w:divBdr>
        <w:top w:val="none" w:sz="0" w:space="0" w:color="auto"/>
        <w:left w:val="none" w:sz="0" w:space="0" w:color="auto"/>
        <w:bottom w:val="none" w:sz="0" w:space="0" w:color="auto"/>
        <w:right w:val="none" w:sz="0" w:space="0" w:color="auto"/>
      </w:divBdr>
    </w:div>
    <w:div w:id="791706578">
      <w:marLeft w:val="0"/>
      <w:marRight w:val="0"/>
      <w:marTop w:val="0"/>
      <w:marBottom w:val="0"/>
      <w:divBdr>
        <w:top w:val="none" w:sz="0" w:space="0" w:color="auto"/>
        <w:left w:val="none" w:sz="0" w:space="0" w:color="auto"/>
        <w:bottom w:val="none" w:sz="0" w:space="0" w:color="auto"/>
        <w:right w:val="none" w:sz="0" w:space="0" w:color="auto"/>
      </w:divBdr>
      <w:divsChild>
        <w:div w:id="791706551">
          <w:marLeft w:val="0"/>
          <w:marRight w:val="0"/>
          <w:marTop w:val="0"/>
          <w:marBottom w:val="0"/>
          <w:divBdr>
            <w:top w:val="none" w:sz="0" w:space="0" w:color="auto"/>
            <w:left w:val="none" w:sz="0" w:space="0" w:color="auto"/>
            <w:bottom w:val="none" w:sz="0" w:space="0" w:color="auto"/>
            <w:right w:val="none" w:sz="0" w:space="0" w:color="auto"/>
          </w:divBdr>
        </w:div>
        <w:div w:id="791706557">
          <w:marLeft w:val="0"/>
          <w:marRight w:val="0"/>
          <w:marTop w:val="0"/>
          <w:marBottom w:val="0"/>
          <w:divBdr>
            <w:top w:val="none" w:sz="0" w:space="0" w:color="auto"/>
            <w:left w:val="none" w:sz="0" w:space="0" w:color="auto"/>
            <w:bottom w:val="none" w:sz="0" w:space="0" w:color="auto"/>
            <w:right w:val="none" w:sz="0" w:space="0" w:color="auto"/>
          </w:divBdr>
        </w:div>
        <w:div w:id="791706565">
          <w:marLeft w:val="0"/>
          <w:marRight w:val="0"/>
          <w:marTop w:val="0"/>
          <w:marBottom w:val="0"/>
          <w:divBdr>
            <w:top w:val="none" w:sz="0" w:space="0" w:color="auto"/>
            <w:left w:val="none" w:sz="0" w:space="0" w:color="auto"/>
            <w:bottom w:val="none" w:sz="0" w:space="0" w:color="auto"/>
            <w:right w:val="none" w:sz="0" w:space="0" w:color="auto"/>
          </w:divBdr>
        </w:div>
        <w:div w:id="791706568">
          <w:marLeft w:val="0"/>
          <w:marRight w:val="0"/>
          <w:marTop w:val="0"/>
          <w:marBottom w:val="0"/>
          <w:divBdr>
            <w:top w:val="none" w:sz="0" w:space="0" w:color="auto"/>
            <w:left w:val="none" w:sz="0" w:space="0" w:color="auto"/>
            <w:bottom w:val="none" w:sz="0" w:space="0" w:color="auto"/>
            <w:right w:val="none" w:sz="0" w:space="0" w:color="auto"/>
          </w:divBdr>
        </w:div>
        <w:div w:id="791706570">
          <w:marLeft w:val="0"/>
          <w:marRight w:val="0"/>
          <w:marTop w:val="0"/>
          <w:marBottom w:val="0"/>
          <w:divBdr>
            <w:top w:val="none" w:sz="0" w:space="0" w:color="auto"/>
            <w:left w:val="none" w:sz="0" w:space="0" w:color="auto"/>
            <w:bottom w:val="none" w:sz="0" w:space="0" w:color="auto"/>
            <w:right w:val="none" w:sz="0" w:space="0" w:color="auto"/>
          </w:divBdr>
        </w:div>
        <w:div w:id="791706576">
          <w:marLeft w:val="0"/>
          <w:marRight w:val="0"/>
          <w:marTop w:val="0"/>
          <w:marBottom w:val="0"/>
          <w:divBdr>
            <w:top w:val="none" w:sz="0" w:space="0" w:color="auto"/>
            <w:left w:val="none" w:sz="0" w:space="0" w:color="auto"/>
            <w:bottom w:val="none" w:sz="0" w:space="0" w:color="auto"/>
            <w:right w:val="none" w:sz="0" w:space="0" w:color="auto"/>
          </w:divBdr>
        </w:div>
      </w:divsChild>
    </w:div>
    <w:div w:id="791706579">
      <w:marLeft w:val="0"/>
      <w:marRight w:val="0"/>
      <w:marTop w:val="0"/>
      <w:marBottom w:val="0"/>
      <w:divBdr>
        <w:top w:val="none" w:sz="0" w:space="0" w:color="auto"/>
        <w:left w:val="none" w:sz="0" w:space="0" w:color="auto"/>
        <w:bottom w:val="none" w:sz="0" w:space="0" w:color="auto"/>
        <w:right w:val="none" w:sz="0" w:space="0" w:color="auto"/>
      </w:divBdr>
    </w:div>
    <w:div w:id="791706580">
      <w:marLeft w:val="0"/>
      <w:marRight w:val="0"/>
      <w:marTop w:val="0"/>
      <w:marBottom w:val="0"/>
      <w:divBdr>
        <w:top w:val="none" w:sz="0" w:space="0" w:color="auto"/>
        <w:left w:val="none" w:sz="0" w:space="0" w:color="auto"/>
        <w:bottom w:val="none" w:sz="0" w:space="0" w:color="auto"/>
        <w:right w:val="none" w:sz="0" w:space="0" w:color="auto"/>
      </w:divBdr>
    </w:div>
    <w:div w:id="791706584">
      <w:marLeft w:val="0"/>
      <w:marRight w:val="0"/>
      <w:marTop w:val="0"/>
      <w:marBottom w:val="0"/>
      <w:divBdr>
        <w:top w:val="none" w:sz="0" w:space="0" w:color="auto"/>
        <w:left w:val="none" w:sz="0" w:space="0" w:color="auto"/>
        <w:bottom w:val="none" w:sz="0" w:space="0" w:color="auto"/>
        <w:right w:val="none" w:sz="0" w:space="0" w:color="auto"/>
      </w:divBdr>
    </w:div>
    <w:div w:id="791706585">
      <w:marLeft w:val="0"/>
      <w:marRight w:val="0"/>
      <w:marTop w:val="0"/>
      <w:marBottom w:val="0"/>
      <w:divBdr>
        <w:top w:val="none" w:sz="0" w:space="0" w:color="auto"/>
        <w:left w:val="none" w:sz="0" w:space="0" w:color="auto"/>
        <w:bottom w:val="none" w:sz="0" w:space="0" w:color="auto"/>
        <w:right w:val="none" w:sz="0" w:space="0" w:color="auto"/>
      </w:divBdr>
    </w:div>
    <w:div w:id="791706586">
      <w:marLeft w:val="0"/>
      <w:marRight w:val="0"/>
      <w:marTop w:val="0"/>
      <w:marBottom w:val="0"/>
      <w:divBdr>
        <w:top w:val="none" w:sz="0" w:space="0" w:color="auto"/>
        <w:left w:val="none" w:sz="0" w:space="0" w:color="auto"/>
        <w:bottom w:val="none" w:sz="0" w:space="0" w:color="auto"/>
        <w:right w:val="none" w:sz="0" w:space="0" w:color="auto"/>
      </w:divBdr>
      <w:divsChild>
        <w:div w:id="791706588">
          <w:marLeft w:val="0"/>
          <w:marRight w:val="0"/>
          <w:marTop w:val="0"/>
          <w:marBottom w:val="0"/>
          <w:divBdr>
            <w:top w:val="none" w:sz="0" w:space="0" w:color="auto"/>
            <w:left w:val="none" w:sz="0" w:space="0" w:color="auto"/>
            <w:bottom w:val="none" w:sz="0" w:space="0" w:color="auto"/>
            <w:right w:val="none" w:sz="0" w:space="0" w:color="auto"/>
          </w:divBdr>
          <w:divsChild>
            <w:div w:id="791706556">
              <w:marLeft w:val="0"/>
              <w:marRight w:val="0"/>
              <w:marTop w:val="0"/>
              <w:marBottom w:val="0"/>
              <w:divBdr>
                <w:top w:val="none" w:sz="0" w:space="0" w:color="auto"/>
                <w:left w:val="none" w:sz="0" w:space="0" w:color="auto"/>
                <w:bottom w:val="none" w:sz="0" w:space="0" w:color="auto"/>
                <w:right w:val="none" w:sz="0" w:space="0" w:color="auto"/>
              </w:divBdr>
            </w:div>
            <w:div w:id="791706561">
              <w:marLeft w:val="0"/>
              <w:marRight w:val="0"/>
              <w:marTop w:val="0"/>
              <w:marBottom w:val="0"/>
              <w:divBdr>
                <w:top w:val="none" w:sz="0" w:space="0" w:color="auto"/>
                <w:left w:val="none" w:sz="0" w:space="0" w:color="auto"/>
                <w:bottom w:val="none" w:sz="0" w:space="0" w:color="auto"/>
                <w:right w:val="none" w:sz="0" w:space="0" w:color="auto"/>
              </w:divBdr>
            </w:div>
            <w:div w:id="791706563">
              <w:marLeft w:val="0"/>
              <w:marRight w:val="0"/>
              <w:marTop w:val="0"/>
              <w:marBottom w:val="0"/>
              <w:divBdr>
                <w:top w:val="none" w:sz="0" w:space="0" w:color="auto"/>
                <w:left w:val="none" w:sz="0" w:space="0" w:color="auto"/>
                <w:bottom w:val="none" w:sz="0" w:space="0" w:color="auto"/>
                <w:right w:val="none" w:sz="0" w:space="0" w:color="auto"/>
              </w:divBdr>
            </w:div>
            <w:div w:id="791706589">
              <w:marLeft w:val="0"/>
              <w:marRight w:val="0"/>
              <w:marTop w:val="0"/>
              <w:marBottom w:val="0"/>
              <w:divBdr>
                <w:top w:val="none" w:sz="0" w:space="0" w:color="auto"/>
                <w:left w:val="none" w:sz="0" w:space="0" w:color="auto"/>
                <w:bottom w:val="none" w:sz="0" w:space="0" w:color="auto"/>
                <w:right w:val="none" w:sz="0" w:space="0" w:color="auto"/>
              </w:divBdr>
            </w:div>
            <w:div w:id="7917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823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8.emf"/><Relationship Id="rId21" Type="http://schemas.openxmlformats.org/officeDocument/2006/relationships/image" Target="media/image9.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emf"/><Relationship Id="rId50" Type="http://schemas.openxmlformats.org/officeDocument/2006/relationships/oleObject" Target="embeddings/oleObject19.bin"/><Relationship Id="rId55" Type="http://schemas.openxmlformats.org/officeDocument/2006/relationships/hyperlink" Target="http://dict.leo.org/se?lp=ende&amp;p=/Mn4k.&amp;search=law"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image" Target="media/image19.emf"/><Relationship Id="rId54" Type="http://schemas.openxmlformats.org/officeDocument/2006/relationships/hyperlink" Target="http://dict.leo.org/se?lp=ende&amp;p=/Mn4k.&amp;search=by"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emf"/><Relationship Id="rId40" Type="http://schemas.openxmlformats.org/officeDocument/2006/relationships/oleObject" Target="embeddings/oleObject14.bin"/><Relationship Id="rId45" Type="http://schemas.openxmlformats.org/officeDocument/2006/relationships/image" Target="media/image21.emf"/><Relationship Id="rId53" Type="http://schemas.openxmlformats.org/officeDocument/2006/relationships/hyperlink" Target="http://dict.leo.org/se?lp=ende&amp;p=/Mn4k.&amp;search=regulate" TargetMode="External"/><Relationship Id="rId58" Type="http://schemas.openxmlformats.org/officeDocument/2006/relationships/hyperlink" Target="http://www.unidir.org/files/publications/pdfs/disposition-of-excess-russian-weapon-heu-and-plutonium-387.pdf"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emf"/><Relationship Id="rId57" Type="http://schemas.openxmlformats.org/officeDocument/2006/relationships/hyperlink" Target="http://cordis.europa.eu/search/index.cfm?fuseaction=proj.document&amp;PJ_LANG=EN&amp;PJ_RCN=11669355&amp;pid=5" TargetMode="Externa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emf"/><Relationship Id="rId30" Type="http://schemas.openxmlformats.org/officeDocument/2006/relationships/oleObject" Target="embeddings/oleObject9.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18.bin"/><Relationship Id="rId56" Type="http://schemas.openxmlformats.org/officeDocument/2006/relationships/hyperlink" Target="http://dx.doi.org/10.1155/2013/293792" TargetMode="Externa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yfiles\NEA%20template%2020x2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DB31C6-5942-4AB9-A361-82EB3D92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NEA template 20x27.dot</Template>
  <TotalTime>0</TotalTime>
  <Pages>26</Pages>
  <Words>7015</Words>
  <Characters>44199</Characters>
  <Application>Microsoft Office Word</Application>
  <DocSecurity>0</DocSecurity>
  <Lines>368</Lines>
  <Paragraphs>102</Paragraphs>
  <ScaleCrop>false</ScaleCrop>
  <HeadingPairs>
    <vt:vector size="2" baseType="variant">
      <vt:variant>
        <vt:lpstr>Titel</vt:lpstr>
      </vt:variant>
      <vt:variant>
        <vt:i4>1</vt:i4>
      </vt:variant>
    </vt:vector>
  </HeadingPairs>
  <TitlesOfParts>
    <vt:vector size="1" baseType="lpstr">
      <vt:lpstr>THE GERMAN P&amp;T STUDY – RESULTS AND CONCLUSIONS IN THE VIEW OF THE CONTRIBUTING HELMHOLTZ RESEARCH CENTERS</vt:lpstr>
    </vt:vector>
  </TitlesOfParts>
  <Company>OECD</Company>
  <LinksUpToDate>false</LinksUpToDate>
  <CharactersWithSpaces>51112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GERMAN P&amp;T STUDY – RESULTS AND CONCLUSIONS IN THE VIEW OF THE CONTRIBUTING HELMHOLTZ RESEARCH CENTERS</dc:title>
  <dc:creator>Tarsi Reka</dc:creator>
  <cp:lastModifiedBy>Merk, Dr. Bruno</cp:lastModifiedBy>
  <cp:revision>15</cp:revision>
  <cp:lastPrinted>2014-11-25T08:12:00Z</cp:lastPrinted>
  <dcterms:created xsi:type="dcterms:W3CDTF">2014-11-25T07:12:00Z</dcterms:created>
  <dcterms:modified xsi:type="dcterms:W3CDTF">2014-12-17T14:35:00Z</dcterms:modified>
</cp:coreProperties>
</file>