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02" w:rsidRDefault="000C077C">
      <w:pPr>
        <w:pStyle w:val="Text"/>
        <w:ind w:firstLine="0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 w:rsidR="002C2E7A">
        <w:rPr>
          <w:sz w:val="18"/>
          <w:szCs w:val="18"/>
        </w:rPr>
        <w:instrText xml:space="preserve"> MACROBUTTON MTEditEquationSection2 </w:instrText>
      </w:r>
      <w:r w:rsidR="002C2E7A" w:rsidRPr="002C2E7A">
        <w:rPr>
          <w:rStyle w:val="MTEquationSection"/>
        </w:rPr>
        <w:instrText>Equation Chapter 1 Section 1</w:instrText>
      </w:r>
      <w:r>
        <w:rPr>
          <w:sz w:val="18"/>
          <w:szCs w:val="18"/>
        </w:rPr>
        <w:fldChar w:fldCharType="begin"/>
      </w:r>
      <w:r w:rsidR="002C2E7A">
        <w:rPr>
          <w:sz w:val="18"/>
          <w:szCs w:val="18"/>
        </w:rPr>
        <w:instrText xml:space="preserve"> SEQ MTEqn \r \h \* MERGEFORMAT </w:instrTex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/>
      </w:r>
      <w:r w:rsidR="002C2E7A">
        <w:rPr>
          <w:sz w:val="18"/>
          <w:szCs w:val="18"/>
        </w:rPr>
        <w:instrText xml:space="preserve"> SEQ MTSec \r 1 \h \* MERGEFORMAT </w:instrTex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/>
      </w:r>
      <w:r w:rsidR="002C2E7A">
        <w:rPr>
          <w:sz w:val="18"/>
          <w:szCs w:val="18"/>
        </w:rPr>
        <w:instrText xml:space="preserve"> SEQ MTChap \r 1 \h \* MERGEFORMAT </w:instrTex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end"/>
      </w:r>
      <w:r w:rsidR="00E97402">
        <w:rPr>
          <w:sz w:val="18"/>
          <w:szCs w:val="18"/>
        </w:rPr>
        <w:footnoteReference w:customMarkFollows="1" w:id="1"/>
        <w:sym w:font="Symbol" w:char="F020"/>
      </w:r>
    </w:p>
    <w:p w:rsidR="00E97402" w:rsidRDefault="00693478">
      <w:pPr>
        <w:pStyle w:val="a3"/>
        <w:framePr w:wrap="notBeside"/>
        <w:rPr>
          <w:rFonts w:hint="eastAsia"/>
          <w:lang w:eastAsia="zh-CN"/>
        </w:rPr>
      </w:pPr>
      <w:commentRangeStart w:id="0"/>
      <w:r w:rsidRPr="00693478">
        <w:t xml:space="preserve">Integrated </w:t>
      </w:r>
      <w:r w:rsidR="00474332">
        <w:t xml:space="preserve">Multiple </w:t>
      </w:r>
      <w:r w:rsidRPr="00693478">
        <w:t>Output Synchronous DC-DC Converter</w:t>
      </w:r>
      <w:commentRangeEnd w:id="0"/>
      <w:r w:rsidR="00B46EA6">
        <w:rPr>
          <w:rStyle w:val="af1"/>
          <w:kern w:val="0"/>
        </w:rPr>
        <w:commentReference w:id="0"/>
      </w:r>
      <w:ins w:id="1" w:author="acer" w:date="2016-07-08T21:07:00Z">
        <w:r w:rsidR="00B46EA6">
          <w:rPr>
            <w:rFonts w:hint="eastAsia"/>
            <w:lang w:eastAsia="zh-CN"/>
          </w:rPr>
          <w:t xml:space="preserve"> for Vehicle </w:t>
        </w:r>
      </w:ins>
      <w:ins w:id="2" w:author="acer" w:date="2016-07-08T21:08:00Z">
        <w:r w:rsidR="00B46EA6">
          <w:rPr>
            <w:rFonts w:hint="eastAsia"/>
            <w:lang w:eastAsia="zh-CN"/>
          </w:rPr>
          <w:t xml:space="preserve">Electrical </w:t>
        </w:r>
      </w:ins>
      <w:ins w:id="3" w:author="acer" w:date="2016-07-08T21:07:00Z">
        <w:r w:rsidR="00B46EA6">
          <w:rPr>
            <w:rFonts w:hint="eastAsia"/>
            <w:lang w:eastAsia="zh-CN"/>
          </w:rPr>
          <w:t>Power Supply</w:t>
        </w:r>
      </w:ins>
    </w:p>
    <w:p w:rsidR="00E97402" w:rsidRDefault="006B41DF">
      <w:pPr>
        <w:pStyle w:val="Authors"/>
        <w:framePr w:wrap="notBeside"/>
      </w:pPr>
      <w:r>
        <w:rPr>
          <w:rStyle w:val="MemberType"/>
          <w:i w:val="0"/>
        </w:rPr>
        <w:t xml:space="preserve"> </w:t>
      </w:r>
    </w:p>
    <w:p w:rsidR="00E97402" w:rsidRDefault="00E97402">
      <w:pPr>
        <w:pStyle w:val="Abstract"/>
      </w:pPr>
      <w:r>
        <w:rPr>
          <w:i/>
          <w:iCs/>
        </w:rPr>
        <w:t>Abstract</w:t>
      </w:r>
      <w:r>
        <w:t>—</w:t>
      </w:r>
      <w:proofErr w:type="gramStart"/>
      <w:r w:rsidR="00DD1075" w:rsidRPr="00DD1075">
        <w:t>This</w:t>
      </w:r>
      <w:proofErr w:type="gramEnd"/>
      <w:r w:rsidR="00DD1075" w:rsidRPr="00DD1075">
        <w:t xml:space="preserve"> paper proposes </w:t>
      </w:r>
      <w:r w:rsidR="001345AB">
        <w:t xml:space="preserve">a </w:t>
      </w:r>
      <w:r w:rsidR="00DD1075" w:rsidRPr="00DD1075">
        <w:t xml:space="preserve">novel integrated </w:t>
      </w:r>
      <w:r w:rsidR="00174C1C">
        <w:t xml:space="preserve">synchronous </w:t>
      </w:r>
      <w:r w:rsidR="001345AB">
        <w:t>buck</w:t>
      </w:r>
      <w:r w:rsidR="00DD1075" w:rsidRPr="00DD1075">
        <w:t xml:space="preserve"> converter</w:t>
      </w:r>
      <w:r w:rsidR="00220488">
        <w:t xml:space="preserve"> for the auxiliary power </w:t>
      </w:r>
      <w:r w:rsidR="00F1384B">
        <w:t xml:space="preserve">supply </w:t>
      </w:r>
      <w:r w:rsidR="00220488">
        <w:t>system</w:t>
      </w:r>
      <w:ins w:id="4" w:author="acer" w:date="2016-07-08T21:08:00Z">
        <w:r w:rsidR="00B46EA6">
          <w:rPr>
            <w:rFonts w:hint="eastAsia"/>
            <w:lang w:eastAsia="zh-CN"/>
          </w:rPr>
          <w:t xml:space="preserve"> of vehicle</w:t>
        </w:r>
      </w:ins>
      <w:r w:rsidR="00DD1075" w:rsidRPr="00DD1075">
        <w:t xml:space="preserve">, which achieves </w:t>
      </w:r>
      <w:r w:rsidR="002864C0">
        <w:t xml:space="preserve">multiple </w:t>
      </w:r>
      <w:r w:rsidR="00DD1075" w:rsidRPr="00DD1075">
        <w:t xml:space="preserve">independently regulated outputs with reduced switching components in comparison with the conventional separate </w:t>
      </w:r>
      <w:r w:rsidR="001345AB">
        <w:t>buck</w:t>
      </w:r>
      <w:r w:rsidR="00DD1075" w:rsidRPr="00DD1075">
        <w:t xml:space="preserve"> converters. </w:t>
      </w:r>
      <w:r w:rsidR="00DF6C3E">
        <w:t xml:space="preserve">In order to obtain </w:t>
      </w:r>
      <w:r w:rsidR="00EF435D">
        <w:t xml:space="preserve">better understanding of </w:t>
      </w:r>
      <w:r w:rsidR="00DF6C3E">
        <w:t>the proposed converter</w:t>
      </w:r>
      <w:r w:rsidR="00304936">
        <w:t xml:space="preserve">, </w:t>
      </w:r>
      <w:r w:rsidR="00EF435D" w:rsidRPr="00DD1075">
        <w:t>operational principle and performance characteristics of</w:t>
      </w:r>
      <w:r w:rsidR="00EF435D">
        <w:t xml:space="preserve"> </w:t>
      </w:r>
      <w:r w:rsidR="0000150A">
        <w:t>a</w:t>
      </w:r>
      <w:r w:rsidR="00304936">
        <w:t xml:space="preserve"> </w:t>
      </w:r>
      <w:r w:rsidR="001E5F23">
        <w:t xml:space="preserve">simplified </w:t>
      </w:r>
      <w:r w:rsidR="00304936">
        <w:t xml:space="preserve">dual-output buck converter </w:t>
      </w:r>
      <w:r w:rsidR="00EF435D">
        <w:t>are introduced</w:t>
      </w:r>
      <w:r w:rsidR="00304936">
        <w:t xml:space="preserve"> in detail</w:t>
      </w:r>
      <w:r w:rsidR="00EF435D">
        <w:t>, as an example</w:t>
      </w:r>
      <w:r w:rsidR="00304936">
        <w:t xml:space="preserve">. </w:t>
      </w:r>
      <w:r w:rsidR="00304936" w:rsidRPr="00DD1075">
        <w:t>The analysis shows</w:t>
      </w:r>
      <w:r w:rsidR="00304936">
        <w:t xml:space="preserve"> that z</w:t>
      </w:r>
      <w:r w:rsidR="00DD1075" w:rsidRPr="00DD1075">
        <w:t xml:space="preserve">ero-voltage-switching (ZVS) operation and lower conduction losses could be attained. </w:t>
      </w:r>
      <w:r w:rsidR="00304936">
        <w:t xml:space="preserve">In addition, </w:t>
      </w:r>
      <w:r w:rsidR="00DD1075" w:rsidRPr="00DD1075">
        <w:t xml:space="preserve">its dynamic behavior is similar with the conventional buck converters and thus the controller design is simple. Experimental results based on a prototype circuit in which two inductors are integrated into one magnetic core to achieve further reduced cost, are demonstrated to verify the advantages. Finally, similar integrated </w:t>
      </w:r>
      <w:r w:rsidR="002F1D10">
        <w:t>dc</w:t>
      </w:r>
      <w:r w:rsidR="00763F9E">
        <w:t>-</w:t>
      </w:r>
      <w:r w:rsidR="002F1D10">
        <w:t>dc</w:t>
      </w:r>
      <w:r w:rsidR="00763F9E">
        <w:t xml:space="preserve"> </w:t>
      </w:r>
      <w:r w:rsidR="00DD1075" w:rsidRPr="00DD1075">
        <w:t>converters with multiple non-isolated and isolated outputs are also derived to satisfy requirements for different applications.</w:t>
      </w:r>
    </w:p>
    <w:p w:rsidR="00E97402" w:rsidRDefault="00E97402"/>
    <w:p w:rsidR="00E97402" w:rsidRDefault="00E97402">
      <w:pPr>
        <w:pStyle w:val="IndexTerms"/>
      </w:pPr>
      <w:bookmarkStart w:id="5" w:name="PointTmp"/>
      <w:r>
        <w:rPr>
          <w:i/>
          <w:iCs/>
        </w:rPr>
        <w:t>Index Terms</w:t>
      </w:r>
      <w:r>
        <w:t>—</w:t>
      </w:r>
      <w:r w:rsidR="00592E4F" w:rsidRPr="00592E4F">
        <w:t xml:space="preserve"> </w:t>
      </w:r>
      <w:r w:rsidR="00592E4F">
        <w:t xml:space="preserve">DC-DC Converter, </w:t>
      </w:r>
      <w:r w:rsidR="000B54BD">
        <w:t xml:space="preserve">Integrated, Multiple Output, </w:t>
      </w:r>
      <w:r w:rsidR="00592E4F">
        <w:t xml:space="preserve">Zero-voltage-switching (ZVS) </w:t>
      </w:r>
    </w:p>
    <w:p w:rsidR="00E97402" w:rsidRDefault="00E97402"/>
    <w:bookmarkEnd w:id="5"/>
    <w:p w:rsidR="00E97402" w:rsidRDefault="00E97402">
      <w:pPr>
        <w:pStyle w:val="1"/>
      </w:pPr>
      <w:r>
        <w:t>I</w:t>
      </w:r>
      <w:r>
        <w:rPr>
          <w:sz w:val="16"/>
          <w:szCs w:val="16"/>
        </w:rPr>
        <w:t>NTRODUCTION</w:t>
      </w:r>
    </w:p>
    <w:p w:rsidR="00EF4366" w:rsidRPr="00EF4366" w:rsidRDefault="00EF4366" w:rsidP="00EF4366">
      <w:pPr>
        <w:keepNext/>
        <w:framePr w:dropCap="drop" w:lines="2" w:wrap="around" w:vAnchor="text" w:hAnchor="text"/>
        <w:spacing w:line="482" w:lineRule="exact"/>
        <w:jc w:val="both"/>
        <w:textAlignment w:val="baseline"/>
        <w:rPr>
          <w:rFonts w:eastAsia="宋体"/>
          <w:position w:val="-3"/>
          <w:sz w:val="59"/>
          <w:lang w:val="en-AU" w:eastAsia="zh-CN"/>
        </w:rPr>
      </w:pPr>
      <w:r w:rsidRPr="00EF4366">
        <w:rPr>
          <w:rFonts w:eastAsia="宋体" w:hint="eastAsia"/>
          <w:position w:val="-3"/>
          <w:sz w:val="59"/>
          <w:lang w:val="en-AU" w:eastAsia="zh-CN"/>
        </w:rPr>
        <w:t>W</w:t>
      </w:r>
    </w:p>
    <w:p w:rsidR="00EF4366" w:rsidRDefault="00EF4366" w:rsidP="00EF4366">
      <w:pPr>
        <w:spacing w:line="252" w:lineRule="auto"/>
        <w:jc w:val="both"/>
        <w:rPr>
          <w:rFonts w:eastAsia="宋体"/>
        </w:rPr>
      </w:pPr>
      <w:r w:rsidRPr="00EF4366">
        <w:rPr>
          <w:rFonts w:eastAsia="宋体" w:hint="eastAsia"/>
          <w:lang w:val="en-AU" w:eastAsia="zh-CN"/>
        </w:rPr>
        <w:t xml:space="preserve">ith the increasing concern about </w:t>
      </w:r>
      <w:r w:rsidRPr="00EF4366">
        <w:rPr>
          <w:rFonts w:eastAsia="宋体"/>
          <w:lang w:val="en-AU" w:eastAsia="zh-CN"/>
        </w:rPr>
        <w:t xml:space="preserve">global warming problem and fossil fuel shortage, there is a growing interest in </w:t>
      </w:r>
      <w:r w:rsidRPr="00EF4366">
        <w:rPr>
          <w:rFonts w:eastAsia="宋体"/>
        </w:rPr>
        <w:t>electric vehicles (EVs)</w:t>
      </w:r>
      <w:r w:rsidR="002A6373">
        <w:rPr>
          <w:rFonts w:eastAsia="宋体"/>
        </w:rPr>
        <w:t xml:space="preserve"> </w:t>
      </w:r>
      <w:r w:rsidR="00384C7C">
        <w:rPr>
          <w:rFonts w:eastAsia="宋体"/>
        </w:rPr>
        <w:t>[1-15]</w:t>
      </w:r>
      <w:r w:rsidRPr="00EF4366">
        <w:rPr>
          <w:rFonts w:eastAsia="宋体"/>
        </w:rPr>
        <w:t xml:space="preserve">. In the auxiliary power supply system of EVs, multiple </w:t>
      </w:r>
      <w:r w:rsidR="00A31D94">
        <w:rPr>
          <w:rFonts w:eastAsia="宋体"/>
        </w:rPr>
        <w:t xml:space="preserve">DC-DC converters are usually </w:t>
      </w:r>
      <w:r w:rsidRPr="00EF4366">
        <w:rPr>
          <w:rFonts w:eastAsia="宋体"/>
        </w:rPr>
        <w:t xml:space="preserve">required to </w:t>
      </w:r>
      <w:r w:rsidR="00A31D94">
        <w:rPr>
          <w:rFonts w:eastAsia="宋体"/>
        </w:rPr>
        <w:t>satisfy</w:t>
      </w:r>
      <w:r w:rsidRPr="00EF4366">
        <w:rPr>
          <w:rFonts w:eastAsia="宋体"/>
        </w:rPr>
        <w:t xml:space="preserve"> different load conditions, as shown in </w:t>
      </w:r>
      <w:r w:rsidR="00B46EA6">
        <w:fldChar w:fldCharType="begin"/>
      </w:r>
      <w:r w:rsidR="00B46EA6">
        <w:instrText xml:space="preserve"> REF _Ref454896900 \h  \* MERGEFORMAT </w:instrText>
      </w:r>
      <w:r w:rsidR="00B46EA6">
        <w:fldChar w:fldCharType="separate"/>
      </w:r>
      <w:r w:rsidR="00630E8A" w:rsidRPr="00630E8A">
        <w:rPr>
          <w:rFonts w:eastAsia="宋体"/>
          <w:lang w:val="en-AU" w:eastAsia="zh-CN"/>
        </w:rPr>
        <w:t>Fig. 1</w:t>
      </w:r>
      <w:r w:rsidR="00B46EA6">
        <w:fldChar w:fldCharType="end"/>
      </w:r>
      <w:r w:rsidRPr="00EF4366">
        <w:rPr>
          <w:rFonts w:eastAsia="宋体"/>
          <w:lang w:val="en-AU" w:eastAsia="zh-CN"/>
        </w:rPr>
        <w:t>(a)</w:t>
      </w:r>
      <w:r w:rsidRPr="00EF4366">
        <w:rPr>
          <w:rFonts w:eastAsia="宋体"/>
        </w:rPr>
        <w:t>. Although</w:t>
      </w:r>
      <w:r w:rsidRPr="00EF4366">
        <w:rPr>
          <w:rFonts w:eastAsia="宋体"/>
          <w:i/>
        </w:rPr>
        <w:t xml:space="preserve"> </w:t>
      </w:r>
      <w:r w:rsidRPr="00EF4366">
        <w:rPr>
          <w:rFonts w:eastAsia="宋体"/>
        </w:rPr>
        <w:t>employing</w:t>
      </w:r>
      <w:r w:rsidRPr="00EF4366">
        <w:rPr>
          <w:rFonts w:eastAsia="宋体"/>
          <w:i/>
        </w:rPr>
        <w:t xml:space="preserve"> N</w:t>
      </w:r>
      <w:r w:rsidRPr="00EF4366">
        <w:rPr>
          <w:rFonts w:eastAsia="宋体"/>
        </w:rPr>
        <w:t xml:space="preserve"> independent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/>
        </w:rPr>
        <w:t>single-output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/>
        </w:rPr>
        <w:t xml:space="preserve">dc-dc </w:t>
      </w:r>
      <w:r w:rsidRPr="00EF4366">
        <w:rPr>
          <w:rFonts w:eastAsia="宋体" w:hint="eastAsia"/>
        </w:rPr>
        <w:t>converter</w:t>
      </w:r>
      <w:r w:rsidRPr="00EF4366">
        <w:rPr>
          <w:rFonts w:eastAsia="宋体"/>
        </w:rPr>
        <w:t xml:space="preserve">s is an effective candidate to generate </w:t>
      </w:r>
      <w:r w:rsidRPr="00EF4366">
        <w:rPr>
          <w:rFonts w:eastAsia="宋体"/>
          <w:i/>
        </w:rPr>
        <w:t xml:space="preserve">N </w:t>
      </w:r>
      <w:r w:rsidRPr="00EF4366">
        <w:rPr>
          <w:rFonts w:eastAsia="宋体"/>
        </w:rPr>
        <w:t xml:space="preserve">outputs, </w:t>
      </w:r>
      <w:r w:rsidRPr="00EF4366">
        <w:rPr>
          <w:rFonts w:eastAsia="宋体" w:hint="eastAsia"/>
        </w:rPr>
        <w:t xml:space="preserve">the cost is high </w:t>
      </w:r>
      <w:r w:rsidRPr="00EF4366">
        <w:rPr>
          <w:rFonts w:eastAsia="宋体" w:hint="eastAsia"/>
          <w:lang w:eastAsia="zh-CN"/>
        </w:rPr>
        <w:t>because</w:t>
      </w:r>
      <w:r w:rsidRPr="00EF4366">
        <w:rPr>
          <w:rFonts w:eastAsia="宋体" w:hint="eastAsia"/>
        </w:rPr>
        <w:t xml:space="preserve"> the component count </w:t>
      </w:r>
      <w:r w:rsidR="00B215B1">
        <w:rPr>
          <w:rFonts w:eastAsia="宋体"/>
        </w:rPr>
        <w:t xml:space="preserve">directly </w:t>
      </w:r>
      <w:r w:rsidRPr="00EF4366">
        <w:rPr>
          <w:rFonts w:eastAsia="宋体" w:hint="eastAsia"/>
        </w:rPr>
        <w:t>increase</w:t>
      </w:r>
      <w:r w:rsidRPr="00EF4366">
        <w:rPr>
          <w:rFonts w:eastAsia="宋体"/>
        </w:rPr>
        <w:t>s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/>
          <w:i/>
        </w:rPr>
        <w:t>N</w:t>
      </w:r>
      <w:r w:rsidRPr="00EF4366">
        <w:rPr>
          <w:rFonts w:eastAsia="宋体" w:hint="eastAsia"/>
        </w:rPr>
        <w:t xml:space="preserve"> times. For example, </w:t>
      </w:r>
      <w:r w:rsidRPr="00EF4366">
        <w:rPr>
          <w:rFonts w:eastAsia="宋体"/>
        </w:rPr>
        <w:t>2</w:t>
      </w:r>
      <w:r w:rsidRPr="00EF4366">
        <w:rPr>
          <w:rFonts w:eastAsia="宋体"/>
          <w:i/>
        </w:rPr>
        <w:t>N</w:t>
      </w:r>
      <w:r w:rsidRPr="00EF4366">
        <w:rPr>
          <w:rFonts w:eastAsia="宋体" w:hint="eastAsia"/>
        </w:rPr>
        <w:t xml:space="preserve"> switch</w:t>
      </w:r>
      <w:r w:rsidRPr="00EF4366">
        <w:rPr>
          <w:rFonts w:eastAsia="宋体"/>
        </w:rPr>
        <w:t xml:space="preserve">es and </w:t>
      </w:r>
      <w:r w:rsidRPr="00EF4366">
        <w:rPr>
          <w:rFonts w:eastAsia="宋体"/>
          <w:i/>
        </w:rPr>
        <w:t>N</w:t>
      </w:r>
      <w:r w:rsidRPr="00EF4366">
        <w:rPr>
          <w:rFonts w:eastAsia="宋体"/>
        </w:rPr>
        <w:t xml:space="preserve"> inductors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/>
        </w:rPr>
        <w:t xml:space="preserve">are needed in </w:t>
      </w:r>
      <w:r w:rsidRPr="00EF4366">
        <w:rPr>
          <w:rFonts w:eastAsia="宋体" w:hint="eastAsia"/>
        </w:rPr>
        <w:t xml:space="preserve">a </w:t>
      </w:r>
      <w:r w:rsidRPr="00EF4366">
        <w:rPr>
          <w:rFonts w:eastAsia="宋体"/>
        </w:rPr>
        <w:t xml:space="preserve">separate </w:t>
      </w:r>
      <w:r w:rsidR="00525825" w:rsidRPr="00525825">
        <w:rPr>
          <w:rFonts w:eastAsia="宋体"/>
          <w:i/>
        </w:rPr>
        <w:t>N</w:t>
      </w:r>
      <w:r w:rsidRPr="00EF4366">
        <w:rPr>
          <w:rFonts w:eastAsia="宋体" w:hint="eastAsia"/>
        </w:rPr>
        <w:t xml:space="preserve">-output </w:t>
      </w:r>
      <w:r w:rsidRPr="00EF4366">
        <w:rPr>
          <w:rFonts w:eastAsia="宋体"/>
        </w:rPr>
        <w:t xml:space="preserve">synchronous </w:t>
      </w:r>
      <w:r w:rsidRPr="00EF4366">
        <w:rPr>
          <w:rFonts w:eastAsia="宋体" w:hint="eastAsia"/>
        </w:rPr>
        <w:t>buck converter</w:t>
      </w:r>
      <w:r w:rsidRPr="00EF4366">
        <w:rPr>
          <w:rFonts w:eastAsia="宋体"/>
        </w:rPr>
        <w:t>, as illustrated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/>
        </w:rPr>
        <w:t xml:space="preserve">in </w:t>
      </w:r>
      <w:r w:rsidR="00B46EA6">
        <w:fldChar w:fldCharType="begin"/>
      </w:r>
      <w:r w:rsidR="00B46EA6">
        <w:instrText xml:space="preserve"> REF _Ref454896900 \h  \* MERGEFORMAT </w:instrText>
      </w:r>
      <w:r w:rsidR="00B46EA6">
        <w:fldChar w:fldCharType="separate"/>
      </w:r>
      <w:r w:rsidR="00630E8A" w:rsidRPr="00630E8A">
        <w:rPr>
          <w:rFonts w:eastAsia="宋体"/>
          <w:lang w:val="en-AU" w:eastAsia="zh-CN"/>
        </w:rPr>
        <w:t>Fig. 1</w:t>
      </w:r>
      <w:r w:rsidR="00B46EA6">
        <w:fldChar w:fldCharType="end"/>
      </w:r>
      <w:r w:rsidRPr="00EF4366">
        <w:rPr>
          <w:rFonts w:eastAsia="宋体"/>
          <w:lang w:val="en-AU" w:eastAsia="zh-CN"/>
        </w:rPr>
        <w:t>(b)</w:t>
      </w:r>
      <w:r w:rsidRPr="00EF4366">
        <w:rPr>
          <w:rFonts w:eastAsia="宋体" w:hint="eastAsia"/>
        </w:rPr>
        <w:t>.</w:t>
      </w:r>
      <w:r w:rsidRPr="00EF4366">
        <w:rPr>
          <w:rFonts w:eastAsia="宋体"/>
        </w:rPr>
        <w:t xml:space="preserve"> In order to reduce the overall system cost, many novel multiple-output converters [</w:t>
      </w:r>
      <w:r w:rsidR="0042785D">
        <w:rPr>
          <w:rFonts w:eastAsia="宋体"/>
        </w:rPr>
        <w:t>16</w:t>
      </w:r>
      <w:r w:rsidR="008D5EE0">
        <w:rPr>
          <w:rFonts w:eastAsia="宋体"/>
        </w:rPr>
        <w:t>-</w:t>
      </w:r>
      <w:r w:rsidR="0042785D">
        <w:rPr>
          <w:rFonts w:eastAsia="宋体"/>
        </w:rPr>
        <w:t>33</w:t>
      </w:r>
      <w:r w:rsidRPr="00EF4366">
        <w:rPr>
          <w:rFonts w:eastAsia="宋体"/>
        </w:rPr>
        <w:t>] including the s</w:t>
      </w:r>
      <w:r w:rsidRPr="00EF4366">
        <w:rPr>
          <w:rFonts w:eastAsia="宋体" w:hint="eastAsia"/>
        </w:rPr>
        <w:t>ingle-inductor multiple-output (SIMO) converters</w:t>
      </w:r>
      <w:r w:rsidR="008D5EE0">
        <w:rPr>
          <w:rFonts w:eastAsia="宋体"/>
        </w:rPr>
        <w:t xml:space="preserve"> </w:t>
      </w:r>
      <w:r w:rsidRPr="00EF4366">
        <w:rPr>
          <w:rFonts w:eastAsia="宋体"/>
        </w:rPr>
        <w:t xml:space="preserve">and the integrated </w:t>
      </w:r>
      <w:r w:rsidRPr="00EF4366">
        <w:rPr>
          <w:rFonts w:eastAsia="宋体" w:hint="eastAsia"/>
        </w:rPr>
        <w:t xml:space="preserve">multiple-output </w:t>
      </w:r>
      <w:r w:rsidRPr="00EF4366">
        <w:rPr>
          <w:rFonts w:eastAsia="宋体"/>
        </w:rPr>
        <w:t>converters with shared switches, have been extensively studied in the recent research.</w:t>
      </w:r>
    </w:p>
    <w:p w:rsidR="006B41DF" w:rsidRPr="00EF4366" w:rsidRDefault="006B41DF" w:rsidP="006B41DF">
      <w:pPr>
        <w:spacing w:line="252" w:lineRule="auto"/>
        <w:ind w:firstLine="204"/>
        <w:jc w:val="both"/>
        <w:rPr>
          <w:rFonts w:eastAsia="宋体"/>
        </w:rPr>
      </w:pPr>
      <w:r w:rsidRPr="00EF4366">
        <w:rPr>
          <w:rFonts w:eastAsia="宋体"/>
        </w:rPr>
        <w:t xml:space="preserve">In the </w:t>
      </w:r>
      <w:r w:rsidRPr="00EF4366">
        <w:rPr>
          <w:rFonts w:eastAsia="宋体" w:hint="eastAsia"/>
        </w:rPr>
        <w:t>SIMO converters</w:t>
      </w:r>
      <w:r w:rsidRPr="00EF4366">
        <w:rPr>
          <w:rFonts w:eastAsia="宋体"/>
        </w:rPr>
        <w:t xml:space="preserve"> [</w:t>
      </w:r>
      <w:r>
        <w:rPr>
          <w:rFonts w:eastAsia="宋体"/>
        </w:rPr>
        <w:t>16-29</w:t>
      </w:r>
      <w:r w:rsidRPr="00EF4366">
        <w:rPr>
          <w:rFonts w:eastAsia="宋体"/>
        </w:rPr>
        <w:t xml:space="preserve">], only one inductor is needed and hence reduced number of magnetic components is achieved. Nevertheless, SIMO converters suffer from severe cross-regulation problem among different outputs in the </w:t>
      </w:r>
      <w:r w:rsidRPr="00EF4366">
        <w:rPr>
          <w:rFonts w:eastAsia="宋体" w:hint="eastAsia"/>
        </w:rPr>
        <w:t>continuous conduction mode (CCM)</w:t>
      </w:r>
      <w:r w:rsidRPr="00EF4366">
        <w:rPr>
          <w:rFonts w:eastAsia="宋体"/>
        </w:rPr>
        <w:t>, which results in deteriorated dynamic behavior. In order to alleviate the cross-regulation problem, improved</w:t>
      </w:r>
      <w:r w:rsidRPr="00EF4366">
        <w:rPr>
          <w:rFonts w:eastAsia="宋体" w:hint="eastAsia"/>
        </w:rPr>
        <w:t xml:space="preserve"> control scheme</w:t>
      </w:r>
      <w:r w:rsidRPr="00EF4366">
        <w:rPr>
          <w:rFonts w:eastAsia="宋体"/>
        </w:rPr>
        <w:t>s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/>
        </w:rPr>
        <w:t xml:space="preserve">are </w:t>
      </w:r>
      <w:r w:rsidR="00E04F7A">
        <w:rPr>
          <w:rFonts w:eastAsia="宋体"/>
        </w:rPr>
        <w:t xml:space="preserve">implemented </w:t>
      </w:r>
      <w:proofErr w:type="gramStart"/>
      <w:r w:rsidR="00E04F7A">
        <w:rPr>
          <w:rFonts w:eastAsia="宋体"/>
        </w:rPr>
        <w:t>in  [</w:t>
      </w:r>
      <w:proofErr w:type="gramEnd"/>
      <w:r w:rsidR="00E04F7A">
        <w:rPr>
          <w:rFonts w:eastAsia="宋体"/>
        </w:rPr>
        <w:t xml:space="preserve">23-27].  However, the control </w:t>
      </w:r>
      <w:proofErr w:type="gramStart"/>
      <w:r w:rsidR="00E04F7A">
        <w:rPr>
          <w:rFonts w:eastAsia="宋体"/>
        </w:rPr>
        <w:t>complexity  is</w:t>
      </w:r>
      <w:proofErr w:type="gramEnd"/>
      <w:r w:rsidR="00E04F7A">
        <w:rPr>
          <w:rFonts w:eastAsia="宋体"/>
        </w:rPr>
        <w:t xml:space="preserve"> </w:t>
      </w:r>
    </w:p>
    <w:p w:rsidR="00ED6BB8" w:rsidRPr="00174C52" w:rsidRDefault="00696D34" w:rsidP="00174C52">
      <w:pPr>
        <w:jc w:val="center"/>
        <w:rPr>
          <w:rFonts w:eastAsia="宋体"/>
          <w:sz w:val="16"/>
          <w:szCs w:val="16"/>
          <w:lang w:eastAsia="zh-CN"/>
        </w:rPr>
      </w:pPr>
      <w:commentRangeStart w:id="6"/>
      <w:r w:rsidRPr="00696D34">
        <w:rPr>
          <w:noProof/>
          <w:szCs w:val="16"/>
          <w:lang w:eastAsia="zh-CN"/>
        </w:rPr>
        <w:drawing>
          <wp:inline distT="0" distB="0" distL="0" distR="0" wp14:anchorId="43A2DD41" wp14:editId="5A0EF056">
            <wp:extent cx="2520000" cy="1941882"/>
            <wp:effectExtent l="19050" t="0" r="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6"/>
      <w:r w:rsidR="0075006B">
        <w:rPr>
          <w:rStyle w:val="af1"/>
        </w:rPr>
        <w:commentReference w:id="6"/>
      </w:r>
      <w:bookmarkStart w:id="7" w:name="_GoBack"/>
      <w:bookmarkEnd w:id="7"/>
    </w:p>
    <w:p w:rsidR="00ED6BB8" w:rsidRPr="00174C52" w:rsidRDefault="00ED6BB8" w:rsidP="00174C52">
      <w:pPr>
        <w:jc w:val="center"/>
        <w:rPr>
          <w:rFonts w:eastAsia="宋体"/>
          <w:sz w:val="16"/>
          <w:szCs w:val="16"/>
          <w:lang w:eastAsia="zh-CN"/>
        </w:rPr>
      </w:pPr>
      <w:r w:rsidRPr="00174C52">
        <w:rPr>
          <w:rFonts w:eastAsia="宋体" w:hint="eastAsia"/>
          <w:sz w:val="16"/>
          <w:szCs w:val="16"/>
          <w:lang w:eastAsia="zh-CN"/>
        </w:rPr>
        <w:t>(a</w:t>
      </w:r>
      <w:r w:rsidRPr="00174C52">
        <w:rPr>
          <w:rFonts w:eastAsia="宋体"/>
          <w:sz w:val="16"/>
          <w:szCs w:val="16"/>
          <w:lang w:eastAsia="zh-CN"/>
        </w:rPr>
        <w:t xml:space="preserve">) </w:t>
      </w:r>
    </w:p>
    <w:p w:rsidR="00ED6BB8" w:rsidRPr="00174C52" w:rsidRDefault="009F7F9A" w:rsidP="00174C52">
      <w:pPr>
        <w:jc w:val="center"/>
        <w:rPr>
          <w:rFonts w:eastAsia="宋体"/>
          <w:sz w:val="16"/>
          <w:szCs w:val="16"/>
          <w:lang w:eastAsia="zh-CN"/>
        </w:rPr>
      </w:pPr>
      <w:r w:rsidRPr="009F7F9A">
        <w:rPr>
          <w:noProof/>
          <w:szCs w:val="16"/>
          <w:lang w:eastAsia="zh-CN"/>
        </w:rPr>
        <w:drawing>
          <wp:inline distT="0" distB="0" distL="0" distR="0">
            <wp:extent cx="2160000" cy="1876755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BB8" w:rsidRPr="00174C52" w:rsidRDefault="00ED6BB8" w:rsidP="00174C52">
      <w:pPr>
        <w:jc w:val="center"/>
        <w:rPr>
          <w:rFonts w:eastAsia="宋体"/>
          <w:sz w:val="16"/>
          <w:szCs w:val="16"/>
          <w:lang w:eastAsia="zh-CN"/>
        </w:rPr>
      </w:pPr>
      <w:r w:rsidRPr="00174C52">
        <w:rPr>
          <w:rFonts w:eastAsia="宋体" w:hint="eastAsia"/>
          <w:sz w:val="16"/>
          <w:szCs w:val="16"/>
          <w:lang w:eastAsia="zh-CN"/>
        </w:rPr>
        <w:t>(</w:t>
      </w:r>
      <w:r w:rsidRPr="00174C52">
        <w:rPr>
          <w:rFonts w:eastAsia="宋体"/>
          <w:sz w:val="16"/>
          <w:szCs w:val="16"/>
          <w:lang w:eastAsia="zh-CN"/>
        </w:rPr>
        <w:t>b</w:t>
      </w:r>
      <w:r w:rsidRPr="00174C52">
        <w:rPr>
          <w:rFonts w:eastAsia="宋体" w:hint="eastAsia"/>
          <w:sz w:val="16"/>
          <w:szCs w:val="16"/>
          <w:lang w:eastAsia="zh-CN"/>
        </w:rPr>
        <w:t>)</w:t>
      </w:r>
    </w:p>
    <w:p w:rsidR="00ED6BB8" w:rsidRDefault="00ED6BB8" w:rsidP="00174C52">
      <w:pPr>
        <w:keepNext/>
        <w:jc w:val="both"/>
        <w:rPr>
          <w:rFonts w:eastAsia="宋体"/>
          <w:noProof/>
          <w:sz w:val="16"/>
          <w:szCs w:val="16"/>
          <w:lang w:val="en-AU" w:eastAsia="zh-CN"/>
        </w:rPr>
      </w:pPr>
      <w:bookmarkStart w:id="8" w:name="_Ref454896900"/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Fig. </w:t>
      </w:r>
      <w:r w:rsidR="000C077C" w:rsidRPr="00174C52">
        <w:rPr>
          <w:rFonts w:eastAsia="宋体"/>
          <w:noProof/>
          <w:sz w:val="16"/>
          <w:szCs w:val="16"/>
          <w:lang w:val="en-AU" w:eastAsia="zh-CN"/>
        </w:rPr>
        <w:fldChar w:fldCharType="begin"/>
      </w:r>
      <w:r w:rsidRPr="00174C52">
        <w:rPr>
          <w:rFonts w:eastAsia="宋体"/>
          <w:noProof/>
          <w:sz w:val="16"/>
          <w:szCs w:val="16"/>
          <w:lang w:val="en-AU" w:eastAsia="zh-CN"/>
        </w:rPr>
        <w:instrText xml:space="preserve"> SEQ Fig. \* ARABIC </w:instrText>
      </w:r>
      <w:r w:rsidR="000C077C" w:rsidRPr="00174C52">
        <w:rPr>
          <w:rFonts w:eastAsia="宋体"/>
          <w:noProof/>
          <w:sz w:val="16"/>
          <w:szCs w:val="16"/>
          <w:lang w:val="en-AU" w:eastAsia="zh-CN"/>
        </w:rPr>
        <w:fldChar w:fldCharType="separate"/>
      </w:r>
      <w:r w:rsidR="00630E8A">
        <w:rPr>
          <w:rFonts w:eastAsia="宋体"/>
          <w:noProof/>
          <w:sz w:val="16"/>
          <w:szCs w:val="16"/>
          <w:lang w:val="en-AU" w:eastAsia="zh-CN"/>
        </w:rPr>
        <w:t>1</w:t>
      </w:r>
      <w:r w:rsidR="000C077C" w:rsidRPr="00174C52">
        <w:rPr>
          <w:rFonts w:eastAsia="宋体"/>
          <w:noProof/>
          <w:sz w:val="16"/>
          <w:szCs w:val="16"/>
          <w:lang w:val="en-AU" w:eastAsia="zh-CN"/>
        </w:rPr>
        <w:fldChar w:fldCharType="end"/>
      </w:r>
      <w:bookmarkEnd w:id="8"/>
      <w:r w:rsidR="00174C52">
        <w:rPr>
          <w:rFonts w:eastAsia="宋体"/>
          <w:noProof/>
          <w:sz w:val="16"/>
          <w:szCs w:val="16"/>
          <w:lang w:val="en-AU" w:eastAsia="zh-CN"/>
        </w:rPr>
        <w:t>.</w:t>
      </w:r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  Auxiliary power supply system of EVs: (a) power supply system and (b) conventional separate</w:t>
      </w:r>
      <w:r w:rsidR="000C3EB5">
        <w:rPr>
          <w:rFonts w:eastAsia="宋体"/>
          <w:noProof/>
          <w:sz w:val="16"/>
          <w:szCs w:val="16"/>
          <w:lang w:val="en-AU" w:eastAsia="zh-CN"/>
        </w:rPr>
        <w:t xml:space="preserve"> </w:t>
      </w:r>
      <w:r w:rsidR="000C3EB5" w:rsidRPr="000C3EB5">
        <w:rPr>
          <w:rFonts w:eastAsia="宋体"/>
          <w:i/>
          <w:noProof/>
          <w:sz w:val="16"/>
          <w:szCs w:val="16"/>
          <w:lang w:val="en-AU" w:eastAsia="zh-CN"/>
        </w:rPr>
        <w:t>N</w:t>
      </w:r>
      <w:r w:rsidR="000C3EB5">
        <w:rPr>
          <w:rFonts w:eastAsia="宋体"/>
          <w:noProof/>
          <w:sz w:val="16"/>
          <w:szCs w:val="16"/>
          <w:lang w:val="en-AU" w:eastAsia="zh-CN"/>
        </w:rPr>
        <w:t>-output</w:t>
      </w:r>
      <w:r w:rsidR="00AA5570">
        <w:rPr>
          <w:rFonts w:eastAsia="宋体"/>
          <w:noProof/>
          <w:sz w:val="16"/>
          <w:szCs w:val="16"/>
          <w:lang w:val="en-AU" w:eastAsia="zh-CN"/>
        </w:rPr>
        <w:t xml:space="preserve"> buck converter</w:t>
      </w:r>
      <w:r w:rsidRPr="00174C52">
        <w:rPr>
          <w:rFonts w:eastAsia="宋体"/>
          <w:noProof/>
          <w:sz w:val="16"/>
          <w:szCs w:val="16"/>
          <w:lang w:val="en-AU" w:eastAsia="zh-CN"/>
        </w:rPr>
        <w:t>.</w:t>
      </w:r>
    </w:p>
    <w:p w:rsidR="00AE7B4F" w:rsidRPr="00174C52" w:rsidRDefault="00AE7B4F" w:rsidP="00174C52">
      <w:pPr>
        <w:keepNext/>
        <w:jc w:val="both"/>
        <w:rPr>
          <w:rFonts w:eastAsia="宋体"/>
          <w:noProof/>
          <w:sz w:val="16"/>
          <w:szCs w:val="16"/>
          <w:lang w:val="en-AU" w:eastAsia="zh-CN"/>
        </w:rPr>
      </w:pPr>
    </w:p>
    <w:p w:rsidR="00ED6BB8" w:rsidRPr="00ED6BB8" w:rsidRDefault="006B41DF" w:rsidP="00EF4366">
      <w:pPr>
        <w:spacing w:line="252" w:lineRule="auto"/>
        <w:jc w:val="both"/>
        <w:rPr>
          <w:rFonts w:eastAsia="宋体"/>
          <w:lang w:val="en-AU"/>
        </w:rPr>
      </w:pPr>
      <w:proofErr w:type="gramStart"/>
      <w:r w:rsidRPr="00EF4366">
        <w:rPr>
          <w:rFonts w:eastAsia="宋体"/>
        </w:rPr>
        <w:t>increased</w:t>
      </w:r>
      <w:proofErr w:type="gramEnd"/>
      <w:r w:rsidRPr="00EF4366">
        <w:rPr>
          <w:rFonts w:eastAsia="宋体" w:hint="eastAsia"/>
        </w:rPr>
        <w:t>.</w:t>
      </w:r>
      <w:r w:rsidRPr="00EF4366">
        <w:rPr>
          <w:rFonts w:eastAsia="宋体"/>
        </w:rPr>
        <w:t xml:space="preserve"> In [</w:t>
      </w:r>
      <w:r>
        <w:rPr>
          <w:rFonts w:eastAsia="宋体"/>
          <w:lang w:eastAsia="zh-CN"/>
        </w:rPr>
        <w:t>28</w:t>
      </w:r>
      <w:r w:rsidRPr="00EF4366">
        <w:rPr>
          <w:rFonts w:eastAsia="宋体"/>
        </w:rPr>
        <w:t xml:space="preserve">], improved </w:t>
      </w:r>
      <w:r w:rsidRPr="00EF4366">
        <w:rPr>
          <w:rFonts w:eastAsia="宋体" w:hint="eastAsia"/>
        </w:rPr>
        <w:t>cross-regulation</w:t>
      </w:r>
      <w:r w:rsidRPr="00EF4366">
        <w:rPr>
          <w:rFonts w:eastAsia="宋体"/>
        </w:rPr>
        <w:t xml:space="preserve"> as well as simple control </w:t>
      </w:r>
      <w:proofErr w:type="gramStart"/>
      <w:r w:rsidRPr="00EF4366">
        <w:rPr>
          <w:rFonts w:eastAsia="宋体"/>
        </w:rPr>
        <w:t>are</w:t>
      </w:r>
      <w:proofErr w:type="gramEnd"/>
      <w:r w:rsidRPr="00EF4366">
        <w:rPr>
          <w:rFonts w:eastAsia="宋体"/>
        </w:rPr>
        <w:t xml:space="preserve"> </w:t>
      </w:r>
      <w:r w:rsidRPr="00EF4366">
        <w:rPr>
          <w:rFonts w:eastAsia="宋体" w:hint="eastAsia"/>
        </w:rPr>
        <w:t>attained with the time multiplexing control technique</w:t>
      </w:r>
      <w:r w:rsidRPr="00EF4366">
        <w:rPr>
          <w:rFonts w:eastAsia="宋体"/>
        </w:rPr>
        <w:t xml:space="preserve"> </w:t>
      </w:r>
      <w:r w:rsidRPr="00EF4366">
        <w:rPr>
          <w:rFonts w:eastAsia="宋体" w:hint="eastAsia"/>
        </w:rPr>
        <w:t>in discontinuous conduction mode (DCM).</w:t>
      </w:r>
      <w:r w:rsidRPr="006B41DF">
        <w:rPr>
          <w:rFonts w:eastAsia="宋体" w:hint="eastAsia"/>
        </w:rPr>
        <w:t xml:space="preserve"> </w:t>
      </w:r>
      <w:r w:rsidRPr="00EF4366">
        <w:rPr>
          <w:rFonts w:eastAsia="宋体" w:hint="eastAsia"/>
        </w:rPr>
        <w:t xml:space="preserve">But the peak </w:t>
      </w:r>
      <w:r w:rsidRPr="00EF4366">
        <w:rPr>
          <w:rFonts w:eastAsia="宋体"/>
        </w:rPr>
        <w:t xml:space="preserve">inductor </w:t>
      </w:r>
      <w:r w:rsidRPr="00EF4366">
        <w:rPr>
          <w:rFonts w:eastAsia="宋体" w:hint="eastAsia"/>
        </w:rPr>
        <w:t>current is large under heavy load condition</w:t>
      </w:r>
      <w:r w:rsidRPr="00EF4366">
        <w:rPr>
          <w:rFonts w:eastAsia="宋体" w:hint="eastAsia"/>
          <w:lang w:eastAsia="zh-CN"/>
        </w:rPr>
        <w:t xml:space="preserve">, </w:t>
      </w:r>
      <w:r w:rsidRPr="00EF4366">
        <w:rPr>
          <w:rFonts w:eastAsia="宋体"/>
        </w:rPr>
        <w:t>which degrades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 w:hint="eastAsia"/>
          <w:lang w:eastAsia="zh-CN"/>
        </w:rPr>
        <w:t xml:space="preserve">the </w:t>
      </w:r>
      <w:r w:rsidRPr="00EF4366">
        <w:rPr>
          <w:rFonts w:eastAsia="宋体"/>
        </w:rPr>
        <w:t>converter</w:t>
      </w:r>
      <w:r w:rsidRPr="00EF4366">
        <w:rPr>
          <w:rFonts w:eastAsia="宋体" w:hint="eastAsia"/>
        </w:rPr>
        <w:t xml:space="preserve"> performance. </w:t>
      </w:r>
      <w:r w:rsidRPr="00EF4366">
        <w:rPr>
          <w:rFonts w:eastAsia="宋体"/>
        </w:rPr>
        <w:t>In order to reduce the peak inductor current, [</w:t>
      </w:r>
      <w:r>
        <w:rPr>
          <w:rFonts w:eastAsia="宋体"/>
          <w:lang w:eastAsia="zh-CN"/>
        </w:rPr>
        <w:t>29</w:t>
      </w:r>
      <w:r w:rsidRPr="00EF4366">
        <w:rPr>
          <w:rFonts w:eastAsia="宋体"/>
        </w:rPr>
        <w:t xml:space="preserve">] adopts </w:t>
      </w:r>
      <w:proofErr w:type="gramStart"/>
      <w:r w:rsidRPr="00EF4366">
        <w:rPr>
          <w:rFonts w:eastAsia="宋体"/>
        </w:rPr>
        <w:t>t</w:t>
      </w:r>
      <w:r w:rsidRPr="00EF4366">
        <w:rPr>
          <w:rFonts w:eastAsia="宋体" w:hint="eastAsia"/>
        </w:rPr>
        <w:t>he freewheel</w:t>
      </w:r>
      <w:proofErr w:type="gramEnd"/>
      <w:r w:rsidRPr="00EF4366">
        <w:rPr>
          <w:rFonts w:eastAsia="宋体" w:hint="eastAsia"/>
        </w:rPr>
        <w:t xml:space="preserve"> switching control technique to enable </w:t>
      </w:r>
      <w:r w:rsidRPr="00EF4366">
        <w:rPr>
          <w:rFonts w:eastAsia="宋体"/>
        </w:rPr>
        <w:t xml:space="preserve">the SIMO </w:t>
      </w:r>
      <w:r w:rsidRPr="00EF4366">
        <w:rPr>
          <w:rFonts w:eastAsia="宋体" w:hint="eastAsia"/>
        </w:rPr>
        <w:t>converter to operate in pseudo-continuous conduction mode (PCCM)</w:t>
      </w:r>
      <w:r w:rsidRPr="00EF4366">
        <w:rPr>
          <w:rFonts w:eastAsia="宋体"/>
        </w:rPr>
        <w:t>. However,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/>
        </w:rPr>
        <w:t xml:space="preserve">an </w:t>
      </w:r>
      <w:r w:rsidRPr="00EF4366">
        <w:rPr>
          <w:rFonts w:eastAsia="宋体" w:hint="eastAsia"/>
        </w:rPr>
        <w:t xml:space="preserve">additional </w:t>
      </w:r>
      <w:r w:rsidRPr="00EF4366">
        <w:rPr>
          <w:rFonts w:eastAsia="宋体"/>
        </w:rPr>
        <w:t xml:space="preserve">freewheeling </w:t>
      </w:r>
      <w:r w:rsidRPr="00EF4366">
        <w:rPr>
          <w:rFonts w:eastAsia="宋体" w:hint="eastAsia"/>
        </w:rPr>
        <w:t>switch</w:t>
      </w:r>
      <w:r w:rsidRPr="00EF4366">
        <w:rPr>
          <w:rFonts w:eastAsia="宋体"/>
        </w:rPr>
        <w:t xml:space="preserve"> is required, resulting in</w:t>
      </w:r>
      <w:r w:rsidRPr="00EF4366">
        <w:rPr>
          <w:rFonts w:eastAsia="宋体" w:hint="eastAsia"/>
        </w:rPr>
        <w:t xml:space="preserve"> </w:t>
      </w:r>
      <w:r w:rsidRPr="00EF4366">
        <w:rPr>
          <w:rFonts w:eastAsia="宋体"/>
        </w:rPr>
        <w:t>increased</w:t>
      </w:r>
      <w:r w:rsidRPr="00EF4366">
        <w:rPr>
          <w:rFonts w:eastAsia="宋体" w:hint="eastAsia"/>
        </w:rPr>
        <w:t xml:space="preserve"> cost </w:t>
      </w:r>
      <w:r w:rsidRPr="00EF4366">
        <w:rPr>
          <w:rFonts w:eastAsia="宋体"/>
        </w:rPr>
        <w:t>and conduction losses</w:t>
      </w:r>
      <w:r w:rsidRPr="00EF4366">
        <w:rPr>
          <w:rFonts w:eastAsia="宋体" w:hint="eastAsia"/>
        </w:rPr>
        <w:t>.</w:t>
      </w:r>
    </w:p>
    <w:p w:rsidR="00FF23BD" w:rsidRDefault="00EF4366" w:rsidP="00460552">
      <w:pPr>
        <w:spacing w:line="252" w:lineRule="auto"/>
        <w:ind w:firstLine="204"/>
        <w:jc w:val="both"/>
        <w:rPr>
          <w:ins w:id="9" w:author="acer" w:date="2016-07-08T21:46:00Z"/>
          <w:rFonts w:eastAsia="宋体" w:hint="eastAsia"/>
          <w:lang w:eastAsia="zh-CN"/>
        </w:rPr>
      </w:pPr>
      <w:r w:rsidRPr="00EF4366">
        <w:rPr>
          <w:rFonts w:eastAsia="宋体"/>
        </w:rPr>
        <w:t xml:space="preserve">In order to eliminate the cross-regulation problem, integrated non-isolated dc-dc converters which independently regulate two output voltages with two </w:t>
      </w:r>
      <w:proofErr w:type="gramStart"/>
      <w:r w:rsidRPr="00EF4366">
        <w:rPr>
          <w:rFonts w:eastAsia="宋体"/>
        </w:rPr>
        <w:t>duty-cycle</w:t>
      </w:r>
      <w:proofErr w:type="gramEnd"/>
      <w:r w:rsidRPr="00EF4366">
        <w:rPr>
          <w:rFonts w:eastAsia="宋体"/>
        </w:rPr>
        <w:t>, were proposed in [</w:t>
      </w:r>
      <w:r w:rsidR="0042785D">
        <w:rPr>
          <w:rFonts w:eastAsia="宋体"/>
        </w:rPr>
        <w:t>30</w:t>
      </w:r>
      <w:r w:rsidRPr="00EF4366">
        <w:rPr>
          <w:rFonts w:eastAsia="宋体"/>
        </w:rPr>
        <w:t>-</w:t>
      </w:r>
      <w:r w:rsidR="0042785D">
        <w:rPr>
          <w:rFonts w:eastAsia="宋体"/>
        </w:rPr>
        <w:t>33</w:t>
      </w:r>
      <w:r w:rsidRPr="00EF4366">
        <w:rPr>
          <w:rFonts w:eastAsia="宋体"/>
        </w:rPr>
        <w:t>]. In addition, reduced switches are achieved that o</w:t>
      </w:r>
      <w:r w:rsidRPr="00EF4366">
        <w:rPr>
          <w:rFonts w:eastAsia="宋体" w:hint="eastAsia"/>
        </w:rPr>
        <w:t xml:space="preserve">nly </w:t>
      </w:r>
      <w:r w:rsidRPr="00EF4366">
        <w:rPr>
          <w:rFonts w:eastAsia="宋体"/>
        </w:rPr>
        <w:t>3</w:t>
      </w:r>
      <w:r w:rsidRPr="00EF4366">
        <w:rPr>
          <w:rFonts w:eastAsia="宋体" w:hint="eastAsia"/>
        </w:rPr>
        <w:t xml:space="preserve"> switches </w:t>
      </w:r>
      <w:r w:rsidRPr="00EF4366">
        <w:rPr>
          <w:rFonts w:eastAsia="宋体"/>
        </w:rPr>
        <w:t>are employed while 4</w:t>
      </w:r>
      <w:r w:rsidRPr="00EF4366">
        <w:rPr>
          <w:rFonts w:eastAsia="宋体" w:hint="eastAsia"/>
        </w:rPr>
        <w:t xml:space="preserve"> switches </w:t>
      </w:r>
      <w:r w:rsidRPr="00EF4366">
        <w:rPr>
          <w:rFonts w:eastAsia="宋体"/>
        </w:rPr>
        <w:t xml:space="preserve">are needed in </w:t>
      </w:r>
      <w:r w:rsidR="008D5EE0">
        <w:rPr>
          <w:rFonts w:eastAsia="宋体"/>
        </w:rPr>
        <w:t xml:space="preserve">a </w:t>
      </w:r>
      <w:r w:rsidRPr="00EF4366">
        <w:rPr>
          <w:rFonts w:eastAsia="宋体"/>
        </w:rPr>
        <w:t>conventional separate</w:t>
      </w:r>
      <w:r w:rsidRPr="00EF4366">
        <w:rPr>
          <w:rFonts w:eastAsia="宋体" w:hint="eastAsia"/>
        </w:rPr>
        <w:t xml:space="preserve"> dual-output buck converter </w:t>
      </w:r>
      <w:r w:rsidR="00A560B6">
        <w:rPr>
          <w:rFonts w:eastAsia="宋体"/>
        </w:rPr>
        <w:t>derived from</w:t>
      </w:r>
      <w:r w:rsidRPr="00EF4366">
        <w:rPr>
          <w:rFonts w:eastAsia="宋体" w:hint="eastAsia"/>
        </w:rPr>
        <w:t xml:space="preserve"> </w:t>
      </w:r>
      <w:r w:rsidR="00B46EA6">
        <w:fldChar w:fldCharType="begin"/>
      </w:r>
      <w:r w:rsidR="00B46EA6">
        <w:instrText xml:space="preserve"> REF _Ref454896900 \h  \* MERGEFORMAT </w:instrText>
      </w:r>
      <w:r w:rsidR="00B46EA6">
        <w:fldChar w:fldCharType="separate"/>
      </w:r>
      <w:r w:rsidR="00630E8A" w:rsidRPr="00630E8A">
        <w:rPr>
          <w:rFonts w:eastAsia="宋体"/>
          <w:lang w:val="en-AU" w:eastAsia="zh-CN"/>
        </w:rPr>
        <w:t>Fig. 1</w:t>
      </w:r>
      <w:r w:rsidR="00B46EA6">
        <w:fldChar w:fldCharType="end"/>
      </w:r>
      <w:r w:rsidRPr="00EF4366">
        <w:rPr>
          <w:rFonts w:eastAsia="宋体"/>
          <w:lang w:val="en-AU" w:eastAsia="zh-CN"/>
        </w:rPr>
        <w:t>(b)</w:t>
      </w:r>
      <w:r w:rsidRPr="00EF4366">
        <w:rPr>
          <w:rFonts w:eastAsia="宋体" w:hint="eastAsia"/>
        </w:rPr>
        <w:t xml:space="preserve">. </w:t>
      </w:r>
      <w:r w:rsidRPr="00EF4366">
        <w:rPr>
          <w:rFonts w:eastAsia="宋体"/>
        </w:rPr>
        <w:t>Therefore,</w:t>
      </w:r>
      <w:r w:rsidRPr="00EF4366">
        <w:rPr>
          <w:rFonts w:eastAsia="宋体" w:hint="eastAsia"/>
        </w:rPr>
        <w:t xml:space="preserve"> low</w:t>
      </w:r>
      <w:r w:rsidRPr="00EF4366">
        <w:rPr>
          <w:rFonts w:eastAsia="宋体"/>
        </w:rPr>
        <w:t>er</w:t>
      </w:r>
      <w:r w:rsidRPr="00EF4366">
        <w:rPr>
          <w:rFonts w:eastAsia="宋体" w:hint="eastAsia"/>
        </w:rPr>
        <w:t xml:space="preserve"> </w:t>
      </w:r>
      <w:proofErr w:type="gramStart"/>
      <w:r w:rsidRPr="00EF4366">
        <w:rPr>
          <w:rFonts w:eastAsia="宋体" w:hint="eastAsia"/>
        </w:rPr>
        <w:t>cost</w:t>
      </w:r>
      <w:r w:rsidRPr="00EF4366">
        <w:rPr>
          <w:rFonts w:eastAsia="宋体"/>
        </w:rPr>
        <w:t xml:space="preserve"> as well as</w:t>
      </w:r>
      <w:r w:rsidRPr="00EF4366">
        <w:rPr>
          <w:rFonts w:eastAsia="宋体" w:hint="eastAsia"/>
        </w:rPr>
        <w:t xml:space="preserve"> simple structure</w:t>
      </w:r>
      <w:r w:rsidRPr="00EF4366">
        <w:rPr>
          <w:rFonts w:eastAsia="宋体"/>
        </w:rPr>
        <w:t xml:space="preserve"> are</w:t>
      </w:r>
      <w:proofErr w:type="gramEnd"/>
      <w:r w:rsidRPr="00EF4366">
        <w:rPr>
          <w:rFonts w:eastAsia="宋体"/>
        </w:rPr>
        <w:t xml:space="preserve"> obtain</w:t>
      </w:r>
      <w:commentRangeStart w:id="10"/>
      <w:r w:rsidRPr="00EF4366">
        <w:rPr>
          <w:rFonts w:eastAsia="宋体"/>
        </w:rPr>
        <w:t>ed</w:t>
      </w:r>
      <w:r w:rsidRPr="00EF4366">
        <w:rPr>
          <w:rFonts w:eastAsia="宋体" w:hint="eastAsia"/>
        </w:rPr>
        <w:t xml:space="preserve">. </w:t>
      </w:r>
      <w:commentRangeEnd w:id="10"/>
      <w:r w:rsidR="00FF23BD">
        <w:rPr>
          <w:rStyle w:val="af1"/>
        </w:rPr>
        <w:commentReference w:id="10"/>
      </w:r>
    </w:p>
    <w:p w:rsidR="00B111B9" w:rsidRDefault="00F73C9E" w:rsidP="00460552">
      <w:pPr>
        <w:spacing w:line="252" w:lineRule="auto"/>
        <w:ind w:firstLine="204"/>
        <w:jc w:val="both"/>
        <w:rPr>
          <w:kern w:val="2"/>
          <w:lang w:eastAsia="ja-JP"/>
        </w:rPr>
      </w:pPr>
      <w:r>
        <w:rPr>
          <w:rFonts w:eastAsia="宋体"/>
        </w:rPr>
        <w:lastRenderedPageBreak/>
        <w:t>In this paper, b</w:t>
      </w:r>
      <w:r w:rsidR="008D5EE0">
        <w:rPr>
          <w:rFonts w:eastAsia="宋体"/>
        </w:rPr>
        <w:t>ased on the</w:t>
      </w:r>
      <w:r w:rsidR="00BD1EDB">
        <w:rPr>
          <w:rFonts w:eastAsia="宋体"/>
        </w:rPr>
        <w:t xml:space="preserve"> similar</w:t>
      </w:r>
      <w:r w:rsidR="008D5EE0">
        <w:rPr>
          <w:rFonts w:eastAsia="宋体"/>
        </w:rPr>
        <w:t xml:space="preserve"> integrated concept, </w:t>
      </w:r>
      <w:r w:rsidR="00EF4D7B">
        <w:rPr>
          <w:rFonts w:eastAsia="宋体"/>
        </w:rPr>
        <w:t xml:space="preserve">a novel integrated multiple output </w:t>
      </w:r>
      <w:r w:rsidR="00981E6A">
        <w:rPr>
          <w:rFonts w:eastAsia="宋体"/>
        </w:rPr>
        <w:t xml:space="preserve">synchronous </w:t>
      </w:r>
      <w:r w:rsidR="00EF4D7B">
        <w:rPr>
          <w:rFonts w:eastAsia="宋体"/>
        </w:rPr>
        <w:t xml:space="preserve">buck converter is proposed in </w:t>
      </w:r>
      <w:r w:rsidR="00B46EA6">
        <w:fldChar w:fldCharType="begin"/>
      </w:r>
      <w:r w:rsidR="00B46EA6">
        <w:instrText xml:space="preserve"> REF _Ref408338320 \h  \* MERGEFORMAT </w:instrText>
      </w:r>
      <w:r w:rsidR="00B46EA6">
        <w:fldChar w:fldCharType="separate"/>
      </w:r>
      <w:r w:rsidR="00630E8A" w:rsidRPr="00630E8A">
        <w:rPr>
          <w:rFonts w:eastAsia="宋体"/>
          <w:kern w:val="2"/>
          <w:lang w:eastAsia="zh-CN"/>
        </w:rPr>
        <w:t>Fig. 2</w:t>
      </w:r>
      <w:r w:rsidR="00B46EA6">
        <w:fldChar w:fldCharType="end"/>
      </w:r>
      <w:r>
        <w:rPr>
          <w:rFonts w:eastAsia="宋体"/>
        </w:rPr>
        <w:t>(a)</w:t>
      </w:r>
      <w:r w:rsidR="002020BD">
        <w:rPr>
          <w:rFonts w:eastAsia="宋体"/>
        </w:rPr>
        <w:t xml:space="preserve">, which </w:t>
      </w:r>
      <w:r w:rsidR="005B7211">
        <w:rPr>
          <w:rFonts w:eastAsia="宋体"/>
        </w:rPr>
        <w:t xml:space="preserve">only needs </w:t>
      </w:r>
      <w:proofErr w:type="gramStart"/>
      <w:r w:rsidR="005B7211">
        <w:rPr>
          <w:rFonts w:eastAsia="宋体"/>
        </w:rPr>
        <w:t>N+1 switches</w:t>
      </w:r>
      <w:proofErr w:type="gramEnd"/>
      <w:r w:rsidR="005B7211">
        <w:rPr>
          <w:rFonts w:eastAsia="宋体"/>
        </w:rPr>
        <w:t xml:space="preserve"> </w:t>
      </w:r>
      <w:r w:rsidR="005B7211" w:rsidRPr="00AD5716">
        <w:rPr>
          <w:rFonts w:eastAsia="宋体"/>
          <w:i/>
        </w:rPr>
        <w:t>S</w:t>
      </w:r>
      <w:r w:rsidR="005B7211" w:rsidRPr="00AD5716">
        <w:rPr>
          <w:rFonts w:eastAsia="宋体"/>
          <w:vertAlign w:val="subscript"/>
        </w:rPr>
        <w:t>0</w:t>
      </w:r>
      <w:r w:rsidR="005B7211">
        <w:rPr>
          <w:rFonts w:eastAsia="宋体"/>
        </w:rPr>
        <w:t>-</w:t>
      </w:r>
      <w:r w:rsidR="005B7211" w:rsidRPr="00AD5716">
        <w:rPr>
          <w:rFonts w:eastAsia="宋体"/>
          <w:i/>
        </w:rPr>
        <w:t>S</w:t>
      </w:r>
      <w:r w:rsidR="005B7211" w:rsidRPr="00AD5716">
        <w:rPr>
          <w:rFonts w:eastAsia="宋体"/>
          <w:vertAlign w:val="subscript"/>
        </w:rPr>
        <w:t>N</w:t>
      </w:r>
      <w:r w:rsidR="005B7211">
        <w:rPr>
          <w:rFonts w:eastAsia="宋体"/>
        </w:rPr>
        <w:t xml:space="preserve">. </w:t>
      </w:r>
      <w:r w:rsidR="005B7211">
        <w:rPr>
          <w:kern w:val="2"/>
          <w:lang w:eastAsia="ja-JP"/>
        </w:rPr>
        <w:t xml:space="preserve">With the drive signals in </w:t>
      </w:r>
      <w:r w:rsidR="00B46EA6">
        <w:fldChar w:fldCharType="begin"/>
      </w:r>
      <w:r w:rsidR="00B46EA6">
        <w:instrText xml:space="preserve"> REF _Ref408338320 \h  \* MERGEFORMAT </w:instrText>
      </w:r>
      <w:r w:rsidR="00B46EA6">
        <w:fldChar w:fldCharType="separate"/>
      </w:r>
      <w:r w:rsidR="00630E8A" w:rsidRPr="00630E8A">
        <w:rPr>
          <w:rFonts w:eastAsia="宋体"/>
          <w:kern w:val="2"/>
          <w:lang w:eastAsia="zh-CN"/>
        </w:rPr>
        <w:t>Fig. 2</w:t>
      </w:r>
      <w:r w:rsidR="00B46EA6">
        <w:fldChar w:fldCharType="end"/>
      </w:r>
      <w:r w:rsidR="005B7211">
        <w:t xml:space="preserve"> (b)</w:t>
      </w:r>
      <w:r w:rsidR="005B7211">
        <w:rPr>
          <w:kern w:val="2"/>
          <w:lang w:eastAsia="ja-JP"/>
        </w:rPr>
        <w:t xml:space="preserve"> and</w:t>
      </w:r>
      <w:r w:rsidR="00FF11E1">
        <w:rPr>
          <w:kern w:val="2"/>
          <w:lang w:eastAsia="ja-JP"/>
        </w:rPr>
        <w:t xml:space="preserve"> </w:t>
      </w:r>
      <w:r w:rsidR="000C077C">
        <w:rPr>
          <w:kern w:val="2"/>
          <w:lang w:eastAsia="ja-JP"/>
        </w:rPr>
        <w:fldChar w:fldCharType="begin"/>
      </w:r>
      <w:r w:rsidR="00FF11E1">
        <w:rPr>
          <w:kern w:val="2"/>
          <w:lang w:eastAsia="ja-JP"/>
        </w:rPr>
        <w:instrText xml:space="preserve"> GOTOBUTTON ZEqnNum831146  \* MERGEFORMAT </w:instrText>
      </w:r>
      <w:r w:rsidR="000C077C">
        <w:rPr>
          <w:kern w:val="2"/>
          <w:lang w:eastAsia="ja-JP"/>
        </w:rPr>
        <w:fldChar w:fldCharType="begin"/>
      </w:r>
      <w:r w:rsidR="00FF11E1">
        <w:rPr>
          <w:kern w:val="2"/>
          <w:lang w:eastAsia="ja-JP"/>
        </w:rPr>
        <w:instrText xml:space="preserve"> REF ZEqnNum831146 \* Charformat \! \* MERGEFORMAT </w:instrText>
      </w:r>
      <w:r w:rsidR="000C077C">
        <w:rPr>
          <w:kern w:val="2"/>
          <w:lang w:eastAsia="ja-JP"/>
        </w:rPr>
        <w:fldChar w:fldCharType="separate"/>
      </w:r>
      <w:r w:rsidR="00630E8A" w:rsidRPr="00630E8A">
        <w:rPr>
          <w:kern w:val="2"/>
          <w:lang w:eastAsia="ja-JP"/>
        </w:rPr>
        <w:instrText>(1)</w:instrText>
      </w:r>
      <w:r w:rsidR="000C077C">
        <w:rPr>
          <w:kern w:val="2"/>
          <w:lang w:eastAsia="ja-JP"/>
        </w:rPr>
        <w:fldChar w:fldCharType="end"/>
      </w:r>
      <w:r w:rsidR="000C077C">
        <w:rPr>
          <w:kern w:val="2"/>
          <w:lang w:eastAsia="ja-JP"/>
        </w:rPr>
        <w:fldChar w:fldCharType="end"/>
      </w:r>
      <w:r w:rsidR="005B7211">
        <w:t>,</w:t>
      </w:r>
      <w:r w:rsidR="005B7211">
        <w:rPr>
          <w:kern w:val="2"/>
          <w:lang w:eastAsia="ja-JP"/>
        </w:rPr>
        <w:t xml:space="preserve"> </w:t>
      </w:r>
      <w:r w:rsidR="005B7211">
        <w:t xml:space="preserve">switch </w:t>
      </w:r>
      <w:r w:rsidR="005B7211" w:rsidRPr="00CE7DC5">
        <w:rPr>
          <w:i/>
        </w:rPr>
        <w:t>S</w:t>
      </w:r>
      <w:r w:rsidR="005B7211" w:rsidRPr="00CE7DC5">
        <w:rPr>
          <w:i/>
          <w:vertAlign w:val="subscript"/>
        </w:rPr>
        <w:t>i</w:t>
      </w:r>
      <w:r w:rsidR="005B7211" w:rsidRPr="002C6830">
        <w:t xml:space="preserve"> </w:t>
      </w:r>
      <w:r w:rsidR="005B7211" w:rsidRPr="00610A4E">
        <w:t>(</w:t>
      </w:r>
      <w:r w:rsidR="005B7211" w:rsidRPr="00610A4E">
        <w:rPr>
          <w:i/>
        </w:rPr>
        <w:t>i=</w:t>
      </w:r>
      <w:r w:rsidR="005B7211" w:rsidRPr="00610A4E">
        <w:t>1,</w:t>
      </w:r>
      <w:r w:rsidR="005B7211">
        <w:t xml:space="preserve"> </w:t>
      </w:r>
      <w:r w:rsidR="005B7211" w:rsidRPr="00610A4E">
        <w:t>2...N)</w:t>
      </w:r>
      <w:r w:rsidR="005B7211">
        <w:t xml:space="preserve"> function</w:t>
      </w:r>
      <w:r w:rsidR="00B26D78">
        <w:t>s</w:t>
      </w:r>
      <w:r w:rsidR="005B7211">
        <w:t xml:space="preserve"> as switches </w:t>
      </w:r>
      <w:r w:rsidR="005B7211" w:rsidRPr="00CE7DC5">
        <w:rPr>
          <w:i/>
        </w:rPr>
        <w:t>S</w:t>
      </w:r>
      <w:r w:rsidR="005B7211" w:rsidRPr="00CE7DC5">
        <w:rPr>
          <w:vertAlign w:val="subscript"/>
        </w:rPr>
        <w:t>2</w:t>
      </w:r>
      <w:r w:rsidR="005B7211" w:rsidRPr="00CE7DC5">
        <w:rPr>
          <w:i/>
          <w:vertAlign w:val="subscript"/>
        </w:rPr>
        <w:t>i</w:t>
      </w:r>
      <w:r w:rsidR="005B7211">
        <w:t xml:space="preserve"> </w:t>
      </w:r>
      <w:r w:rsidR="007C6C39">
        <w:t xml:space="preserve">in </w:t>
      </w:r>
      <w:r w:rsidR="00B46EA6">
        <w:fldChar w:fldCharType="begin"/>
      </w:r>
      <w:r w:rsidR="00B46EA6">
        <w:instrText xml:space="preserve"> REF _Ref454896900 \h  \* MERGEFORMAT </w:instrText>
      </w:r>
      <w:r w:rsidR="00B46EA6">
        <w:fldChar w:fldCharType="separate"/>
      </w:r>
      <w:r w:rsidR="00630E8A" w:rsidRPr="00630E8A">
        <w:rPr>
          <w:rFonts w:eastAsia="宋体"/>
          <w:lang w:val="en-AU" w:eastAsia="zh-CN"/>
        </w:rPr>
        <w:t>Fig. 1</w:t>
      </w:r>
      <w:r w:rsidR="00B46EA6">
        <w:fldChar w:fldCharType="end"/>
      </w:r>
      <w:r w:rsidR="007C6C39" w:rsidRPr="00EF4366">
        <w:rPr>
          <w:rFonts w:eastAsia="宋体"/>
          <w:lang w:val="en-AU" w:eastAsia="zh-CN"/>
        </w:rPr>
        <w:t>(b)</w:t>
      </w:r>
      <w:r w:rsidR="007C6C39">
        <w:t xml:space="preserve"> </w:t>
      </w:r>
      <w:r w:rsidR="005B7211">
        <w:t xml:space="preserve">and </w:t>
      </w:r>
      <w:r w:rsidR="005B7211">
        <w:rPr>
          <w:kern w:val="2"/>
          <w:lang w:eastAsia="ja-JP"/>
        </w:rPr>
        <w:t xml:space="preserve">the series connection of rest switches </w:t>
      </w:r>
      <w:r w:rsidR="005B7211" w:rsidRPr="00CE7DC5">
        <w:rPr>
          <w:i/>
        </w:rPr>
        <w:t>S</w:t>
      </w:r>
      <w:r w:rsidR="005B7211" w:rsidRPr="00CE7DC5">
        <w:rPr>
          <w:vertAlign w:val="subscript"/>
        </w:rPr>
        <w:t>0</w:t>
      </w:r>
      <w:r w:rsidR="005B7211">
        <w:t xml:space="preserve">, </w:t>
      </w:r>
      <w:r w:rsidR="005B7211" w:rsidRPr="00CF31F6">
        <w:rPr>
          <w:i/>
        </w:rPr>
        <w:t>S</w:t>
      </w:r>
      <w:r w:rsidR="005B7211" w:rsidRPr="00CF31F6">
        <w:rPr>
          <w:vertAlign w:val="subscript"/>
        </w:rPr>
        <w:t>1</w:t>
      </w:r>
      <w:r w:rsidR="005B7211">
        <w:t>...</w:t>
      </w:r>
      <w:r w:rsidR="005B7211" w:rsidRPr="00CE7DC5">
        <w:rPr>
          <w:i/>
        </w:rPr>
        <w:t>S</w:t>
      </w:r>
      <w:r w:rsidR="005B7211" w:rsidRPr="00CE7DC5">
        <w:rPr>
          <w:i/>
          <w:vertAlign w:val="subscript"/>
        </w:rPr>
        <w:t>i</w:t>
      </w:r>
      <w:r w:rsidR="005B7211" w:rsidRPr="00CE7DC5">
        <w:rPr>
          <w:vertAlign w:val="subscript"/>
        </w:rPr>
        <w:t>-1</w:t>
      </w:r>
      <w:r w:rsidR="005B7211">
        <w:t xml:space="preserve">, </w:t>
      </w:r>
      <w:r w:rsidR="005B7211" w:rsidRPr="00CE7DC5">
        <w:rPr>
          <w:i/>
        </w:rPr>
        <w:t>S</w:t>
      </w:r>
      <w:r w:rsidR="005B7211" w:rsidRPr="00CE7DC5">
        <w:rPr>
          <w:i/>
          <w:vertAlign w:val="subscript"/>
        </w:rPr>
        <w:t>i</w:t>
      </w:r>
      <w:r w:rsidR="005B7211" w:rsidRPr="00CE7DC5">
        <w:rPr>
          <w:vertAlign w:val="subscript"/>
        </w:rPr>
        <w:t>+1</w:t>
      </w:r>
      <w:r w:rsidR="005B7211">
        <w:t>...</w:t>
      </w:r>
      <w:r w:rsidR="005B7211" w:rsidRPr="00CE7DC5">
        <w:rPr>
          <w:i/>
        </w:rPr>
        <w:t>S</w:t>
      </w:r>
      <w:r w:rsidR="005B7211" w:rsidRPr="00CE7DC5">
        <w:rPr>
          <w:vertAlign w:val="subscript"/>
        </w:rPr>
        <w:t>N</w:t>
      </w:r>
      <w:r w:rsidR="005B7211">
        <w:rPr>
          <w:kern w:val="2"/>
          <w:lang w:eastAsia="ja-JP"/>
        </w:rPr>
        <w:t xml:space="preserve"> operates as the switch </w:t>
      </w:r>
      <w:r w:rsidR="005B7211" w:rsidRPr="00571A79">
        <w:rPr>
          <w:i/>
        </w:rPr>
        <w:t>S</w:t>
      </w:r>
      <w:r w:rsidR="005B7211" w:rsidRPr="00571A79">
        <w:rPr>
          <w:vertAlign w:val="subscript"/>
        </w:rPr>
        <w:t>1</w:t>
      </w:r>
      <w:r w:rsidR="005B7211" w:rsidRPr="00571A79">
        <w:rPr>
          <w:i/>
          <w:vertAlign w:val="subscript"/>
        </w:rPr>
        <w:t>i</w:t>
      </w:r>
      <w:r w:rsidR="00B26D78">
        <w:rPr>
          <w:kern w:val="2"/>
          <w:lang w:eastAsia="ja-JP"/>
        </w:rPr>
        <w:t xml:space="preserve"> </w:t>
      </w:r>
      <w:r w:rsidR="005B7211">
        <w:rPr>
          <w:kern w:val="2"/>
          <w:lang w:eastAsia="ja-JP"/>
        </w:rPr>
        <w:t>to</w:t>
      </w:r>
      <w:r w:rsidR="005B7211" w:rsidRPr="00E33CFC">
        <w:t xml:space="preserve"> </w:t>
      </w:r>
      <w:r w:rsidR="00460552">
        <w:t xml:space="preserve">generate </w:t>
      </w:r>
      <w:proofErr w:type="spellStart"/>
      <w:r w:rsidR="00460552" w:rsidRPr="00460552">
        <w:rPr>
          <w:i/>
        </w:rPr>
        <w:t>N</w:t>
      </w:r>
      <w:proofErr w:type="spellEnd"/>
      <w:r w:rsidR="00460552">
        <w:t xml:space="preserve"> independent duty-cycles </w:t>
      </w:r>
      <w:r w:rsidR="00460552" w:rsidRPr="00460552">
        <w:rPr>
          <w:i/>
        </w:rPr>
        <w:t>D</w:t>
      </w:r>
      <w:r w:rsidR="00460552" w:rsidRPr="00460552">
        <w:rPr>
          <w:vertAlign w:val="subscript"/>
        </w:rPr>
        <w:t>1</w:t>
      </w:r>
      <w:r w:rsidR="00460552">
        <w:t>-</w:t>
      </w:r>
      <w:r w:rsidR="00460552" w:rsidRPr="00460552">
        <w:rPr>
          <w:i/>
        </w:rPr>
        <w:t>D</w:t>
      </w:r>
      <w:r w:rsidR="00460552" w:rsidRPr="00460552">
        <w:rPr>
          <w:vertAlign w:val="subscript"/>
        </w:rPr>
        <w:t>N</w:t>
      </w:r>
      <w:r w:rsidR="00B26D78">
        <w:t xml:space="preserve">. </w:t>
      </w:r>
      <w:r w:rsidR="00545C48">
        <w:t xml:space="preserve">Therefore, in comparison with the conventional separate multiple output buck converter in </w:t>
      </w:r>
      <w:r w:rsidR="00B46EA6">
        <w:fldChar w:fldCharType="begin"/>
      </w:r>
      <w:r w:rsidR="00B46EA6">
        <w:instrText xml:space="preserve"> REF _Ref454896900 \h  \* MERGEFORMAT </w:instrText>
      </w:r>
      <w:r w:rsidR="00B46EA6">
        <w:fldChar w:fldCharType="separate"/>
      </w:r>
      <w:r w:rsidR="00630E8A" w:rsidRPr="00630E8A">
        <w:rPr>
          <w:rFonts w:eastAsia="宋体"/>
          <w:lang w:val="en-AU" w:eastAsia="zh-CN"/>
        </w:rPr>
        <w:t>Fig. 1</w:t>
      </w:r>
      <w:r w:rsidR="00B46EA6">
        <w:fldChar w:fldCharType="end"/>
      </w:r>
      <w:r w:rsidR="00545C48" w:rsidRPr="00EF4366">
        <w:rPr>
          <w:rFonts w:eastAsia="宋体"/>
          <w:lang w:val="en-AU" w:eastAsia="zh-CN"/>
        </w:rPr>
        <w:t>(b)</w:t>
      </w:r>
      <w:r w:rsidR="00545C48">
        <w:t xml:space="preserve">, </w:t>
      </w:r>
      <w:r w:rsidR="00B26D78">
        <w:t xml:space="preserve">output voltages </w:t>
      </w:r>
      <w:r w:rsidR="00B26D78" w:rsidRPr="0054075F">
        <w:rPr>
          <w:i/>
        </w:rPr>
        <w:t>V</w:t>
      </w:r>
      <w:r w:rsidR="00B26D78">
        <w:rPr>
          <w:i/>
          <w:vertAlign w:val="subscript"/>
        </w:rPr>
        <w:t>o</w:t>
      </w:r>
      <w:r w:rsidR="00B26D78" w:rsidRPr="00BF5712">
        <w:rPr>
          <w:vertAlign w:val="subscript"/>
        </w:rPr>
        <w:t>1</w:t>
      </w:r>
      <w:r w:rsidR="00B26D78">
        <w:t>-</w:t>
      </w:r>
      <w:r w:rsidR="00B26D78" w:rsidRPr="0054075F">
        <w:rPr>
          <w:i/>
        </w:rPr>
        <w:t>V</w:t>
      </w:r>
      <w:r w:rsidR="00B26D78">
        <w:rPr>
          <w:i/>
          <w:vertAlign w:val="subscript"/>
        </w:rPr>
        <w:t>o</w:t>
      </w:r>
      <w:r w:rsidR="00B26D78" w:rsidRPr="00BF5712">
        <w:rPr>
          <w:vertAlign w:val="subscript"/>
        </w:rPr>
        <w:t>N</w:t>
      </w:r>
      <w:r w:rsidR="00545C48">
        <w:t xml:space="preserve"> are independently regulated with reduced number of </w:t>
      </w:r>
      <w:r w:rsidR="00545C48">
        <w:rPr>
          <w:kern w:val="2"/>
          <w:lang w:eastAsia="ja-JP"/>
        </w:rPr>
        <w:t xml:space="preserve">switches and associate driver circuits </w:t>
      </w:r>
      <w:r w:rsidR="00545C48">
        <w:t>in the proposed converter</w:t>
      </w:r>
      <w:proofErr w:type="gramStart"/>
      <w:r w:rsidR="00545C48">
        <w:t xml:space="preserve">,  </w:t>
      </w:r>
      <w:r w:rsidR="00353DFF">
        <w:t>and</w:t>
      </w:r>
      <w:proofErr w:type="gramEnd"/>
      <w:r w:rsidR="00353DFF">
        <w:t xml:space="preserve"> thus the overall cost is significantly </w:t>
      </w:r>
      <w:r w:rsidR="00545C48">
        <w:rPr>
          <w:kern w:val="2"/>
          <w:lang w:eastAsia="ja-JP"/>
        </w:rPr>
        <w:t>reduced.</w:t>
      </w:r>
      <w:r w:rsidR="00B111B9">
        <w:rPr>
          <w:kern w:val="2"/>
          <w:lang w:eastAsia="ja-JP"/>
        </w:rPr>
        <w:t xml:space="preserve"> </w:t>
      </w:r>
    </w:p>
    <w:p w:rsidR="009F7F9A" w:rsidRDefault="009F7F9A" w:rsidP="009F7F9A">
      <w:pPr>
        <w:widowControl w:val="0"/>
        <w:tabs>
          <w:tab w:val="center" w:pos="2552"/>
          <w:tab w:val="right" w:pos="5097"/>
        </w:tabs>
        <w:jc w:val="both"/>
        <w:rPr>
          <w:rFonts w:eastAsia="宋体"/>
          <w:kern w:val="2"/>
          <w:lang w:eastAsia="ja-JP"/>
        </w:rPr>
      </w:pPr>
      <w:r w:rsidRPr="00FF11E1">
        <w:rPr>
          <w:rFonts w:eastAsia="宋体"/>
          <w:kern w:val="2"/>
          <w:sz w:val="24"/>
          <w:szCs w:val="22"/>
          <w:lang w:eastAsia="ja-JP"/>
        </w:rPr>
        <w:tab/>
      </w:r>
      <w:r w:rsidRPr="00FF11E1">
        <w:rPr>
          <w:rFonts w:eastAsia="宋体"/>
          <w:kern w:val="2"/>
          <w:position w:val="-24"/>
          <w:sz w:val="24"/>
          <w:szCs w:val="22"/>
          <w:lang w:eastAsia="ja-JP"/>
        </w:rPr>
        <w:object w:dxaOrig="368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27.95pt" o:ole="">
            <v:imagedata r:id="rId12" o:title=""/>
          </v:shape>
          <o:OLEObject Type="Embed" ProgID="Equation.DSMT4" ShapeID="_x0000_i1025" DrawAspect="Content" ObjectID="_1529521232" r:id="rId13"/>
        </w:object>
      </w:r>
      <w:r w:rsidRPr="00FF11E1">
        <w:rPr>
          <w:rFonts w:eastAsia="宋体"/>
          <w:kern w:val="2"/>
          <w:sz w:val="24"/>
          <w:szCs w:val="22"/>
          <w:lang w:eastAsia="ja-JP"/>
        </w:rPr>
        <w:t xml:space="preserve"> </w:t>
      </w:r>
      <w:r w:rsidRPr="00FF11E1">
        <w:rPr>
          <w:rFonts w:eastAsia="宋体"/>
          <w:kern w:val="2"/>
          <w:sz w:val="24"/>
          <w:szCs w:val="22"/>
          <w:lang w:eastAsia="ja-JP"/>
        </w:rPr>
        <w:tab/>
      </w:r>
      <w:r w:rsidR="000C077C" w:rsidRPr="00FF11E1">
        <w:rPr>
          <w:rFonts w:eastAsia="宋体"/>
          <w:kern w:val="2"/>
          <w:lang w:eastAsia="ja-JP"/>
        </w:rPr>
        <w:fldChar w:fldCharType="begin"/>
      </w:r>
      <w:r w:rsidRPr="00FF11E1">
        <w:rPr>
          <w:rFonts w:eastAsia="宋体"/>
          <w:kern w:val="2"/>
          <w:lang w:eastAsia="ja-JP"/>
        </w:rPr>
        <w:instrText xml:space="preserve"> MACROBUTTON MTPlaceRef \* MERGEFORMAT </w:instrText>
      </w:r>
      <w:r w:rsidR="000C077C" w:rsidRPr="00FF11E1">
        <w:rPr>
          <w:rFonts w:eastAsia="宋体"/>
          <w:kern w:val="2"/>
          <w:lang w:eastAsia="ja-JP"/>
        </w:rPr>
        <w:fldChar w:fldCharType="begin"/>
      </w:r>
      <w:r w:rsidRPr="00FF11E1">
        <w:rPr>
          <w:rFonts w:eastAsia="宋体"/>
          <w:kern w:val="2"/>
          <w:lang w:eastAsia="ja-JP"/>
        </w:rPr>
        <w:instrText xml:space="preserve"> SEQ MTEqn \h \* MERGEFORMAT </w:instrText>
      </w:r>
      <w:r w:rsidR="000C077C" w:rsidRPr="00FF11E1">
        <w:rPr>
          <w:rFonts w:eastAsia="宋体"/>
          <w:kern w:val="2"/>
          <w:lang w:eastAsia="ja-JP"/>
        </w:rPr>
        <w:fldChar w:fldCharType="end"/>
      </w:r>
      <w:bookmarkStart w:id="11" w:name="ZEqnNum831146"/>
      <w:r w:rsidRPr="00FF11E1">
        <w:rPr>
          <w:rFonts w:eastAsia="宋体"/>
          <w:kern w:val="2"/>
          <w:lang w:eastAsia="ja-JP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kern w:val="2"/>
            <w:lang w:eastAsia="ja-JP"/>
          </w:rPr>
          <w:instrText>1</w:instrText>
        </w:r>
      </w:fldSimple>
      <w:r w:rsidRPr="00FF11E1">
        <w:rPr>
          <w:rFonts w:eastAsia="宋体"/>
          <w:kern w:val="2"/>
          <w:lang w:eastAsia="ja-JP"/>
        </w:rPr>
        <w:instrText>)</w:instrText>
      </w:r>
      <w:bookmarkEnd w:id="11"/>
      <w:r w:rsidR="000C077C" w:rsidRPr="00FF11E1">
        <w:rPr>
          <w:rFonts w:eastAsia="宋体"/>
          <w:kern w:val="2"/>
          <w:lang w:eastAsia="ja-JP"/>
        </w:rPr>
        <w:fldChar w:fldCharType="end"/>
      </w:r>
    </w:p>
    <w:p w:rsidR="001106DF" w:rsidRPr="002F6D7E" w:rsidRDefault="001106DF" w:rsidP="002F6D7E">
      <w:pPr>
        <w:spacing w:line="252" w:lineRule="auto"/>
        <w:ind w:firstLine="204"/>
        <w:jc w:val="both"/>
        <w:rPr>
          <w:kern w:val="2"/>
          <w:lang w:eastAsia="ja-JP"/>
        </w:rPr>
      </w:pPr>
      <w:r w:rsidRPr="00EF4366">
        <w:rPr>
          <w:rFonts w:eastAsia="宋体"/>
          <w:bCs/>
        </w:rPr>
        <w:t xml:space="preserve">The paper is organized as follows. </w:t>
      </w:r>
      <w:r>
        <w:rPr>
          <w:kern w:val="2"/>
          <w:lang w:eastAsia="ja-JP"/>
        </w:rPr>
        <w:t xml:space="preserve">In order to obtain better understanding of the proposed converter, a </w:t>
      </w:r>
      <w:r>
        <w:rPr>
          <w:rFonts w:eastAsia="宋体"/>
          <w:bCs/>
        </w:rPr>
        <w:t>simplified integrated</w:t>
      </w:r>
      <w:r w:rsidRPr="00EF4366">
        <w:rPr>
          <w:rFonts w:eastAsia="宋体" w:hint="eastAsia"/>
          <w:bCs/>
        </w:rPr>
        <w:t xml:space="preserve"> </w:t>
      </w:r>
      <w:r>
        <w:rPr>
          <w:rFonts w:eastAsia="宋体"/>
          <w:bCs/>
        </w:rPr>
        <w:t xml:space="preserve">dual-output buck </w:t>
      </w:r>
      <w:r w:rsidRPr="00EF4366">
        <w:rPr>
          <w:rFonts w:eastAsia="宋体" w:hint="eastAsia"/>
          <w:bCs/>
        </w:rPr>
        <w:t>converter</w:t>
      </w:r>
      <w:r>
        <w:rPr>
          <w:rFonts w:eastAsia="宋体"/>
          <w:bCs/>
        </w:rPr>
        <w:t xml:space="preserve"> are detailed introduced in the section II-IV with its operation principle, performance characteristics, design considerations and experimental results. Moreover,  in section V, isolated cells including asymmetrical </w:t>
      </w:r>
      <w:proofErr w:type="spellStart"/>
      <w:r>
        <w:rPr>
          <w:rFonts w:eastAsia="宋体"/>
          <w:bCs/>
        </w:rPr>
        <w:t>flyback</w:t>
      </w:r>
      <w:proofErr w:type="spellEnd"/>
      <w:r>
        <w:rPr>
          <w:rFonts w:eastAsia="宋体"/>
          <w:bCs/>
        </w:rPr>
        <w:t xml:space="preserve">, forward and half-bridge are integrated with the buck converter to obtain  </w:t>
      </w:r>
      <w:r w:rsidRPr="00EF4366">
        <w:rPr>
          <w:rFonts w:eastAsia="宋体" w:hint="eastAsia"/>
        </w:rPr>
        <w:t>simultaneous multiple non-isolated and isolated outputs</w:t>
      </w:r>
      <w:r>
        <w:rPr>
          <w:rFonts w:eastAsia="宋体"/>
        </w:rPr>
        <w:t>.</w:t>
      </w:r>
      <w:r>
        <w:rPr>
          <w:kern w:val="2"/>
          <w:lang w:eastAsia="ja-JP"/>
        </w:rPr>
        <w:t xml:space="preserve"> </w:t>
      </w:r>
      <w:r w:rsidRPr="00EF4366">
        <w:rPr>
          <w:rFonts w:eastAsia="宋体" w:hint="eastAsia"/>
          <w:bCs/>
          <w:lang w:eastAsia="zh-CN"/>
        </w:rPr>
        <w:t>Finally,</w:t>
      </w:r>
      <w:r w:rsidRPr="00EF4366">
        <w:rPr>
          <w:rFonts w:eastAsia="宋体"/>
          <w:bCs/>
          <w:lang w:eastAsia="zh-CN"/>
        </w:rPr>
        <w:t xml:space="preserve"> conclusions are drawn </w:t>
      </w:r>
      <w:r w:rsidRPr="00EF4366">
        <w:rPr>
          <w:rFonts w:eastAsia="宋体" w:hint="eastAsia"/>
          <w:lang w:eastAsia="zh-CN"/>
        </w:rPr>
        <w:t>in the section V</w:t>
      </w:r>
      <w:r>
        <w:rPr>
          <w:rFonts w:eastAsia="宋体"/>
          <w:lang w:eastAsia="zh-CN"/>
        </w:rPr>
        <w:t>I</w:t>
      </w:r>
      <w:r w:rsidRPr="00EF4366">
        <w:rPr>
          <w:rFonts w:eastAsia="宋体"/>
          <w:lang w:eastAsia="zh-CN"/>
        </w:rPr>
        <w:t>.</w:t>
      </w:r>
    </w:p>
    <w:p w:rsidR="00824C12" w:rsidRDefault="009F7F9A" w:rsidP="00824C12">
      <w:pPr>
        <w:jc w:val="center"/>
        <w:rPr>
          <w:rFonts w:eastAsia="宋体"/>
          <w:sz w:val="16"/>
          <w:szCs w:val="16"/>
          <w:lang w:eastAsia="zh-CN"/>
        </w:rPr>
      </w:pPr>
      <w:r w:rsidRPr="009F7F9A">
        <w:rPr>
          <w:noProof/>
          <w:szCs w:val="16"/>
          <w:lang w:eastAsia="zh-CN"/>
        </w:rPr>
        <w:drawing>
          <wp:inline distT="0" distB="0" distL="0" distR="0">
            <wp:extent cx="2088000" cy="1866918"/>
            <wp:effectExtent l="0" t="0" r="750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86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12" w:rsidRPr="00174C52" w:rsidRDefault="00824C12" w:rsidP="00824C12">
      <w:pPr>
        <w:jc w:val="center"/>
        <w:rPr>
          <w:rFonts w:eastAsia="宋体"/>
          <w:sz w:val="16"/>
          <w:szCs w:val="16"/>
          <w:lang w:eastAsia="zh-CN"/>
        </w:rPr>
      </w:pPr>
      <w:r w:rsidRPr="00174C52">
        <w:rPr>
          <w:rFonts w:eastAsia="宋体" w:hint="eastAsia"/>
          <w:sz w:val="16"/>
          <w:szCs w:val="16"/>
          <w:lang w:eastAsia="zh-CN"/>
        </w:rPr>
        <w:t>(a)</w:t>
      </w:r>
    </w:p>
    <w:p w:rsidR="00824C12" w:rsidRPr="00174C52" w:rsidRDefault="00824C12" w:rsidP="00824C12">
      <w:pPr>
        <w:keepNext/>
        <w:jc w:val="center"/>
        <w:rPr>
          <w:rFonts w:eastAsia="宋体"/>
          <w:sz w:val="16"/>
          <w:szCs w:val="16"/>
          <w:lang w:eastAsia="zh-CN"/>
        </w:rPr>
      </w:pPr>
      <w:r w:rsidRPr="00174C52">
        <w:rPr>
          <w:rFonts w:eastAsia="宋体"/>
          <w:noProof/>
          <w:sz w:val="16"/>
          <w:szCs w:val="16"/>
          <w:lang w:eastAsia="zh-CN"/>
        </w:rPr>
        <w:drawing>
          <wp:inline distT="0" distB="0" distL="0" distR="0">
            <wp:extent cx="2232000" cy="2232000"/>
            <wp:effectExtent l="19050" t="0" r="0" b="0"/>
            <wp:docPr id="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C12" w:rsidRPr="00174C52" w:rsidRDefault="00824C12" w:rsidP="00824C12">
      <w:pPr>
        <w:keepNext/>
        <w:jc w:val="center"/>
        <w:rPr>
          <w:rFonts w:eastAsia="宋体"/>
          <w:noProof/>
          <w:sz w:val="16"/>
          <w:szCs w:val="16"/>
          <w:lang w:eastAsia="zh-CN"/>
        </w:rPr>
      </w:pPr>
      <w:r w:rsidRPr="00174C52">
        <w:rPr>
          <w:rFonts w:eastAsia="宋体" w:hint="eastAsia"/>
          <w:sz w:val="16"/>
          <w:szCs w:val="16"/>
          <w:lang w:eastAsia="zh-CN"/>
        </w:rPr>
        <w:t>(</w:t>
      </w:r>
      <w:r w:rsidRPr="00174C52">
        <w:rPr>
          <w:rFonts w:eastAsia="宋体"/>
          <w:sz w:val="16"/>
          <w:szCs w:val="16"/>
          <w:lang w:eastAsia="zh-CN"/>
        </w:rPr>
        <w:t>b</w:t>
      </w:r>
      <w:r w:rsidRPr="00174C52">
        <w:rPr>
          <w:rFonts w:eastAsia="宋体" w:hint="eastAsia"/>
          <w:sz w:val="16"/>
          <w:szCs w:val="16"/>
          <w:lang w:eastAsia="zh-CN"/>
        </w:rPr>
        <w:t>)</w:t>
      </w:r>
    </w:p>
    <w:p w:rsidR="00824C12" w:rsidRDefault="00824C12" w:rsidP="00824C12">
      <w:pPr>
        <w:widowControl w:val="0"/>
        <w:kinsoku w:val="0"/>
        <w:topLinePunct/>
        <w:jc w:val="both"/>
        <w:rPr>
          <w:rFonts w:eastAsia="宋体"/>
          <w:kern w:val="2"/>
          <w:sz w:val="16"/>
          <w:szCs w:val="16"/>
          <w:lang w:eastAsia="zh-CN"/>
        </w:rPr>
      </w:pPr>
      <w:bookmarkStart w:id="12" w:name="_Ref408338320"/>
      <w:proofErr w:type="gramStart"/>
      <w:r w:rsidRPr="00174C52">
        <w:rPr>
          <w:rFonts w:eastAsia="宋体"/>
          <w:kern w:val="2"/>
          <w:sz w:val="16"/>
          <w:szCs w:val="16"/>
          <w:lang w:eastAsia="zh-CN"/>
        </w:rPr>
        <w:t>Fig.</w:t>
      </w:r>
      <w:proofErr w:type="gramEnd"/>
      <w:r w:rsidRPr="00174C52">
        <w:rPr>
          <w:rFonts w:eastAsia="宋体"/>
          <w:kern w:val="2"/>
          <w:sz w:val="16"/>
          <w:szCs w:val="16"/>
          <w:lang w:eastAsia="zh-CN"/>
        </w:rPr>
        <w:t xml:space="preserve"> </w:t>
      </w:r>
      <w:r w:rsidR="000C077C" w:rsidRPr="00174C52">
        <w:rPr>
          <w:rFonts w:eastAsia="宋体"/>
          <w:kern w:val="2"/>
          <w:sz w:val="16"/>
          <w:szCs w:val="16"/>
          <w:lang w:eastAsia="zh-CN"/>
        </w:rPr>
        <w:fldChar w:fldCharType="begin"/>
      </w:r>
      <w:r w:rsidRPr="00174C52">
        <w:rPr>
          <w:rFonts w:eastAsia="宋体"/>
          <w:kern w:val="2"/>
          <w:sz w:val="16"/>
          <w:szCs w:val="16"/>
          <w:lang w:eastAsia="zh-CN"/>
        </w:rPr>
        <w:instrText xml:space="preserve"> SEQ Fig. \* ARABIC </w:instrText>
      </w:r>
      <w:r w:rsidR="000C077C" w:rsidRPr="00174C52">
        <w:rPr>
          <w:rFonts w:eastAsia="宋体"/>
          <w:kern w:val="2"/>
          <w:sz w:val="16"/>
          <w:szCs w:val="16"/>
          <w:lang w:eastAsia="zh-CN"/>
        </w:rPr>
        <w:fldChar w:fldCharType="separate"/>
      </w:r>
      <w:r w:rsidR="00630E8A">
        <w:rPr>
          <w:rFonts w:eastAsia="宋体"/>
          <w:noProof/>
          <w:kern w:val="2"/>
          <w:sz w:val="16"/>
          <w:szCs w:val="16"/>
          <w:lang w:eastAsia="zh-CN"/>
        </w:rPr>
        <w:t>2</w:t>
      </w:r>
      <w:r w:rsidR="000C077C" w:rsidRPr="00174C52">
        <w:rPr>
          <w:rFonts w:eastAsia="宋体"/>
          <w:kern w:val="2"/>
          <w:sz w:val="16"/>
          <w:szCs w:val="16"/>
          <w:lang w:eastAsia="zh-CN"/>
        </w:rPr>
        <w:fldChar w:fldCharType="end"/>
      </w:r>
      <w:bookmarkEnd w:id="12"/>
      <w:r>
        <w:rPr>
          <w:rFonts w:eastAsia="宋体"/>
          <w:kern w:val="2"/>
          <w:sz w:val="16"/>
          <w:szCs w:val="16"/>
          <w:lang w:eastAsia="zh-CN"/>
        </w:rPr>
        <w:t>.</w:t>
      </w:r>
      <w:r w:rsidRPr="00174C52">
        <w:rPr>
          <w:rFonts w:eastAsia="宋体" w:hint="eastAsia"/>
          <w:kern w:val="2"/>
          <w:sz w:val="16"/>
          <w:szCs w:val="16"/>
          <w:lang w:eastAsia="zh-CN"/>
        </w:rPr>
        <w:t xml:space="preserve"> </w:t>
      </w:r>
      <w:r w:rsidRPr="00174C52">
        <w:rPr>
          <w:rFonts w:eastAsia="宋体"/>
          <w:kern w:val="2"/>
          <w:sz w:val="16"/>
          <w:szCs w:val="16"/>
          <w:lang w:eastAsia="zh-CN"/>
        </w:rPr>
        <w:t xml:space="preserve"> Proposed integrated </w:t>
      </w:r>
      <w:r>
        <w:rPr>
          <w:rFonts w:eastAsia="宋体"/>
          <w:kern w:val="2"/>
          <w:sz w:val="16"/>
          <w:szCs w:val="16"/>
          <w:lang w:eastAsia="zh-CN"/>
        </w:rPr>
        <w:t xml:space="preserve">multiple </w:t>
      </w:r>
      <w:r w:rsidRPr="00174C52">
        <w:rPr>
          <w:rFonts w:eastAsia="宋体"/>
          <w:kern w:val="2"/>
          <w:sz w:val="16"/>
          <w:szCs w:val="16"/>
          <w:lang w:eastAsia="zh-CN"/>
        </w:rPr>
        <w:t xml:space="preserve">output buck </w:t>
      </w:r>
      <w:r w:rsidRPr="00174C52">
        <w:rPr>
          <w:rFonts w:eastAsia="宋体" w:hint="eastAsia"/>
          <w:kern w:val="2"/>
          <w:sz w:val="16"/>
          <w:szCs w:val="16"/>
          <w:lang w:eastAsia="zh-CN"/>
        </w:rPr>
        <w:t>converter</w:t>
      </w:r>
      <w:r w:rsidRPr="00174C52">
        <w:rPr>
          <w:rFonts w:eastAsia="宋体"/>
          <w:kern w:val="2"/>
          <w:sz w:val="16"/>
          <w:szCs w:val="16"/>
          <w:lang w:eastAsia="zh-CN"/>
        </w:rPr>
        <w:t>: (a) topology and (b) drive signals.</w:t>
      </w:r>
    </w:p>
    <w:p w:rsidR="00236686" w:rsidRDefault="00236686" w:rsidP="00236686">
      <w:pPr>
        <w:pStyle w:val="1"/>
      </w:pPr>
      <w:r>
        <w:lastRenderedPageBreak/>
        <w:t>Integrated Dual-Output Buck Converter</w:t>
      </w:r>
    </w:p>
    <w:p w:rsidR="00236686" w:rsidRDefault="00236686" w:rsidP="00236686">
      <w:pPr>
        <w:spacing w:line="252" w:lineRule="auto"/>
        <w:ind w:firstLine="204"/>
        <w:jc w:val="both"/>
        <w:rPr>
          <w:rFonts w:eastAsia="宋体"/>
          <w:lang w:eastAsia="zh-CN"/>
        </w:rPr>
      </w:pPr>
      <w:r w:rsidRPr="00EF4366">
        <w:rPr>
          <w:rFonts w:eastAsia="宋体"/>
        </w:rPr>
        <w:t xml:space="preserve">In this </w:t>
      </w:r>
      <w:r>
        <w:rPr>
          <w:rFonts w:eastAsia="宋体"/>
        </w:rPr>
        <w:t>section</w:t>
      </w:r>
      <w:r w:rsidRPr="00EF4366">
        <w:rPr>
          <w:rFonts w:eastAsia="宋体"/>
        </w:rPr>
        <w:t xml:space="preserve">, </w:t>
      </w:r>
      <w:r w:rsidR="00B8281D">
        <w:rPr>
          <w:rFonts w:eastAsia="宋体"/>
        </w:rPr>
        <w:t>the</w:t>
      </w:r>
      <w:r w:rsidRPr="00EF4366">
        <w:rPr>
          <w:rFonts w:eastAsia="宋体" w:hint="eastAsia"/>
          <w:bCs/>
        </w:rPr>
        <w:t xml:space="preserve"> </w:t>
      </w:r>
      <w:r>
        <w:rPr>
          <w:rFonts w:eastAsia="宋体"/>
          <w:bCs/>
        </w:rPr>
        <w:t xml:space="preserve">simplified integrated dual-output </w:t>
      </w:r>
      <w:r w:rsidRPr="00EF4366">
        <w:rPr>
          <w:rFonts w:eastAsia="宋体" w:hint="eastAsia"/>
          <w:bCs/>
        </w:rPr>
        <w:t xml:space="preserve">synchronous buck </w:t>
      </w:r>
      <w:proofErr w:type="gramStart"/>
      <w:r w:rsidRPr="00EF4366">
        <w:rPr>
          <w:rFonts w:eastAsia="宋体" w:hint="eastAsia"/>
          <w:bCs/>
        </w:rPr>
        <w:t xml:space="preserve">converter </w:t>
      </w:r>
      <w:r>
        <w:rPr>
          <w:rFonts w:eastAsia="宋体"/>
          <w:bCs/>
          <w:lang w:eastAsia="zh-CN"/>
        </w:rPr>
        <w:t>in</w:t>
      </w:r>
      <w:r w:rsidRPr="00236686">
        <w:rPr>
          <w:rFonts w:eastAsia="宋体"/>
          <w:bCs/>
          <w:lang w:eastAsia="zh-CN"/>
        </w:rPr>
        <w:t xml:space="preserve"> </w:t>
      </w:r>
      <w:r w:rsidR="00B46EA6">
        <w:fldChar w:fldCharType="begin"/>
      </w:r>
      <w:r w:rsidR="00B46EA6">
        <w:instrText xml:space="preserve"> REF _Ref455578963 \h  \* MERGEFORMAT </w:instrText>
      </w:r>
      <w:r w:rsidR="00B46EA6">
        <w:fldChar w:fldCharType="separate"/>
      </w:r>
      <w:r w:rsidR="00630E8A" w:rsidRPr="00630E8A">
        <w:t>Fig. 3</w:t>
      </w:r>
      <w:r w:rsidR="00B46EA6">
        <w:fldChar w:fldCharType="end"/>
      </w:r>
      <w:r>
        <w:rPr>
          <w:rFonts w:eastAsia="宋体"/>
          <w:lang w:val="en-AU" w:eastAsia="zh-CN"/>
        </w:rPr>
        <w:t>(a) are</w:t>
      </w:r>
      <w:proofErr w:type="gramEnd"/>
      <w:r>
        <w:rPr>
          <w:rFonts w:eastAsia="宋体"/>
          <w:lang w:val="en-AU" w:eastAsia="zh-CN"/>
        </w:rPr>
        <w:t xml:space="preserve"> thoroughly analysed</w:t>
      </w:r>
      <w:r w:rsidR="00B57D1A">
        <w:rPr>
          <w:rFonts w:eastAsia="宋体"/>
          <w:lang w:val="en-AU" w:eastAsia="zh-CN"/>
        </w:rPr>
        <w:t>, as an example</w:t>
      </w:r>
      <w:r>
        <w:rPr>
          <w:rFonts w:eastAsia="宋体"/>
          <w:lang w:val="en-AU" w:eastAsia="zh-CN"/>
        </w:rPr>
        <w:t>.</w:t>
      </w:r>
      <w:r w:rsidRPr="00EF4366">
        <w:rPr>
          <w:rFonts w:eastAsia="宋体"/>
          <w:lang w:val="en-AU" w:eastAsia="zh-CN"/>
        </w:rPr>
        <w:t xml:space="preserve"> </w:t>
      </w:r>
      <w:r>
        <w:rPr>
          <w:rFonts w:eastAsia="宋体"/>
          <w:lang w:val="en-AU" w:eastAsia="zh-CN"/>
        </w:rPr>
        <w:t xml:space="preserve">Compared with the conventional separate dual-output synchronous buck converters with four switches, only </w:t>
      </w:r>
      <w:r w:rsidRPr="00EF4366">
        <w:rPr>
          <w:rFonts w:eastAsia="宋体" w:hint="eastAsia"/>
          <w:bCs/>
          <w:lang w:eastAsia="zh-CN"/>
        </w:rPr>
        <w:t>three switches</w:t>
      </w:r>
      <w:r>
        <w:rPr>
          <w:rFonts w:eastAsia="宋体"/>
          <w:bCs/>
          <w:lang w:eastAsia="zh-CN"/>
        </w:rPr>
        <w:t xml:space="preserve"> are required, contributing to reduced switches and lower cost.</w:t>
      </w:r>
      <w:r>
        <w:rPr>
          <w:rFonts w:eastAsia="宋体"/>
          <w:lang w:val="en-AU" w:eastAsia="zh-CN"/>
        </w:rPr>
        <w:t xml:space="preserve"> </w:t>
      </w:r>
      <w:r w:rsidRPr="00EF4366">
        <w:rPr>
          <w:rFonts w:eastAsia="宋体"/>
          <w:bCs/>
        </w:rPr>
        <w:t xml:space="preserve">Besides, </w:t>
      </w:r>
      <w:r w:rsidRPr="00236686">
        <w:rPr>
          <w:rFonts w:eastAsia="宋体"/>
          <w:lang w:val="en-AU" w:eastAsia="zh-CN"/>
        </w:rPr>
        <w:t>zero-voltage-switching (ZVS) operation of one switch and lower conduction losses could be attained</w:t>
      </w:r>
      <w:r>
        <w:rPr>
          <w:rFonts w:eastAsia="宋体"/>
          <w:lang w:val="en-AU" w:eastAsia="zh-CN"/>
        </w:rPr>
        <w:t>.</w:t>
      </w:r>
      <w:r w:rsidRPr="00236686">
        <w:rPr>
          <w:rFonts w:eastAsia="宋体"/>
          <w:lang w:val="en-AU" w:eastAsia="zh-CN"/>
        </w:rPr>
        <w:t xml:space="preserve"> </w:t>
      </w:r>
      <w:r w:rsidRPr="00EF4366">
        <w:rPr>
          <w:rFonts w:eastAsia="宋体" w:hint="eastAsia"/>
          <w:bCs/>
        </w:rPr>
        <w:t xml:space="preserve">Therefore, </w:t>
      </w:r>
      <w:r w:rsidRPr="00EF4366">
        <w:rPr>
          <w:rFonts w:eastAsia="宋体"/>
          <w:bCs/>
        </w:rPr>
        <w:t xml:space="preserve">both </w:t>
      </w:r>
      <w:r w:rsidRPr="00EF4366">
        <w:rPr>
          <w:rFonts w:eastAsia="宋体" w:hint="eastAsia"/>
          <w:bCs/>
        </w:rPr>
        <w:t xml:space="preserve">cost </w:t>
      </w:r>
      <w:r w:rsidRPr="00EF4366">
        <w:rPr>
          <w:rFonts w:eastAsia="宋体"/>
          <w:bCs/>
        </w:rPr>
        <w:t xml:space="preserve">and </w:t>
      </w:r>
      <w:r w:rsidRPr="00EF4366">
        <w:rPr>
          <w:rFonts w:eastAsia="宋体" w:hint="eastAsia"/>
          <w:bCs/>
        </w:rPr>
        <w:t>loss</w:t>
      </w:r>
      <w:r w:rsidRPr="00EF4366">
        <w:rPr>
          <w:rFonts w:eastAsia="宋体"/>
          <w:bCs/>
        </w:rPr>
        <w:t>es</w:t>
      </w:r>
      <w:r w:rsidRPr="00EF4366">
        <w:rPr>
          <w:rFonts w:eastAsia="宋体" w:hint="eastAsia"/>
          <w:bCs/>
        </w:rPr>
        <w:t xml:space="preserve"> </w:t>
      </w:r>
      <w:r w:rsidRPr="00EF4366">
        <w:rPr>
          <w:rFonts w:eastAsia="宋体"/>
          <w:bCs/>
        </w:rPr>
        <w:t xml:space="preserve">are </w:t>
      </w:r>
      <w:r w:rsidRPr="00EF4366">
        <w:rPr>
          <w:rFonts w:eastAsia="宋体" w:hint="eastAsia"/>
          <w:bCs/>
        </w:rPr>
        <w:t>satisfactorily</w:t>
      </w:r>
      <w:r w:rsidRPr="00EF4366">
        <w:rPr>
          <w:rFonts w:eastAsia="宋体"/>
          <w:bCs/>
        </w:rPr>
        <w:t xml:space="preserve"> decreased in the proposed converter.</w:t>
      </w:r>
      <w:r w:rsidRPr="00EF4366">
        <w:rPr>
          <w:rFonts w:eastAsia="宋体"/>
          <w:lang w:val="en-AU" w:eastAsia="zh-CN"/>
        </w:rPr>
        <w:t xml:space="preserve"> In addition, closed-loop controller of the conventional buck converter can be directly applied to the proposed converter since their dynamic behaviours are similar, and thus the control system is also simple.</w:t>
      </w:r>
      <w:r w:rsidRPr="00BC2C1A">
        <w:rPr>
          <w:rFonts w:eastAsia="宋体" w:hint="eastAsia"/>
        </w:rPr>
        <w:t xml:space="preserve"> </w:t>
      </w:r>
    </w:p>
    <w:p w:rsidR="00283888" w:rsidRDefault="00283888" w:rsidP="00283888">
      <w:pPr>
        <w:jc w:val="center"/>
        <w:rPr>
          <w:rFonts w:eastAsia="宋体"/>
        </w:rPr>
      </w:pPr>
      <w:commentRangeStart w:id="13"/>
      <w:commentRangeStart w:id="14"/>
      <w:r w:rsidRPr="009F7F9A">
        <w:rPr>
          <w:noProof/>
          <w:lang w:eastAsia="zh-CN"/>
        </w:rPr>
        <w:drawing>
          <wp:inline distT="0" distB="0" distL="0" distR="0" wp14:anchorId="7169126C" wp14:editId="66F4C08E">
            <wp:extent cx="1980000" cy="1569941"/>
            <wp:effectExtent l="0" t="0" r="0" b="0"/>
            <wp:docPr id="31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56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13"/>
      <w:commentRangeEnd w:id="14"/>
      <w:r w:rsidR="00FF23BD">
        <w:rPr>
          <w:rStyle w:val="af1"/>
        </w:rPr>
        <w:commentReference w:id="14"/>
      </w:r>
      <w:r w:rsidR="00FF23BD">
        <w:rPr>
          <w:rStyle w:val="af1"/>
        </w:rPr>
        <w:commentReference w:id="13"/>
      </w:r>
    </w:p>
    <w:p w:rsidR="00283888" w:rsidRPr="00174C52" w:rsidRDefault="00283888" w:rsidP="00283888">
      <w:pPr>
        <w:jc w:val="center"/>
        <w:rPr>
          <w:rFonts w:eastAsia="宋体"/>
          <w:sz w:val="16"/>
          <w:szCs w:val="16"/>
        </w:rPr>
      </w:pPr>
      <w:r w:rsidRPr="00174C52">
        <w:rPr>
          <w:rFonts w:eastAsia="宋体"/>
          <w:sz w:val="16"/>
          <w:szCs w:val="16"/>
        </w:rPr>
        <w:t>(a)</w:t>
      </w:r>
    </w:p>
    <w:p w:rsidR="00283888" w:rsidRDefault="00283888" w:rsidP="00283888">
      <w:pPr>
        <w:keepNext/>
        <w:jc w:val="center"/>
      </w:pPr>
      <w:r w:rsidRPr="00E76ECF">
        <w:rPr>
          <w:rFonts w:eastAsia="宋体"/>
          <w:noProof/>
          <w:lang w:eastAsia="zh-CN"/>
        </w:rPr>
        <w:drawing>
          <wp:inline distT="0" distB="0" distL="0" distR="0">
            <wp:extent cx="2088000" cy="2198299"/>
            <wp:effectExtent l="19050" t="0" r="7500" b="0"/>
            <wp:docPr id="22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888" w:rsidRPr="00174C52" w:rsidRDefault="00283888" w:rsidP="00283888">
      <w:pPr>
        <w:jc w:val="center"/>
        <w:rPr>
          <w:rFonts w:eastAsia="宋体"/>
          <w:sz w:val="16"/>
          <w:szCs w:val="16"/>
        </w:rPr>
      </w:pPr>
      <w:r w:rsidRPr="00174C52">
        <w:rPr>
          <w:rFonts w:eastAsia="宋体"/>
          <w:sz w:val="16"/>
          <w:szCs w:val="16"/>
        </w:rPr>
        <w:t>(b)</w:t>
      </w:r>
    </w:p>
    <w:p w:rsidR="00283888" w:rsidRDefault="00283888" w:rsidP="00283888">
      <w:pPr>
        <w:pStyle w:val="af0"/>
        <w:spacing w:after="0"/>
        <w:jc w:val="both"/>
        <w:rPr>
          <w:b w:val="0"/>
          <w:color w:val="auto"/>
          <w:sz w:val="16"/>
          <w:szCs w:val="16"/>
        </w:rPr>
      </w:pPr>
      <w:bookmarkStart w:id="15" w:name="_Ref455578963"/>
      <w:proofErr w:type="gramStart"/>
      <w:r w:rsidRPr="00174C52">
        <w:rPr>
          <w:b w:val="0"/>
          <w:color w:val="auto"/>
          <w:sz w:val="16"/>
          <w:szCs w:val="16"/>
        </w:rPr>
        <w:t>Fig.</w:t>
      </w:r>
      <w:proofErr w:type="gramEnd"/>
      <w:r w:rsidRPr="00174C52">
        <w:rPr>
          <w:b w:val="0"/>
          <w:color w:val="auto"/>
          <w:sz w:val="16"/>
          <w:szCs w:val="16"/>
        </w:rPr>
        <w:t xml:space="preserve"> </w:t>
      </w:r>
      <w:r w:rsidR="000C077C" w:rsidRPr="00174C52">
        <w:rPr>
          <w:b w:val="0"/>
          <w:color w:val="auto"/>
          <w:sz w:val="16"/>
          <w:szCs w:val="16"/>
        </w:rPr>
        <w:fldChar w:fldCharType="begin"/>
      </w:r>
      <w:r w:rsidRPr="00174C52">
        <w:rPr>
          <w:b w:val="0"/>
          <w:color w:val="auto"/>
          <w:sz w:val="16"/>
          <w:szCs w:val="16"/>
        </w:rPr>
        <w:instrText xml:space="preserve"> SEQ Fig. \* ARABIC </w:instrText>
      </w:r>
      <w:r w:rsidR="000C077C" w:rsidRPr="00174C52">
        <w:rPr>
          <w:b w:val="0"/>
          <w:color w:val="auto"/>
          <w:sz w:val="16"/>
          <w:szCs w:val="16"/>
        </w:rPr>
        <w:fldChar w:fldCharType="separate"/>
      </w:r>
      <w:r w:rsidR="00630E8A">
        <w:rPr>
          <w:b w:val="0"/>
          <w:noProof/>
          <w:color w:val="auto"/>
          <w:sz w:val="16"/>
          <w:szCs w:val="16"/>
        </w:rPr>
        <w:t>3</w:t>
      </w:r>
      <w:r w:rsidR="000C077C" w:rsidRPr="00174C52">
        <w:rPr>
          <w:b w:val="0"/>
          <w:color w:val="auto"/>
          <w:sz w:val="16"/>
          <w:szCs w:val="16"/>
        </w:rPr>
        <w:fldChar w:fldCharType="end"/>
      </w:r>
      <w:bookmarkEnd w:id="15"/>
      <w:r>
        <w:rPr>
          <w:b w:val="0"/>
          <w:color w:val="auto"/>
          <w:sz w:val="16"/>
          <w:szCs w:val="16"/>
        </w:rPr>
        <w:t>.  Integrated dual-output synchronous buck converter: (a) topology and (b) steady-state operating waveforms.</w:t>
      </w:r>
    </w:p>
    <w:p w:rsidR="00236686" w:rsidRPr="001874D0" w:rsidRDefault="00236686" w:rsidP="00236686">
      <w:pPr>
        <w:pStyle w:val="2"/>
      </w:pPr>
      <w:r>
        <w:t>Operational Principle</w:t>
      </w:r>
    </w:p>
    <w:p w:rsidR="00E76ECF" w:rsidRPr="00B8281D" w:rsidRDefault="00236686" w:rsidP="00E76ECF">
      <w:pPr>
        <w:spacing w:line="252" w:lineRule="auto"/>
        <w:ind w:firstLine="204"/>
        <w:jc w:val="both"/>
        <w:rPr>
          <w:rFonts w:eastAsia="宋体"/>
          <w:szCs w:val="22"/>
          <w:lang w:val="en-AU" w:eastAsia="zh-CN"/>
        </w:rPr>
      </w:pPr>
      <w:r w:rsidRPr="00E76ECF">
        <w:rPr>
          <w:rFonts w:eastAsia="宋体" w:hint="eastAsia"/>
        </w:rPr>
        <w:t>As shown in</w:t>
      </w:r>
      <w:r w:rsidRPr="00E76ECF">
        <w:rPr>
          <w:rFonts w:eastAsia="宋体"/>
          <w:szCs w:val="22"/>
          <w:lang w:val="en-AU" w:eastAsia="zh-CN"/>
        </w:rPr>
        <w:t xml:space="preserve"> </w:t>
      </w:r>
      <w:r w:rsidR="00B46EA6">
        <w:fldChar w:fldCharType="begin"/>
      </w:r>
      <w:r w:rsidR="00B46EA6">
        <w:instrText xml:space="preserve"> REF _Ref455578963 \h  \* MERGEFORMAT </w:instrText>
      </w:r>
      <w:r w:rsidR="00B46EA6">
        <w:fldChar w:fldCharType="separate"/>
      </w:r>
      <w:r w:rsidR="00630E8A" w:rsidRPr="00630E8A">
        <w:t>Fig. 3</w:t>
      </w:r>
      <w:r w:rsidR="00B46EA6">
        <w:fldChar w:fldCharType="end"/>
      </w:r>
      <w:r w:rsidR="009F7F9A">
        <w:rPr>
          <w:rFonts w:eastAsia="宋体"/>
          <w:lang w:val="en-AU" w:eastAsia="zh-CN"/>
        </w:rPr>
        <w:t>(a)</w:t>
      </w:r>
      <w:r w:rsidRPr="00E76ECF">
        <w:rPr>
          <w:rFonts w:eastAsia="宋体" w:hint="eastAsia"/>
        </w:rPr>
        <w:t xml:space="preserve">, the proposed </w:t>
      </w:r>
      <w:r w:rsidR="009F7F9A">
        <w:rPr>
          <w:rFonts w:eastAsia="宋体"/>
        </w:rPr>
        <w:t xml:space="preserve">integrated dual-output buck </w:t>
      </w:r>
      <w:r w:rsidRPr="00E76ECF">
        <w:rPr>
          <w:rFonts w:eastAsia="宋体" w:hint="eastAsia"/>
        </w:rPr>
        <w:t xml:space="preserve">converter is composed of only three switches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0</w:t>
      </w:r>
      <w:r w:rsidRPr="00E76ECF">
        <w:rPr>
          <w:rFonts w:eastAsia="宋体" w:hint="eastAsia"/>
        </w:rPr>
        <w:t>-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 w:hint="eastAsia"/>
        </w:rPr>
        <w:t xml:space="preserve"> and two passive filters </w:t>
      </w:r>
      <w:r w:rsidRPr="00E76ECF">
        <w:rPr>
          <w:rFonts w:eastAsia="宋体" w:hint="eastAsia"/>
          <w:i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>-</w:t>
      </w:r>
      <w:r w:rsidRPr="00E76ECF">
        <w:rPr>
          <w:rFonts w:eastAsia="宋体" w:hint="eastAsia"/>
          <w:i/>
        </w:rPr>
        <w:t>C</w:t>
      </w:r>
      <w:r w:rsidRPr="00E76ECF">
        <w:rPr>
          <w:rFonts w:eastAsia="宋体" w:hint="eastAsia"/>
          <w:i/>
          <w:vertAlign w:val="subscript"/>
        </w:rPr>
        <w:t>o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 xml:space="preserve"> and </w:t>
      </w:r>
      <w:r w:rsidRPr="00E76ECF">
        <w:rPr>
          <w:rFonts w:eastAsia="宋体" w:hint="eastAsia"/>
          <w:i/>
        </w:rPr>
        <w:t>L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>-</w:t>
      </w:r>
      <w:r w:rsidRPr="00E76ECF">
        <w:rPr>
          <w:rFonts w:eastAsia="宋体" w:hint="eastAsia"/>
          <w:i/>
        </w:rPr>
        <w:t>C</w:t>
      </w:r>
      <w:r w:rsidRPr="00E76ECF">
        <w:rPr>
          <w:rFonts w:eastAsia="宋体" w:hint="eastAsia"/>
          <w:i/>
          <w:vertAlign w:val="subscript"/>
        </w:rPr>
        <w:t>o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/>
        </w:rPr>
        <w:t xml:space="preserve">. </w:t>
      </w:r>
      <w:r w:rsidR="009F7F9A">
        <w:rPr>
          <w:rFonts w:eastAsia="宋体"/>
          <w:bCs/>
        </w:rPr>
        <w:t>T</w:t>
      </w:r>
      <w:r w:rsidRPr="00E76ECF">
        <w:rPr>
          <w:rFonts w:eastAsia="宋体"/>
          <w:szCs w:val="22"/>
          <w:lang w:eastAsia="zh-CN"/>
        </w:rPr>
        <w:t>wo</w:t>
      </w:r>
      <w:r w:rsidRPr="00E76ECF">
        <w:rPr>
          <w:rFonts w:eastAsia="宋体"/>
          <w:szCs w:val="22"/>
          <w:lang w:val="en-AU" w:eastAsia="zh-CN"/>
        </w:rPr>
        <w:t xml:space="preserve"> independent duty-cycle</w:t>
      </w:r>
      <w:r w:rsidR="009F7F9A">
        <w:rPr>
          <w:rFonts w:eastAsia="宋体"/>
          <w:szCs w:val="22"/>
          <w:lang w:val="en-AU" w:eastAsia="zh-CN"/>
        </w:rPr>
        <w:t>s</w:t>
      </w:r>
      <w:r w:rsidRPr="00E76ECF">
        <w:rPr>
          <w:rFonts w:eastAsia="宋体"/>
          <w:szCs w:val="22"/>
          <w:lang w:val="en-AU" w:eastAsia="zh-CN"/>
        </w:rPr>
        <w:t xml:space="preserve"> </w:t>
      </w:r>
      <w:r w:rsidRPr="00E76ECF">
        <w:rPr>
          <w:rFonts w:eastAsia="宋体"/>
          <w:i/>
          <w:szCs w:val="22"/>
          <w:lang w:val="en-AU" w:eastAsia="zh-CN"/>
        </w:rPr>
        <w:t>D</w:t>
      </w:r>
      <w:r w:rsidRPr="00E76ECF">
        <w:rPr>
          <w:rFonts w:eastAsia="宋体"/>
          <w:szCs w:val="22"/>
          <w:vertAlign w:val="subscript"/>
          <w:lang w:val="en-AU" w:eastAsia="zh-CN"/>
        </w:rPr>
        <w:t>1</w:t>
      </w:r>
      <w:r w:rsidRPr="00E76ECF">
        <w:rPr>
          <w:rFonts w:eastAsia="宋体"/>
          <w:szCs w:val="22"/>
          <w:lang w:val="en-AU" w:eastAsia="zh-CN"/>
        </w:rPr>
        <w:t>-</w:t>
      </w:r>
      <w:r w:rsidRPr="00E76ECF">
        <w:rPr>
          <w:rFonts w:eastAsia="宋体"/>
          <w:i/>
          <w:szCs w:val="22"/>
          <w:lang w:val="en-AU" w:eastAsia="zh-CN"/>
        </w:rPr>
        <w:t>D</w:t>
      </w:r>
      <w:r w:rsidRPr="00E76ECF">
        <w:rPr>
          <w:rFonts w:eastAsia="宋体"/>
          <w:szCs w:val="22"/>
          <w:vertAlign w:val="subscript"/>
          <w:lang w:val="en-AU" w:eastAsia="zh-CN"/>
        </w:rPr>
        <w:t>2</w:t>
      </w:r>
      <w:r w:rsidRPr="00E76ECF">
        <w:rPr>
          <w:rFonts w:eastAsia="宋体"/>
          <w:szCs w:val="22"/>
          <w:lang w:val="en-AU" w:eastAsia="zh-CN"/>
        </w:rPr>
        <w:t xml:space="preserve"> which are respectively employed to control output voltages </w:t>
      </w:r>
      <w:r w:rsidRPr="00E76ECF">
        <w:rPr>
          <w:rFonts w:eastAsia="宋体"/>
          <w:i/>
          <w:szCs w:val="22"/>
          <w:lang w:val="en-AU" w:eastAsia="zh-CN"/>
        </w:rPr>
        <w:t>V</w:t>
      </w:r>
      <w:r w:rsidRPr="00E76ECF">
        <w:rPr>
          <w:rFonts w:eastAsia="宋体"/>
          <w:szCs w:val="22"/>
          <w:vertAlign w:val="subscript"/>
          <w:lang w:val="en-AU" w:eastAsia="zh-CN"/>
        </w:rPr>
        <w:t>o1</w:t>
      </w:r>
      <w:r w:rsidRPr="00E76ECF">
        <w:rPr>
          <w:rFonts w:eastAsia="宋体"/>
          <w:szCs w:val="22"/>
          <w:lang w:val="en-AU" w:eastAsia="zh-CN"/>
        </w:rPr>
        <w:t xml:space="preserve"> and </w:t>
      </w:r>
      <w:proofErr w:type="gramStart"/>
      <w:r w:rsidRPr="00E76ECF">
        <w:rPr>
          <w:rFonts w:eastAsia="宋体"/>
          <w:i/>
          <w:szCs w:val="22"/>
          <w:lang w:val="en-AU" w:eastAsia="zh-CN"/>
        </w:rPr>
        <w:t>V</w:t>
      </w:r>
      <w:r w:rsidRPr="00E76ECF">
        <w:rPr>
          <w:rFonts w:eastAsia="宋体"/>
          <w:szCs w:val="22"/>
          <w:vertAlign w:val="subscript"/>
          <w:lang w:val="en-AU" w:eastAsia="zh-CN"/>
        </w:rPr>
        <w:t>o2</w:t>
      </w:r>
      <w:r w:rsidR="009F7F9A">
        <w:rPr>
          <w:rFonts w:eastAsia="宋体"/>
          <w:szCs w:val="22"/>
          <w:lang w:val="en-AU" w:eastAsia="zh-CN"/>
        </w:rPr>
        <w:t>,</w:t>
      </w:r>
      <w:proofErr w:type="gramEnd"/>
      <w:r w:rsidR="009F7F9A">
        <w:rPr>
          <w:rFonts w:eastAsia="宋体"/>
          <w:szCs w:val="22"/>
          <w:lang w:val="en-AU" w:eastAsia="zh-CN"/>
        </w:rPr>
        <w:t xml:space="preserve"> are obtained with the drive signals in </w:t>
      </w:r>
      <w:r w:rsidR="00B46EA6">
        <w:fldChar w:fldCharType="begin"/>
      </w:r>
      <w:r w:rsidR="00B46EA6">
        <w:instrText xml:space="preserve"> REF _Ref455578963 \h  \* MERGEFORMAT </w:instrText>
      </w:r>
      <w:r w:rsidR="00B46EA6">
        <w:fldChar w:fldCharType="separate"/>
      </w:r>
      <w:r w:rsidR="00630E8A" w:rsidRPr="00630E8A">
        <w:t>Fig. 3</w:t>
      </w:r>
      <w:r w:rsidR="00B46EA6">
        <w:fldChar w:fldCharType="end"/>
      </w:r>
      <w:r w:rsidR="009F7F9A">
        <w:rPr>
          <w:rFonts w:eastAsia="宋体"/>
          <w:lang w:val="en-AU" w:eastAsia="zh-CN"/>
        </w:rPr>
        <w:t>(b).</w:t>
      </w:r>
      <w:r w:rsidR="00B8281D">
        <w:rPr>
          <w:rFonts w:eastAsia="宋体"/>
          <w:szCs w:val="22"/>
          <w:lang w:val="en-AU" w:eastAsia="zh-CN"/>
        </w:rPr>
        <w:t xml:space="preserve"> </w:t>
      </w:r>
      <w:r w:rsidR="00E76ECF" w:rsidRPr="00E76ECF">
        <w:rPr>
          <w:rFonts w:eastAsia="宋体"/>
        </w:rPr>
        <w:t>In order to simplify the analysis,</w:t>
      </w:r>
      <w:r w:rsidR="00E76ECF" w:rsidRPr="00E76ECF">
        <w:rPr>
          <w:rFonts w:eastAsia="宋体" w:hint="eastAsia"/>
        </w:rPr>
        <w:t xml:space="preserve"> </w:t>
      </w:r>
      <w:r w:rsidR="00E76ECF" w:rsidRPr="00E76ECF">
        <w:rPr>
          <w:rFonts w:eastAsia="宋体"/>
        </w:rPr>
        <w:t>s</w:t>
      </w:r>
      <w:r w:rsidR="00E76ECF" w:rsidRPr="00E76ECF">
        <w:rPr>
          <w:rFonts w:eastAsia="宋体" w:hint="eastAsia"/>
        </w:rPr>
        <w:t xml:space="preserve">everal </w:t>
      </w:r>
      <w:r w:rsidR="00E76ECF" w:rsidRPr="00E76ECF">
        <w:rPr>
          <w:rFonts w:eastAsia="宋体"/>
        </w:rPr>
        <w:t>assumptions</w:t>
      </w:r>
      <w:r w:rsidR="00E76ECF" w:rsidRPr="00E76ECF">
        <w:rPr>
          <w:rFonts w:eastAsia="宋体" w:hint="eastAsia"/>
        </w:rPr>
        <w:t xml:space="preserve"> are made</w:t>
      </w:r>
      <w:r w:rsidR="00E76ECF" w:rsidRPr="00E76ECF">
        <w:rPr>
          <w:rFonts w:eastAsia="宋体"/>
        </w:rPr>
        <w:t>:</w:t>
      </w:r>
      <w:r w:rsidR="00E76ECF" w:rsidRPr="00E76ECF">
        <w:rPr>
          <w:rFonts w:eastAsia="宋体" w:hint="eastAsia"/>
        </w:rPr>
        <w:t xml:space="preserve"> </w:t>
      </w:r>
      <w:r w:rsidR="00E76ECF" w:rsidRPr="00E76ECF">
        <w:rPr>
          <w:rFonts w:eastAsia="宋体" w:hint="eastAsia"/>
          <w:lang w:eastAsia="zh-CN"/>
        </w:rPr>
        <w:t>(</w:t>
      </w:r>
      <w:r w:rsidR="00E76ECF" w:rsidRPr="00E76ECF">
        <w:rPr>
          <w:rFonts w:eastAsia="宋体"/>
        </w:rPr>
        <w:t>i)</w:t>
      </w:r>
      <w:r w:rsidR="00E76ECF" w:rsidRPr="00E76ECF">
        <w:rPr>
          <w:rFonts w:eastAsia="宋体" w:hint="eastAsia"/>
        </w:rPr>
        <w:t xml:space="preserve"> </w:t>
      </w:r>
      <w:r w:rsidR="00E76ECF" w:rsidRPr="00E76ECF">
        <w:rPr>
          <w:rFonts w:eastAsia="宋体"/>
        </w:rPr>
        <w:t xml:space="preserve">dead-time between switches is neglected; </w:t>
      </w:r>
      <w:r w:rsidR="00E76ECF" w:rsidRPr="00E76ECF">
        <w:rPr>
          <w:rFonts w:eastAsia="宋体" w:hint="eastAsia"/>
          <w:lang w:eastAsia="zh-CN"/>
        </w:rPr>
        <w:t>(</w:t>
      </w:r>
      <w:r w:rsidR="00E76ECF" w:rsidRPr="00E76ECF">
        <w:rPr>
          <w:rFonts w:eastAsia="宋体"/>
        </w:rPr>
        <w:t xml:space="preserve">ii) on-resistance </w:t>
      </w:r>
      <w:proofErr w:type="spellStart"/>
      <w:r w:rsidR="00E76ECF" w:rsidRPr="00E76ECF">
        <w:rPr>
          <w:rFonts w:eastAsia="宋体"/>
          <w:i/>
        </w:rPr>
        <w:t>R</w:t>
      </w:r>
      <w:r w:rsidR="00E76ECF" w:rsidRPr="00E76ECF">
        <w:rPr>
          <w:rFonts w:eastAsia="宋体"/>
          <w:i/>
          <w:vertAlign w:val="subscript"/>
        </w:rPr>
        <w:t>ds</w:t>
      </w:r>
      <w:proofErr w:type="spellEnd"/>
      <w:r w:rsidR="00E76ECF" w:rsidRPr="00E76ECF">
        <w:rPr>
          <w:rFonts w:eastAsia="宋体"/>
        </w:rPr>
        <w:t xml:space="preserve"> of all switches</w:t>
      </w:r>
      <w:r w:rsidR="00E76ECF" w:rsidRPr="00E76ECF">
        <w:rPr>
          <w:rFonts w:eastAsia="宋体"/>
          <w:i/>
        </w:rPr>
        <w:t xml:space="preserve"> </w:t>
      </w:r>
      <w:r w:rsidR="00E76ECF" w:rsidRPr="00E76ECF">
        <w:rPr>
          <w:rFonts w:eastAsia="宋体"/>
        </w:rPr>
        <w:t xml:space="preserve">is assumed to be constant; </w:t>
      </w:r>
      <w:r w:rsidR="00E76ECF" w:rsidRPr="00E76ECF">
        <w:rPr>
          <w:rFonts w:eastAsia="宋体" w:hint="eastAsia"/>
          <w:lang w:eastAsia="zh-CN"/>
        </w:rPr>
        <w:t>(</w:t>
      </w:r>
      <w:r w:rsidR="00E76ECF" w:rsidRPr="00E76ECF">
        <w:rPr>
          <w:rFonts w:eastAsia="宋体"/>
        </w:rPr>
        <w:t xml:space="preserve">iii) inductor </w:t>
      </w:r>
      <w:r w:rsidR="00E76ECF" w:rsidRPr="00E76ECF">
        <w:rPr>
          <w:rFonts w:eastAsia="宋体" w:hint="eastAsia"/>
        </w:rPr>
        <w:t xml:space="preserve">current </w:t>
      </w:r>
      <w:r w:rsidR="00E76ECF" w:rsidRPr="00E76ECF">
        <w:rPr>
          <w:rFonts w:eastAsia="宋体" w:hint="eastAsia"/>
          <w:i/>
        </w:rPr>
        <w:t>i</w:t>
      </w:r>
      <w:r w:rsidR="00E76ECF" w:rsidRPr="00E76ECF">
        <w:rPr>
          <w:rFonts w:eastAsia="宋体" w:hint="eastAsia"/>
          <w:i/>
          <w:vertAlign w:val="subscript"/>
        </w:rPr>
        <w:t>L</w:t>
      </w:r>
      <w:r w:rsidR="00E76ECF" w:rsidRPr="00E76ECF">
        <w:rPr>
          <w:rFonts w:eastAsia="宋体" w:hint="eastAsia"/>
          <w:vertAlign w:val="subscript"/>
        </w:rPr>
        <w:t>1</w:t>
      </w:r>
      <w:r w:rsidR="00E76ECF" w:rsidRPr="00E76ECF">
        <w:rPr>
          <w:rFonts w:eastAsia="宋体" w:hint="eastAsia"/>
        </w:rPr>
        <w:t xml:space="preserve"> is larger than </w:t>
      </w:r>
      <w:r w:rsidR="00E76ECF" w:rsidRPr="00E76ECF">
        <w:rPr>
          <w:rFonts w:eastAsia="宋体" w:hint="eastAsia"/>
          <w:i/>
        </w:rPr>
        <w:t>i</w:t>
      </w:r>
      <w:r w:rsidR="00E76ECF" w:rsidRPr="00E76ECF">
        <w:rPr>
          <w:rFonts w:eastAsia="宋体" w:hint="eastAsia"/>
          <w:i/>
          <w:vertAlign w:val="subscript"/>
        </w:rPr>
        <w:t>L</w:t>
      </w:r>
      <w:r w:rsidR="00E76ECF" w:rsidRPr="00E76ECF">
        <w:rPr>
          <w:rFonts w:eastAsia="宋体" w:hint="eastAsia"/>
          <w:vertAlign w:val="subscript"/>
        </w:rPr>
        <w:t>2</w:t>
      </w:r>
      <w:r w:rsidR="00E76ECF" w:rsidRPr="00E76ECF">
        <w:rPr>
          <w:rFonts w:eastAsia="宋体"/>
        </w:rPr>
        <w:t xml:space="preserve">; </w:t>
      </w:r>
      <w:proofErr w:type="gramStart"/>
      <w:r w:rsidR="00E76ECF" w:rsidRPr="00E76ECF">
        <w:rPr>
          <w:rFonts w:eastAsia="宋体" w:hint="eastAsia"/>
          <w:lang w:eastAsia="zh-CN"/>
        </w:rPr>
        <w:t>(</w:t>
      </w:r>
      <w:r w:rsidR="00E76ECF" w:rsidRPr="00E76ECF">
        <w:rPr>
          <w:rFonts w:eastAsia="宋体"/>
        </w:rPr>
        <w:t>iv) switches</w:t>
      </w:r>
      <w:proofErr w:type="gramEnd"/>
      <w:r w:rsidR="00E76ECF" w:rsidRPr="00E76ECF">
        <w:rPr>
          <w:rFonts w:eastAsia="宋体"/>
        </w:rPr>
        <w:t xml:space="preserve"> are ideal.</w:t>
      </w:r>
      <w:r w:rsidR="00E76ECF" w:rsidRPr="00E76ECF">
        <w:rPr>
          <w:rFonts w:eastAsia="宋体" w:hint="eastAsia"/>
        </w:rPr>
        <w:t xml:space="preserve"> </w:t>
      </w:r>
      <w:r w:rsidR="00B8281D">
        <w:rPr>
          <w:rFonts w:eastAsia="宋体"/>
        </w:rPr>
        <w:t xml:space="preserve">The </w:t>
      </w:r>
      <w:r w:rsidR="00E76ECF" w:rsidRPr="00E76ECF">
        <w:rPr>
          <w:rFonts w:eastAsia="宋体"/>
        </w:rPr>
        <w:t>steady-state</w:t>
      </w:r>
      <w:r w:rsidR="00E76ECF" w:rsidRPr="00E76ECF">
        <w:rPr>
          <w:rFonts w:eastAsia="宋体" w:hint="eastAsia"/>
        </w:rPr>
        <w:t xml:space="preserve"> operating waveforms of the proposed converter are </w:t>
      </w:r>
      <w:r w:rsidR="00E76ECF" w:rsidRPr="00E76ECF">
        <w:rPr>
          <w:rFonts w:eastAsia="宋体"/>
        </w:rPr>
        <w:t>shown</w:t>
      </w:r>
      <w:r w:rsidR="00B8281D">
        <w:rPr>
          <w:rFonts w:eastAsia="宋体"/>
        </w:rPr>
        <w:t xml:space="preserve"> in </w:t>
      </w:r>
      <w:r w:rsidR="00B46EA6">
        <w:fldChar w:fldCharType="begin"/>
      </w:r>
      <w:r w:rsidR="00B46EA6">
        <w:instrText xml:space="preserve"> REF _Ref455578963 \h  \* MERGEFORMAT </w:instrText>
      </w:r>
      <w:r w:rsidR="00B46EA6">
        <w:fldChar w:fldCharType="separate"/>
      </w:r>
      <w:r w:rsidR="00630E8A" w:rsidRPr="00630E8A">
        <w:t>Fig. 3</w:t>
      </w:r>
      <w:r w:rsidR="00B46EA6">
        <w:fldChar w:fldCharType="end"/>
      </w:r>
      <w:r w:rsidR="00B8281D">
        <w:rPr>
          <w:rFonts w:eastAsia="宋体"/>
          <w:lang w:val="en-AU" w:eastAsia="zh-CN"/>
        </w:rPr>
        <w:t>(b)</w:t>
      </w:r>
      <w:r w:rsidR="00E76ECF" w:rsidRPr="00E76ECF">
        <w:rPr>
          <w:rFonts w:eastAsia="宋体"/>
        </w:rPr>
        <w:t>.</w:t>
      </w:r>
      <w:r w:rsidR="00E76ECF" w:rsidRPr="00E76ECF">
        <w:rPr>
          <w:rFonts w:eastAsia="宋体" w:hint="eastAsia"/>
        </w:rPr>
        <w:t xml:space="preserve"> </w:t>
      </w:r>
      <w:r w:rsidR="00E76ECF" w:rsidRPr="00E76ECF">
        <w:rPr>
          <w:rFonts w:eastAsia="宋体"/>
          <w:bCs/>
          <w:lang w:eastAsia="zh-CN"/>
        </w:rPr>
        <w:t xml:space="preserve">In a switching period, </w:t>
      </w:r>
      <w:r w:rsidR="00E76ECF" w:rsidRPr="00E76ECF">
        <w:rPr>
          <w:rFonts w:eastAsia="宋体"/>
        </w:rPr>
        <w:t>t</w:t>
      </w:r>
      <w:r w:rsidR="00E76ECF" w:rsidRPr="00E76ECF">
        <w:rPr>
          <w:rFonts w:eastAsia="宋体" w:hint="eastAsia"/>
        </w:rPr>
        <w:t xml:space="preserve">he converter operation consists of three different </w:t>
      </w:r>
      <w:r w:rsidR="00E76ECF" w:rsidRPr="00E76ECF">
        <w:rPr>
          <w:rFonts w:eastAsia="宋体" w:hint="eastAsia"/>
        </w:rPr>
        <w:lastRenderedPageBreak/>
        <w:t>operating intervals</w:t>
      </w:r>
      <w:r w:rsidR="00E76ECF" w:rsidRPr="00E76ECF">
        <w:rPr>
          <w:rFonts w:eastAsia="宋体"/>
        </w:rPr>
        <w:t xml:space="preserve"> and the corresponding equivalent circuits </w:t>
      </w:r>
      <w:r w:rsidR="00E76ECF" w:rsidRPr="00E76ECF">
        <w:rPr>
          <w:rFonts w:eastAsia="宋体" w:hint="eastAsia"/>
        </w:rPr>
        <w:t>are illustrated in</w:t>
      </w:r>
      <w:r w:rsidR="00E76ECF" w:rsidRPr="00E76ECF">
        <w:rPr>
          <w:rFonts w:eastAsia="宋体"/>
        </w:rPr>
        <w:t xml:space="preserve"> </w:t>
      </w:r>
      <w:r w:rsidR="00B46EA6">
        <w:fldChar w:fldCharType="begin"/>
      </w:r>
      <w:r w:rsidR="00B46EA6">
        <w:instrText xml:space="preserve"> REF _Ref418529740 \h  \* MERGEFORMAT </w:instrText>
      </w:r>
      <w:r w:rsidR="00B46EA6">
        <w:fldChar w:fldCharType="separate"/>
      </w:r>
      <w:r w:rsidR="00630E8A" w:rsidRPr="00630E8A">
        <w:rPr>
          <w:rFonts w:eastAsia="宋体"/>
        </w:rPr>
        <w:t>Fig. 4</w:t>
      </w:r>
      <w:r w:rsidR="00B46EA6">
        <w:fldChar w:fldCharType="end"/>
      </w:r>
      <w:r w:rsidR="00E76ECF" w:rsidRPr="00E76ECF">
        <w:rPr>
          <w:rFonts w:eastAsia="宋体" w:hint="eastAsia"/>
        </w:rPr>
        <w:t>.</w:t>
      </w:r>
    </w:p>
    <w:p w:rsidR="00E76ECF" w:rsidRPr="000702D4" w:rsidRDefault="00E76ECF" w:rsidP="000702D4">
      <w:pPr>
        <w:snapToGrid w:val="0"/>
        <w:jc w:val="center"/>
        <w:rPr>
          <w:rFonts w:eastAsia="宋体"/>
          <w:sz w:val="16"/>
          <w:szCs w:val="16"/>
        </w:rPr>
      </w:pPr>
      <w:r w:rsidRPr="000702D4">
        <w:rPr>
          <w:rFonts w:eastAsia="宋体"/>
          <w:sz w:val="16"/>
          <w:szCs w:val="16"/>
        </w:rPr>
        <w:t xml:space="preserve"> </w:t>
      </w:r>
      <w:r w:rsidR="00B12556" w:rsidRPr="00B12556">
        <w:rPr>
          <w:noProof/>
          <w:szCs w:val="16"/>
          <w:lang w:eastAsia="zh-CN"/>
        </w:rPr>
        <w:drawing>
          <wp:inline distT="0" distB="0" distL="0" distR="0">
            <wp:extent cx="1440000" cy="1081228"/>
            <wp:effectExtent l="19050" t="0" r="780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6DD">
        <w:rPr>
          <w:rFonts w:eastAsia="宋体"/>
          <w:sz w:val="16"/>
          <w:szCs w:val="16"/>
        </w:rPr>
        <w:t xml:space="preserve">   </w:t>
      </w:r>
      <w:r w:rsidR="00B12556" w:rsidRPr="00B12556">
        <w:rPr>
          <w:noProof/>
          <w:szCs w:val="16"/>
          <w:lang w:eastAsia="zh-CN"/>
        </w:rPr>
        <w:drawing>
          <wp:inline distT="0" distB="0" distL="0" distR="0">
            <wp:extent cx="1440000" cy="1081229"/>
            <wp:effectExtent l="19050" t="0" r="780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47" w:rsidRPr="000702D4" w:rsidRDefault="004B611E" w:rsidP="000702D4">
      <w:pPr>
        <w:snapToGrid w:val="0"/>
        <w:jc w:val="center"/>
        <w:rPr>
          <w:rFonts w:eastAsia="宋体"/>
          <w:sz w:val="16"/>
          <w:szCs w:val="16"/>
        </w:rPr>
      </w:pPr>
      <w:r>
        <w:rPr>
          <w:rFonts w:eastAsia="宋体"/>
          <w:sz w:val="16"/>
          <w:szCs w:val="16"/>
        </w:rPr>
        <w:t xml:space="preserve">(a)             </w:t>
      </w:r>
      <w:r w:rsidR="00042247" w:rsidRPr="000702D4">
        <w:rPr>
          <w:rFonts w:eastAsia="宋体"/>
          <w:sz w:val="16"/>
          <w:szCs w:val="16"/>
        </w:rPr>
        <w:t xml:space="preserve">     </w:t>
      </w:r>
      <w:r w:rsidR="00A016DD">
        <w:rPr>
          <w:rFonts w:eastAsia="宋体"/>
          <w:sz w:val="16"/>
          <w:szCs w:val="16"/>
        </w:rPr>
        <w:t xml:space="preserve">            </w:t>
      </w:r>
      <w:r w:rsidR="00042247" w:rsidRPr="000702D4">
        <w:rPr>
          <w:rFonts w:eastAsia="宋体"/>
          <w:sz w:val="16"/>
          <w:szCs w:val="16"/>
        </w:rPr>
        <w:t xml:space="preserve">                  (</w:t>
      </w:r>
      <w:proofErr w:type="gramStart"/>
      <w:r w:rsidR="00042247" w:rsidRPr="000702D4">
        <w:rPr>
          <w:rFonts w:eastAsia="宋体"/>
          <w:sz w:val="16"/>
          <w:szCs w:val="16"/>
        </w:rPr>
        <w:t>b</w:t>
      </w:r>
      <w:proofErr w:type="gramEnd"/>
      <w:r w:rsidR="00042247" w:rsidRPr="000702D4">
        <w:rPr>
          <w:rFonts w:eastAsia="宋体"/>
          <w:sz w:val="16"/>
          <w:szCs w:val="16"/>
        </w:rPr>
        <w:t>)</w:t>
      </w:r>
    </w:p>
    <w:p w:rsidR="00E76ECF" w:rsidRPr="000702D4" w:rsidRDefault="00BB05F0" w:rsidP="000702D4">
      <w:pPr>
        <w:snapToGrid w:val="0"/>
        <w:rPr>
          <w:rFonts w:eastAsia="宋体"/>
          <w:sz w:val="16"/>
          <w:szCs w:val="16"/>
        </w:rPr>
      </w:pPr>
      <w:r w:rsidRPr="000702D4">
        <w:rPr>
          <w:rFonts w:eastAsia="宋体"/>
          <w:sz w:val="16"/>
          <w:szCs w:val="16"/>
        </w:rPr>
        <w:t xml:space="preserve">  </w:t>
      </w:r>
      <w:r w:rsidR="00A016DD">
        <w:rPr>
          <w:rFonts w:eastAsia="宋体"/>
          <w:sz w:val="16"/>
          <w:szCs w:val="16"/>
        </w:rPr>
        <w:t xml:space="preserve">  </w:t>
      </w:r>
      <w:r w:rsidR="00B12556" w:rsidRPr="00B12556">
        <w:rPr>
          <w:noProof/>
          <w:szCs w:val="16"/>
          <w:lang w:eastAsia="zh-CN"/>
        </w:rPr>
        <w:drawing>
          <wp:inline distT="0" distB="0" distL="0" distR="0">
            <wp:extent cx="1440000" cy="1081228"/>
            <wp:effectExtent l="19050" t="0" r="7800" b="0"/>
            <wp:docPr id="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ECF" w:rsidRPr="000702D4">
        <w:rPr>
          <w:rFonts w:eastAsia="宋体"/>
          <w:sz w:val="16"/>
          <w:szCs w:val="16"/>
        </w:rPr>
        <w:t xml:space="preserve">    </w:t>
      </w:r>
    </w:p>
    <w:p w:rsidR="00E76ECF" w:rsidRPr="000702D4" w:rsidRDefault="00042247" w:rsidP="00E047E4">
      <w:pPr>
        <w:snapToGrid w:val="0"/>
        <w:rPr>
          <w:rFonts w:eastAsia="宋体"/>
          <w:sz w:val="16"/>
          <w:szCs w:val="16"/>
          <w:lang w:eastAsia="zh-CN"/>
        </w:rPr>
      </w:pPr>
      <w:r w:rsidRPr="000702D4">
        <w:rPr>
          <w:rFonts w:eastAsia="宋体"/>
          <w:sz w:val="16"/>
          <w:szCs w:val="16"/>
        </w:rPr>
        <w:t xml:space="preserve">                       </w:t>
      </w:r>
      <w:r w:rsidR="00A016DD">
        <w:rPr>
          <w:rFonts w:eastAsia="宋体"/>
          <w:sz w:val="16"/>
          <w:szCs w:val="16"/>
        </w:rPr>
        <w:t xml:space="preserve">      </w:t>
      </w:r>
      <w:r w:rsidRPr="000702D4">
        <w:rPr>
          <w:rFonts w:eastAsia="宋体"/>
          <w:sz w:val="16"/>
          <w:szCs w:val="16"/>
        </w:rPr>
        <w:t xml:space="preserve"> </w:t>
      </w:r>
      <w:r w:rsidR="00E76ECF" w:rsidRPr="000702D4">
        <w:rPr>
          <w:rFonts w:eastAsia="宋体"/>
          <w:sz w:val="16"/>
          <w:szCs w:val="16"/>
        </w:rPr>
        <w:t>(</w:t>
      </w:r>
      <w:r w:rsidRPr="000702D4">
        <w:rPr>
          <w:rFonts w:eastAsia="宋体"/>
          <w:sz w:val="16"/>
          <w:szCs w:val="16"/>
        </w:rPr>
        <w:t>c</w:t>
      </w:r>
      <w:r w:rsidR="00E76ECF" w:rsidRPr="000702D4">
        <w:rPr>
          <w:rFonts w:eastAsia="宋体"/>
          <w:sz w:val="16"/>
          <w:szCs w:val="16"/>
        </w:rPr>
        <w:t>)</w:t>
      </w:r>
      <w:r w:rsidR="00E76ECF" w:rsidRPr="000702D4">
        <w:rPr>
          <w:rFonts w:eastAsia="宋体"/>
          <w:sz w:val="16"/>
          <w:szCs w:val="16"/>
          <w:lang w:eastAsia="zh-CN"/>
        </w:rPr>
        <w:t xml:space="preserve"> </w:t>
      </w:r>
    </w:p>
    <w:p w:rsidR="00E76ECF" w:rsidRDefault="00E76ECF" w:rsidP="00A016DD">
      <w:pPr>
        <w:widowControl w:val="0"/>
        <w:kinsoku w:val="0"/>
        <w:topLinePunct/>
        <w:jc w:val="both"/>
        <w:rPr>
          <w:rFonts w:eastAsia="宋体"/>
          <w:kern w:val="2"/>
          <w:sz w:val="16"/>
          <w:szCs w:val="16"/>
          <w:lang w:eastAsia="zh-CN"/>
        </w:rPr>
      </w:pPr>
      <w:bookmarkStart w:id="16" w:name="_Ref418529740"/>
      <w:proofErr w:type="gramStart"/>
      <w:r w:rsidRPr="000702D4">
        <w:rPr>
          <w:rFonts w:eastAsia="宋体"/>
          <w:kern w:val="2"/>
          <w:sz w:val="16"/>
          <w:szCs w:val="16"/>
          <w:lang w:eastAsia="zh-CN"/>
        </w:rPr>
        <w:t>Fig.</w:t>
      </w:r>
      <w:proofErr w:type="gramEnd"/>
      <w:r w:rsidRPr="000702D4">
        <w:rPr>
          <w:rFonts w:eastAsia="宋体"/>
          <w:kern w:val="2"/>
          <w:sz w:val="16"/>
          <w:szCs w:val="16"/>
          <w:lang w:eastAsia="zh-CN"/>
        </w:rPr>
        <w:t xml:space="preserve"> </w:t>
      </w:r>
      <w:r w:rsidR="000C077C" w:rsidRPr="000702D4">
        <w:rPr>
          <w:rFonts w:eastAsia="宋体"/>
          <w:kern w:val="2"/>
          <w:sz w:val="16"/>
          <w:szCs w:val="16"/>
          <w:lang w:eastAsia="zh-CN"/>
        </w:rPr>
        <w:fldChar w:fldCharType="begin"/>
      </w:r>
      <w:r w:rsidRPr="000702D4">
        <w:rPr>
          <w:rFonts w:eastAsia="宋体"/>
          <w:kern w:val="2"/>
          <w:sz w:val="16"/>
          <w:szCs w:val="16"/>
          <w:lang w:eastAsia="zh-CN"/>
        </w:rPr>
        <w:instrText xml:space="preserve"> SEQ Fig. \* ARABIC </w:instrText>
      </w:r>
      <w:r w:rsidR="000C077C" w:rsidRPr="000702D4">
        <w:rPr>
          <w:rFonts w:eastAsia="宋体"/>
          <w:kern w:val="2"/>
          <w:sz w:val="16"/>
          <w:szCs w:val="16"/>
          <w:lang w:eastAsia="zh-CN"/>
        </w:rPr>
        <w:fldChar w:fldCharType="separate"/>
      </w:r>
      <w:r w:rsidR="00630E8A">
        <w:rPr>
          <w:rFonts w:eastAsia="宋体"/>
          <w:noProof/>
          <w:kern w:val="2"/>
          <w:sz w:val="16"/>
          <w:szCs w:val="16"/>
          <w:lang w:eastAsia="zh-CN"/>
        </w:rPr>
        <w:t>4</w:t>
      </w:r>
      <w:r w:rsidR="000C077C" w:rsidRPr="000702D4">
        <w:rPr>
          <w:rFonts w:eastAsia="宋体"/>
          <w:kern w:val="2"/>
          <w:sz w:val="16"/>
          <w:szCs w:val="16"/>
          <w:lang w:eastAsia="zh-CN"/>
        </w:rPr>
        <w:fldChar w:fldCharType="end"/>
      </w:r>
      <w:bookmarkEnd w:id="16"/>
      <w:r w:rsidR="000702D4" w:rsidRPr="000702D4">
        <w:rPr>
          <w:rFonts w:eastAsia="宋体"/>
          <w:kern w:val="2"/>
          <w:sz w:val="16"/>
          <w:szCs w:val="16"/>
          <w:lang w:eastAsia="zh-CN"/>
        </w:rPr>
        <w:t>.</w:t>
      </w:r>
      <w:r w:rsidRPr="000702D4">
        <w:rPr>
          <w:rFonts w:eastAsia="宋体"/>
          <w:kern w:val="2"/>
          <w:sz w:val="16"/>
          <w:szCs w:val="16"/>
          <w:lang w:eastAsia="zh-CN"/>
        </w:rPr>
        <w:t xml:space="preserve">  </w:t>
      </w:r>
      <w:r w:rsidR="001C5E31">
        <w:rPr>
          <w:rFonts w:eastAsia="宋体"/>
          <w:kern w:val="2"/>
          <w:sz w:val="16"/>
          <w:szCs w:val="16"/>
          <w:lang w:eastAsia="zh-CN"/>
        </w:rPr>
        <w:t>E</w:t>
      </w:r>
      <w:r w:rsidRPr="000702D4">
        <w:rPr>
          <w:rFonts w:eastAsia="宋体" w:hint="eastAsia"/>
          <w:kern w:val="2"/>
          <w:sz w:val="16"/>
          <w:szCs w:val="16"/>
          <w:lang w:eastAsia="zh-CN"/>
        </w:rPr>
        <w:t xml:space="preserve">quivalent circuits </w:t>
      </w:r>
      <w:r w:rsidRPr="000702D4">
        <w:rPr>
          <w:rFonts w:eastAsia="宋体"/>
          <w:kern w:val="2"/>
          <w:sz w:val="16"/>
          <w:szCs w:val="16"/>
          <w:lang w:eastAsia="zh-CN"/>
        </w:rPr>
        <w:t>at</w:t>
      </w:r>
      <w:r w:rsidRPr="000702D4">
        <w:rPr>
          <w:rFonts w:eastAsia="宋体" w:hint="eastAsia"/>
          <w:kern w:val="2"/>
          <w:sz w:val="16"/>
          <w:szCs w:val="16"/>
          <w:lang w:eastAsia="zh-CN"/>
        </w:rPr>
        <w:t xml:space="preserve"> different stages</w:t>
      </w:r>
      <w:r w:rsidRPr="000702D4">
        <w:rPr>
          <w:rFonts w:eastAsia="宋体"/>
          <w:kern w:val="2"/>
          <w:sz w:val="16"/>
          <w:szCs w:val="16"/>
          <w:lang w:eastAsia="zh-CN"/>
        </w:rPr>
        <w:t>: (a)</w:t>
      </w:r>
      <w:r w:rsidRPr="000702D4">
        <w:rPr>
          <w:rFonts w:eastAsia="宋体" w:hint="eastAsia"/>
          <w:i/>
          <w:kern w:val="2"/>
          <w:sz w:val="16"/>
          <w:szCs w:val="16"/>
          <w:lang w:eastAsia="zh-CN"/>
        </w:rPr>
        <w:t xml:space="preserve"> </w:t>
      </w:r>
      <w:r w:rsidR="00A016DD">
        <w:rPr>
          <w:rFonts w:eastAsia="宋体"/>
          <w:kern w:val="2"/>
          <w:sz w:val="16"/>
          <w:szCs w:val="16"/>
          <w:lang w:eastAsia="zh-CN"/>
        </w:rPr>
        <w:t>stage 1 (</w:t>
      </w:r>
      <w:r w:rsidR="00A016DD" w:rsidRPr="00A016DD">
        <w:rPr>
          <w:rFonts w:eastAsia="宋体"/>
          <w:i/>
          <w:kern w:val="2"/>
          <w:sz w:val="16"/>
          <w:szCs w:val="16"/>
          <w:lang w:eastAsia="zh-CN"/>
        </w:rPr>
        <w:t>t</w:t>
      </w:r>
      <w:r w:rsidR="00A016DD" w:rsidRPr="00A016DD">
        <w:rPr>
          <w:rFonts w:eastAsia="宋体"/>
          <w:kern w:val="2"/>
          <w:sz w:val="16"/>
          <w:szCs w:val="16"/>
          <w:vertAlign w:val="subscript"/>
          <w:lang w:eastAsia="zh-CN"/>
        </w:rPr>
        <w:t>0</w:t>
      </w:r>
      <w:r w:rsidR="00A016DD">
        <w:rPr>
          <w:rFonts w:eastAsia="宋体"/>
          <w:kern w:val="2"/>
          <w:sz w:val="16"/>
          <w:szCs w:val="16"/>
          <w:lang w:eastAsia="zh-CN"/>
        </w:rPr>
        <w:t>-</w:t>
      </w:r>
      <w:r w:rsidR="00A016DD" w:rsidRPr="00A016DD">
        <w:rPr>
          <w:rFonts w:eastAsia="宋体"/>
          <w:i/>
          <w:kern w:val="2"/>
          <w:sz w:val="16"/>
          <w:szCs w:val="16"/>
          <w:lang w:eastAsia="zh-CN"/>
        </w:rPr>
        <w:t>t</w:t>
      </w:r>
      <w:r w:rsidR="00A016DD" w:rsidRPr="00A016DD">
        <w:rPr>
          <w:rFonts w:eastAsia="宋体"/>
          <w:kern w:val="2"/>
          <w:sz w:val="16"/>
          <w:szCs w:val="16"/>
          <w:vertAlign w:val="subscript"/>
          <w:lang w:eastAsia="zh-CN"/>
        </w:rPr>
        <w:t>1</w:t>
      </w:r>
      <w:r w:rsidR="00A016DD">
        <w:rPr>
          <w:rFonts w:eastAsia="宋体"/>
          <w:kern w:val="2"/>
          <w:sz w:val="16"/>
          <w:szCs w:val="16"/>
          <w:lang w:eastAsia="zh-CN"/>
        </w:rPr>
        <w:t xml:space="preserve">), </w:t>
      </w:r>
      <w:r w:rsidRPr="000702D4">
        <w:rPr>
          <w:rFonts w:eastAsia="宋体"/>
          <w:kern w:val="2"/>
          <w:sz w:val="16"/>
          <w:szCs w:val="16"/>
          <w:lang w:eastAsia="zh-CN"/>
        </w:rPr>
        <w:t xml:space="preserve">(b) </w:t>
      </w:r>
      <w:r w:rsidR="00A016DD">
        <w:rPr>
          <w:rFonts w:eastAsia="宋体"/>
          <w:kern w:val="2"/>
          <w:sz w:val="16"/>
          <w:szCs w:val="16"/>
          <w:lang w:eastAsia="zh-CN"/>
        </w:rPr>
        <w:t>stage 2 (</w:t>
      </w:r>
      <w:r w:rsidR="00A016DD" w:rsidRPr="00A016DD">
        <w:rPr>
          <w:rFonts w:eastAsia="宋体"/>
          <w:i/>
          <w:kern w:val="2"/>
          <w:sz w:val="16"/>
          <w:szCs w:val="16"/>
          <w:lang w:eastAsia="zh-CN"/>
        </w:rPr>
        <w:t>t</w:t>
      </w:r>
      <w:r w:rsidR="00A016DD">
        <w:rPr>
          <w:rFonts w:eastAsia="宋体"/>
          <w:kern w:val="2"/>
          <w:sz w:val="16"/>
          <w:szCs w:val="16"/>
          <w:vertAlign w:val="subscript"/>
          <w:lang w:eastAsia="zh-CN"/>
        </w:rPr>
        <w:t>1</w:t>
      </w:r>
      <w:r w:rsidR="00A016DD">
        <w:rPr>
          <w:rFonts w:eastAsia="宋体"/>
          <w:kern w:val="2"/>
          <w:sz w:val="16"/>
          <w:szCs w:val="16"/>
          <w:lang w:eastAsia="zh-CN"/>
        </w:rPr>
        <w:t>-</w:t>
      </w:r>
      <w:r w:rsidR="00A016DD" w:rsidRPr="00A016DD">
        <w:rPr>
          <w:rFonts w:eastAsia="宋体"/>
          <w:i/>
          <w:kern w:val="2"/>
          <w:sz w:val="16"/>
          <w:szCs w:val="16"/>
          <w:lang w:eastAsia="zh-CN"/>
        </w:rPr>
        <w:t>t</w:t>
      </w:r>
      <w:r w:rsidR="00A016DD">
        <w:rPr>
          <w:rFonts w:eastAsia="宋体"/>
          <w:kern w:val="2"/>
          <w:sz w:val="16"/>
          <w:szCs w:val="16"/>
          <w:vertAlign w:val="subscript"/>
          <w:lang w:eastAsia="zh-CN"/>
        </w:rPr>
        <w:t>2</w:t>
      </w:r>
      <w:r w:rsidR="00A016DD">
        <w:rPr>
          <w:rFonts w:eastAsia="宋体"/>
          <w:kern w:val="2"/>
          <w:sz w:val="16"/>
          <w:szCs w:val="16"/>
          <w:lang w:eastAsia="zh-CN"/>
        </w:rPr>
        <w:t>),</w:t>
      </w:r>
      <w:r w:rsidR="0006454C">
        <w:rPr>
          <w:rFonts w:eastAsia="宋体"/>
          <w:kern w:val="2"/>
          <w:sz w:val="16"/>
          <w:szCs w:val="16"/>
          <w:lang w:eastAsia="zh-CN"/>
        </w:rPr>
        <w:t xml:space="preserve"> </w:t>
      </w:r>
      <w:r w:rsidR="00A016DD" w:rsidRPr="000702D4">
        <w:rPr>
          <w:rFonts w:eastAsia="宋体"/>
          <w:kern w:val="2"/>
          <w:sz w:val="16"/>
          <w:szCs w:val="16"/>
          <w:lang w:eastAsia="zh-CN"/>
        </w:rPr>
        <w:t>and</w:t>
      </w:r>
      <w:r w:rsidR="00A016DD">
        <w:rPr>
          <w:rFonts w:eastAsia="宋体"/>
          <w:kern w:val="2"/>
          <w:sz w:val="16"/>
          <w:szCs w:val="16"/>
          <w:lang w:eastAsia="zh-CN"/>
        </w:rPr>
        <w:t xml:space="preserve"> stage 3 (</w:t>
      </w:r>
      <w:r w:rsidR="00A016DD" w:rsidRPr="00A016DD">
        <w:rPr>
          <w:rFonts w:eastAsia="宋体"/>
          <w:i/>
          <w:kern w:val="2"/>
          <w:sz w:val="16"/>
          <w:szCs w:val="16"/>
          <w:lang w:eastAsia="zh-CN"/>
        </w:rPr>
        <w:t>t</w:t>
      </w:r>
      <w:r w:rsidR="00A016DD">
        <w:rPr>
          <w:rFonts w:eastAsia="宋体"/>
          <w:kern w:val="2"/>
          <w:sz w:val="16"/>
          <w:szCs w:val="16"/>
          <w:vertAlign w:val="subscript"/>
          <w:lang w:eastAsia="zh-CN"/>
        </w:rPr>
        <w:t>2</w:t>
      </w:r>
      <w:r w:rsidR="00A016DD">
        <w:rPr>
          <w:rFonts w:eastAsia="宋体"/>
          <w:kern w:val="2"/>
          <w:sz w:val="16"/>
          <w:szCs w:val="16"/>
          <w:lang w:eastAsia="zh-CN"/>
        </w:rPr>
        <w:t>-</w:t>
      </w:r>
      <w:r w:rsidR="00A016DD" w:rsidRPr="00A016DD">
        <w:rPr>
          <w:rFonts w:eastAsia="宋体"/>
          <w:i/>
          <w:kern w:val="2"/>
          <w:sz w:val="16"/>
          <w:szCs w:val="16"/>
          <w:lang w:eastAsia="zh-CN"/>
        </w:rPr>
        <w:t>t</w:t>
      </w:r>
      <w:r w:rsidR="00A016DD">
        <w:rPr>
          <w:rFonts w:eastAsia="宋体"/>
          <w:kern w:val="2"/>
          <w:sz w:val="16"/>
          <w:szCs w:val="16"/>
          <w:vertAlign w:val="subscript"/>
          <w:lang w:eastAsia="zh-CN"/>
        </w:rPr>
        <w:t>3</w:t>
      </w:r>
      <w:r w:rsidR="00A016DD">
        <w:rPr>
          <w:rFonts w:eastAsia="宋体"/>
          <w:kern w:val="2"/>
          <w:sz w:val="16"/>
          <w:szCs w:val="16"/>
          <w:lang w:eastAsia="zh-CN"/>
        </w:rPr>
        <w:t>).</w:t>
      </w:r>
    </w:p>
    <w:p w:rsidR="00A016DD" w:rsidRPr="000702D4" w:rsidRDefault="00A016DD" w:rsidP="00A016DD">
      <w:pPr>
        <w:widowControl w:val="0"/>
        <w:kinsoku w:val="0"/>
        <w:topLinePunct/>
        <w:jc w:val="both"/>
        <w:rPr>
          <w:rFonts w:eastAsia="宋体"/>
          <w:kern w:val="2"/>
          <w:sz w:val="16"/>
          <w:szCs w:val="16"/>
          <w:lang w:eastAsia="zh-CN"/>
        </w:rPr>
      </w:pPr>
    </w:p>
    <w:p w:rsidR="00E76ECF" w:rsidRDefault="00E76ECF" w:rsidP="00E76ECF">
      <w:pPr>
        <w:spacing w:line="252" w:lineRule="auto"/>
        <w:ind w:firstLine="204"/>
        <w:jc w:val="both"/>
        <w:rPr>
          <w:rFonts w:eastAsia="宋体"/>
        </w:rPr>
      </w:pPr>
      <w:r w:rsidRPr="00E76ECF">
        <w:rPr>
          <w:rFonts w:eastAsia="宋体" w:hint="eastAsia"/>
        </w:rPr>
        <w:t>Stage 1 (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0</w:t>
      </w:r>
      <w:r w:rsidRPr="00E76ECF">
        <w:rPr>
          <w:rFonts w:eastAsia="宋体" w:hint="eastAsia"/>
        </w:rPr>
        <w:t>-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 xml:space="preserve">): Prior to 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0</w:t>
      </w:r>
      <w:r w:rsidRPr="00E76ECF">
        <w:rPr>
          <w:rFonts w:eastAsia="宋体" w:hint="eastAsia"/>
        </w:rPr>
        <w:t>, both</w:t>
      </w:r>
      <w:r w:rsidRPr="00E76ECF">
        <w:rPr>
          <w:rFonts w:eastAsia="宋体" w:hint="eastAsia"/>
          <w:i/>
        </w:rPr>
        <w:t xml:space="preserve"> S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 xml:space="preserve"> and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 w:hint="eastAsia"/>
        </w:rPr>
        <w:t xml:space="preserve"> are on</w:t>
      </w:r>
      <w:r w:rsidRPr="00E76ECF">
        <w:rPr>
          <w:rFonts w:eastAsia="宋体"/>
        </w:rPr>
        <w:t xml:space="preserve">. </w:t>
      </w:r>
      <w:r w:rsidRPr="00E76ECF">
        <w:rPr>
          <w:rFonts w:eastAsia="宋体" w:hint="eastAsia"/>
        </w:rPr>
        <w:t xml:space="preserve">At 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0</w:t>
      </w:r>
      <w:r w:rsidRPr="00E76ECF">
        <w:rPr>
          <w:rFonts w:eastAsia="宋体" w:hint="eastAsia"/>
        </w:rPr>
        <w:t xml:space="preserve">,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1</w:t>
      </w:r>
      <w:r w:rsidRPr="00E76ECF">
        <w:rPr>
          <w:rFonts w:eastAsia="宋体" w:hint="eastAsia"/>
        </w:rPr>
        <w:t xml:space="preserve"> is turned off</w:t>
      </w:r>
      <w:r w:rsidRPr="00E76ECF">
        <w:rPr>
          <w:rFonts w:eastAsia="宋体" w:hint="eastAsia"/>
          <w:i/>
        </w:rPr>
        <w:t xml:space="preserve"> </w:t>
      </w:r>
      <w:r w:rsidRPr="00E76ECF">
        <w:rPr>
          <w:rFonts w:eastAsia="宋体" w:hint="eastAsia"/>
        </w:rPr>
        <w:t xml:space="preserve">and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0</w:t>
      </w:r>
      <w:r w:rsidRPr="00E76ECF">
        <w:rPr>
          <w:rFonts w:eastAsia="宋体" w:hint="eastAsia"/>
        </w:rPr>
        <w:t xml:space="preserve"> is turned on</w:t>
      </w:r>
      <w:r w:rsidRPr="00E76ECF">
        <w:rPr>
          <w:rFonts w:eastAsia="宋体"/>
        </w:rPr>
        <w:t>.</w:t>
      </w:r>
      <w:r w:rsidRPr="00E76ECF">
        <w:rPr>
          <w:rFonts w:eastAsia="宋体" w:hint="eastAsia"/>
        </w:rPr>
        <w:t xml:space="preserve"> </w:t>
      </w:r>
      <w:r w:rsidRPr="00E76ECF">
        <w:rPr>
          <w:rFonts w:eastAsia="宋体"/>
        </w:rPr>
        <w:t>Then t</w:t>
      </w:r>
      <w:r w:rsidRPr="00E76ECF">
        <w:rPr>
          <w:rFonts w:eastAsia="宋体" w:hint="eastAsia"/>
        </w:rPr>
        <w:t xml:space="preserve">he </w:t>
      </w:r>
      <w:r w:rsidRPr="00E76ECF">
        <w:rPr>
          <w:rFonts w:eastAsia="宋体"/>
        </w:rPr>
        <w:t xml:space="preserve">inductor </w:t>
      </w:r>
      <w:r w:rsidRPr="00E76ECF">
        <w:rPr>
          <w:rFonts w:eastAsia="宋体" w:hint="eastAsia"/>
        </w:rPr>
        <w:t xml:space="preserve">current 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/>
        </w:rPr>
        <w:t xml:space="preserve"> </w:t>
      </w:r>
      <w:r w:rsidRPr="00E76ECF">
        <w:rPr>
          <w:rFonts w:eastAsia="宋体" w:hint="eastAsia"/>
        </w:rPr>
        <w:t>commute</w:t>
      </w:r>
      <w:r w:rsidRPr="00E76ECF">
        <w:rPr>
          <w:rFonts w:eastAsia="宋体"/>
        </w:rPr>
        <w:t>s</w:t>
      </w:r>
      <w:r w:rsidRPr="00E76ECF">
        <w:rPr>
          <w:rFonts w:eastAsia="宋体" w:hint="eastAsia"/>
        </w:rPr>
        <w:t xml:space="preserve"> from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1</w:t>
      </w:r>
      <w:r w:rsidRPr="00E76ECF">
        <w:rPr>
          <w:rFonts w:eastAsia="宋体" w:hint="eastAsia"/>
        </w:rPr>
        <w:t xml:space="preserve"> to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0</w:t>
      </w:r>
      <w:r w:rsidRPr="00E76ECF">
        <w:rPr>
          <w:rFonts w:eastAsia="宋体" w:hint="eastAsia"/>
        </w:rPr>
        <w:t xml:space="preserve"> and the </w:t>
      </w:r>
      <w:r w:rsidRPr="00E76ECF">
        <w:rPr>
          <w:rFonts w:eastAsia="宋体"/>
        </w:rPr>
        <w:t xml:space="preserve">drain-to-source </w:t>
      </w:r>
      <w:r w:rsidRPr="00E76ECF">
        <w:rPr>
          <w:rFonts w:eastAsia="宋体" w:hint="eastAsia"/>
        </w:rPr>
        <w:t xml:space="preserve">current in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 w:hint="eastAsia"/>
        </w:rPr>
        <w:t xml:space="preserve"> changes from -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 xml:space="preserve"> to 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>-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 xml:space="preserve">. In this stage, the inductor </w:t>
      </w:r>
      <w:r w:rsidRPr="00E76ECF">
        <w:rPr>
          <w:rFonts w:eastAsia="宋体" w:hint="eastAsia"/>
          <w:i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 xml:space="preserve"> is charged and the inductor </w:t>
      </w:r>
      <w:r w:rsidRPr="00E76ECF">
        <w:rPr>
          <w:rFonts w:eastAsia="宋体" w:hint="eastAsia"/>
          <w:i/>
        </w:rPr>
        <w:t>L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 xml:space="preserve"> is discharged</w:t>
      </w:r>
      <w:r w:rsidRPr="00E76ECF">
        <w:rPr>
          <w:rFonts w:eastAsia="宋体"/>
        </w:rPr>
        <w:t xml:space="preserve">, as shown </w:t>
      </w:r>
      <w:proofErr w:type="gramStart"/>
      <w:r w:rsidRPr="00E76ECF">
        <w:rPr>
          <w:rFonts w:eastAsia="宋体"/>
        </w:rPr>
        <w:t xml:space="preserve">in </w:t>
      </w:r>
      <w:proofErr w:type="gramEnd"/>
      <w:r w:rsidR="000C077C" w:rsidRPr="00E76ECF">
        <w:rPr>
          <w:rFonts w:eastAsia="宋体"/>
        </w:rPr>
        <w:fldChar w:fldCharType="begin"/>
      </w:r>
      <w:r w:rsidRPr="00E76ECF">
        <w:rPr>
          <w:rFonts w:eastAsia="宋体"/>
        </w:rPr>
        <w:instrText xml:space="preserve"> GOTOBUTTON ZEqnNum765091  \* MERGEFORMAT </w:instrText>
      </w:r>
      <w:r w:rsidR="000C077C" w:rsidRPr="00E76ECF">
        <w:rPr>
          <w:rFonts w:eastAsia="宋体"/>
        </w:rPr>
        <w:fldChar w:fldCharType="begin"/>
      </w:r>
      <w:r w:rsidRPr="00E76ECF">
        <w:rPr>
          <w:rFonts w:eastAsia="宋体"/>
        </w:rPr>
        <w:instrText xml:space="preserve"> REF ZEqnNum765091 \* Charformat \! \* MERGEFORMAT </w:instrText>
      </w:r>
      <w:r w:rsidR="000C077C" w:rsidRPr="00E76ECF">
        <w:rPr>
          <w:rFonts w:eastAsia="宋体"/>
        </w:rPr>
        <w:fldChar w:fldCharType="separate"/>
      </w:r>
      <w:r w:rsidR="00630E8A">
        <w:rPr>
          <w:rFonts w:eastAsia="宋体"/>
        </w:rPr>
        <w:instrText>(</w:instrText>
      </w:r>
      <w:r w:rsidR="00630E8A" w:rsidRPr="00630E8A">
        <w:rPr>
          <w:rFonts w:eastAsia="宋体"/>
        </w:rPr>
        <w:instrText>3</w:instrText>
      </w:r>
      <w:r w:rsidR="00630E8A">
        <w:rPr>
          <w:rFonts w:eastAsia="宋体"/>
        </w:rPr>
        <w:instrText>)</w:instrText>
      </w:r>
      <w:r w:rsidR="000C077C" w:rsidRPr="00E76ECF">
        <w:rPr>
          <w:rFonts w:eastAsia="宋体"/>
        </w:rPr>
        <w:fldChar w:fldCharType="end"/>
      </w:r>
      <w:r w:rsidR="000C077C" w:rsidRPr="00E76ECF">
        <w:rPr>
          <w:rFonts w:eastAsia="宋体"/>
        </w:rPr>
        <w:fldChar w:fldCharType="end"/>
      </w:r>
      <w:r w:rsidRPr="00E76ECF">
        <w:rPr>
          <w:rFonts w:eastAsia="宋体"/>
        </w:rPr>
        <w:t xml:space="preserve">.  </w:t>
      </w:r>
    </w:p>
    <w:p w:rsidR="00E76ECF" w:rsidRPr="00E76ECF" w:rsidRDefault="00E76ECF" w:rsidP="00B139B1">
      <w:pPr>
        <w:tabs>
          <w:tab w:val="center" w:pos="2517"/>
          <w:tab w:val="right" w:pos="5041"/>
        </w:tabs>
        <w:autoSpaceDE w:val="0"/>
        <w:autoSpaceDN w:val="0"/>
        <w:spacing w:line="252" w:lineRule="auto"/>
        <w:rPr>
          <w:rFonts w:eastAsia="宋体"/>
        </w:rPr>
      </w:pPr>
      <w:r w:rsidRPr="00E76ECF">
        <w:rPr>
          <w:rFonts w:eastAsia="宋体"/>
        </w:rPr>
        <w:tab/>
      </w:r>
      <w:r w:rsidR="00B139B1" w:rsidRPr="00B139B1">
        <w:rPr>
          <w:rFonts w:eastAsia="宋体"/>
          <w:position w:val="-38"/>
        </w:rPr>
        <w:object w:dxaOrig="1579" w:dyaOrig="859">
          <v:shape id="_x0000_i1026" type="#_x0000_t75" style="width:78.45pt;height:44.05pt" o:ole="">
            <v:imagedata r:id="rId21" o:title=""/>
          </v:shape>
          <o:OLEObject Type="Embed" ProgID="Equation.DSMT4" ShapeID="_x0000_i1026" DrawAspect="Content" ObjectID="_1529521233" r:id="rId22"/>
        </w:object>
      </w:r>
      <w:r w:rsidRPr="00E76ECF">
        <w:rPr>
          <w:rFonts w:eastAsia="宋体"/>
        </w:rPr>
        <w:t xml:space="preserve"> </w:t>
      </w:r>
      <w:r w:rsidRPr="00E76ECF">
        <w:rPr>
          <w:rFonts w:eastAsia="宋体"/>
        </w:rPr>
        <w:tab/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MACROBUTTON MTPlaceRef \* MERGEFORMAT </w:instrText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SEQ MTEqn \h \* MERGEFORMAT </w:instrText>
      </w:r>
      <w:r w:rsidR="000C077C">
        <w:rPr>
          <w:rFonts w:eastAsia="宋体"/>
        </w:rPr>
        <w:fldChar w:fldCharType="end"/>
      </w:r>
      <w:r w:rsidR="002C2E7A">
        <w:rPr>
          <w:rFonts w:eastAsia="宋体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</w:rPr>
          <w:instrText>2</w:instrText>
        </w:r>
      </w:fldSimple>
      <w:r w:rsidR="002C2E7A">
        <w:rPr>
          <w:rFonts w:eastAsia="宋体"/>
        </w:rPr>
        <w:instrText>)</w:instrText>
      </w:r>
      <w:r w:rsidR="000C077C">
        <w:rPr>
          <w:rFonts w:eastAsia="宋体"/>
        </w:rPr>
        <w:fldChar w:fldCharType="end"/>
      </w:r>
    </w:p>
    <w:p w:rsidR="00E76ECF" w:rsidRPr="00E76ECF" w:rsidRDefault="00E76ECF" w:rsidP="00B139B1">
      <w:pPr>
        <w:tabs>
          <w:tab w:val="center" w:pos="2517"/>
          <w:tab w:val="right" w:pos="5041"/>
        </w:tabs>
        <w:spacing w:line="252" w:lineRule="auto"/>
        <w:jc w:val="both"/>
        <w:rPr>
          <w:rFonts w:eastAsia="宋体"/>
        </w:rPr>
      </w:pPr>
      <w:r w:rsidRPr="00E76ECF">
        <w:rPr>
          <w:rFonts w:eastAsia="宋体"/>
        </w:rPr>
        <w:tab/>
      </w:r>
      <w:r w:rsidR="00B139B1" w:rsidRPr="00B139B1">
        <w:rPr>
          <w:rFonts w:eastAsia="宋体"/>
          <w:position w:val="-46"/>
        </w:rPr>
        <w:object w:dxaOrig="3040" w:dyaOrig="1020">
          <v:shape id="_x0000_i1027" type="#_x0000_t75" style="width:152.05pt;height:50.5pt" o:ole="">
            <v:imagedata r:id="rId23" o:title=""/>
          </v:shape>
          <o:OLEObject Type="Embed" ProgID="Equation.DSMT4" ShapeID="_x0000_i1027" DrawAspect="Content" ObjectID="_1529521234" r:id="rId24"/>
        </w:object>
      </w:r>
      <w:r w:rsidRPr="00E76ECF">
        <w:rPr>
          <w:rFonts w:eastAsia="宋体"/>
        </w:rPr>
        <w:t xml:space="preserve"> </w:t>
      </w:r>
      <w:r w:rsidRPr="00E76ECF">
        <w:rPr>
          <w:rFonts w:eastAsia="宋体"/>
        </w:rPr>
        <w:tab/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MACROBUTTON MTPlaceRef \* MERGEFORMAT </w:instrText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SEQ MTEqn \h \* MERGEFORMAT </w:instrText>
      </w:r>
      <w:r w:rsidR="000C077C">
        <w:rPr>
          <w:rFonts w:eastAsia="宋体"/>
        </w:rPr>
        <w:fldChar w:fldCharType="end"/>
      </w:r>
      <w:bookmarkStart w:id="17" w:name="ZEqnNum765091"/>
      <w:r w:rsidR="002C2E7A">
        <w:rPr>
          <w:rFonts w:eastAsia="宋体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</w:rPr>
          <w:instrText>3</w:instrText>
        </w:r>
      </w:fldSimple>
      <w:r w:rsidR="002C2E7A">
        <w:rPr>
          <w:rFonts w:eastAsia="宋体"/>
        </w:rPr>
        <w:instrText>)</w:instrText>
      </w:r>
      <w:bookmarkEnd w:id="17"/>
      <w:r w:rsidR="000C077C">
        <w:rPr>
          <w:rFonts w:eastAsia="宋体"/>
        </w:rPr>
        <w:fldChar w:fldCharType="end"/>
      </w:r>
    </w:p>
    <w:p w:rsidR="00E76ECF" w:rsidRPr="00E76ECF" w:rsidRDefault="00E76ECF" w:rsidP="00E76ECF">
      <w:pPr>
        <w:spacing w:line="252" w:lineRule="auto"/>
        <w:ind w:firstLine="204"/>
        <w:jc w:val="both"/>
        <w:rPr>
          <w:rFonts w:eastAsia="宋体"/>
        </w:rPr>
      </w:pPr>
      <w:r w:rsidRPr="00E76ECF">
        <w:rPr>
          <w:rFonts w:eastAsia="宋体" w:hint="eastAsia"/>
        </w:rPr>
        <w:t>Stage 2 (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>-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 xml:space="preserve">): At 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 xml:space="preserve">,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 w:hint="eastAsia"/>
        </w:rPr>
        <w:t xml:space="preserve"> is turned off</w:t>
      </w:r>
      <w:r w:rsidRPr="00E76ECF">
        <w:rPr>
          <w:rFonts w:eastAsia="宋体" w:hint="eastAsia"/>
          <w:i/>
        </w:rPr>
        <w:t xml:space="preserve"> </w:t>
      </w:r>
      <w:r w:rsidRPr="00E76ECF">
        <w:rPr>
          <w:rFonts w:eastAsia="宋体" w:hint="eastAsia"/>
        </w:rPr>
        <w:t xml:space="preserve">and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1</w:t>
      </w:r>
      <w:r w:rsidRPr="00E76ECF">
        <w:rPr>
          <w:rFonts w:eastAsia="宋体" w:hint="eastAsia"/>
        </w:rPr>
        <w:t xml:space="preserve"> is turned on. The </w:t>
      </w:r>
      <w:r w:rsidRPr="00E76ECF">
        <w:rPr>
          <w:rFonts w:eastAsia="宋体"/>
        </w:rPr>
        <w:t>drain-to-source current</w:t>
      </w:r>
      <w:r w:rsidRPr="00E76ECF">
        <w:rPr>
          <w:rFonts w:eastAsia="宋体" w:hint="eastAsia"/>
        </w:rPr>
        <w:t xml:space="preserve"> </w:t>
      </w:r>
      <w:r w:rsidRPr="00E76ECF">
        <w:rPr>
          <w:rFonts w:eastAsia="宋体"/>
        </w:rPr>
        <w:t xml:space="preserve">of </w:t>
      </w:r>
      <w:r w:rsidRPr="00E76ECF">
        <w:rPr>
          <w:rFonts w:eastAsia="宋体"/>
          <w:i/>
        </w:rPr>
        <w:t>S</w:t>
      </w:r>
      <w:r w:rsidRPr="00E76ECF">
        <w:rPr>
          <w:rFonts w:eastAsia="宋体"/>
          <w:vertAlign w:val="subscript"/>
        </w:rPr>
        <w:t>0</w:t>
      </w:r>
      <w:r w:rsidRPr="00E76ECF">
        <w:rPr>
          <w:rFonts w:eastAsia="宋体"/>
        </w:rPr>
        <w:t xml:space="preserve"> changes from 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/>
        </w:rPr>
        <w:t xml:space="preserve"> to 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/>
        </w:rPr>
        <w:t xml:space="preserve"> and the </w:t>
      </w:r>
      <w:r w:rsidRPr="00E76ECF">
        <w:rPr>
          <w:rFonts w:eastAsia="宋体" w:hint="eastAsia"/>
          <w:lang w:eastAsia="zh-CN"/>
        </w:rPr>
        <w:t xml:space="preserve">differential </w:t>
      </w:r>
      <w:r w:rsidRPr="00E76ECF">
        <w:rPr>
          <w:rFonts w:eastAsia="宋体"/>
        </w:rPr>
        <w:t>current -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/>
        </w:rPr>
        <w:t>+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/>
        </w:rPr>
        <w:t xml:space="preserve"> </w:t>
      </w:r>
      <w:proofErr w:type="gramStart"/>
      <w:r w:rsidRPr="00E76ECF">
        <w:rPr>
          <w:rFonts w:eastAsia="宋体" w:hint="eastAsia"/>
        </w:rPr>
        <w:t>flows</w:t>
      </w:r>
      <w:proofErr w:type="gramEnd"/>
      <w:r w:rsidRPr="00E76ECF">
        <w:rPr>
          <w:rFonts w:eastAsia="宋体" w:hint="eastAsia"/>
        </w:rPr>
        <w:t xml:space="preserve"> through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1</w:t>
      </w:r>
      <w:r w:rsidRPr="00E76ECF">
        <w:rPr>
          <w:rFonts w:eastAsia="宋体"/>
        </w:rPr>
        <w:t xml:space="preserve">. </w:t>
      </w:r>
      <w:r w:rsidRPr="00E76ECF">
        <w:rPr>
          <w:rFonts w:eastAsia="宋体" w:hint="eastAsia"/>
        </w:rPr>
        <w:t xml:space="preserve">In this stage, the inductor </w:t>
      </w:r>
      <w:r w:rsidRPr="00E76ECF">
        <w:rPr>
          <w:rFonts w:eastAsia="宋体" w:hint="eastAsia"/>
          <w:i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 xml:space="preserve"> is discharged while the inductor </w:t>
      </w:r>
      <w:r w:rsidRPr="00E76ECF">
        <w:rPr>
          <w:rFonts w:eastAsia="宋体" w:hint="eastAsia"/>
          <w:i/>
        </w:rPr>
        <w:t>L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 xml:space="preserve"> is charged</w:t>
      </w:r>
      <w:r w:rsidRPr="00E76ECF">
        <w:rPr>
          <w:rFonts w:eastAsia="宋体"/>
        </w:rPr>
        <w:t xml:space="preserve">, as shown </w:t>
      </w:r>
      <w:proofErr w:type="gramStart"/>
      <w:r w:rsidRPr="00E76ECF">
        <w:rPr>
          <w:rFonts w:eastAsia="宋体"/>
        </w:rPr>
        <w:t xml:space="preserve">in </w:t>
      </w:r>
      <w:proofErr w:type="gramEnd"/>
      <w:r w:rsidR="000C077C" w:rsidRPr="00E76ECF">
        <w:rPr>
          <w:rFonts w:eastAsia="宋体"/>
        </w:rPr>
        <w:fldChar w:fldCharType="begin"/>
      </w:r>
      <w:r w:rsidRPr="00E76ECF">
        <w:rPr>
          <w:rFonts w:eastAsia="宋体"/>
        </w:rPr>
        <w:instrText xml:space="preserve"> GOTOBUTTON ZEqnNum490403  \* MERGEFORMAT </w:instrText>
      </w:r>
      <w:r w:rsidR="000C077C" w:rsidRPr="00E76ECF">
        <w:rPr>
          <w:rFonts w:eastAsia="宋体"/>
        </w:rPr>
        <w:fldChar w:fldCharType="begin"/>
      </w:r>
      <w:r w:rsidRPr="00E76ECF">
        <w:rPr>
          <w:rFonts w:eastAsia="宋体"/>
        </w:rPr>
        <w:instrText xml:space="preserve"> REF ZEqnNum490403 \* Charformat \! \* MERGEFORMAT </w:instrText>
      </w:r>
      <w:r w:rsidR="000C077C" w:rsidRPr="00E76ECF">
        <w:rPr>
          <w:rFonts w:eastAsia="宋体"/>
        </w:rPr>
        <w:fldChar w:fldCharType="separate"/>
      </w:r>
      <w:r w:rsidR="00630E8A">
        <w:rPr>
          <w:rFonts w:eastAsia="宋体"/>
        </w:rPr>
        <w:instrText>(</w:instrText>
      </w:r>
      <w:r w:rsidR="00630E8A" w:rsidRPr="00630E8A">
        <w:rPr>
          <w:rFonts w:eastAsia="宋体"/>
        </w:rPr>
        <w:instrText>5</w:instrText>
      </w:r>
      <w:r w:rsidR="00630E8A">
        <w:rPr>
          <w:rFonts w:eastAsia="宋体"/>
        </w:rPr>
        <w:instrText>)</w:instrText>
      </w:r>
      <w:r w:rsidR="000C077C" w:rsidRPr="00E76ECF">
        <w:rPr>
          <w:rFonts w:eastAsia="宋体"/>
        </w:rPr>
        <w:fldChar w:fldCharType="end"/>
      </w:r>
      <w:r w:rsidR="000C077C" w:rsidRPr="00E76ECF">
        <w:rPr>
          <w:rFonts w:eastAsia="宋体"/>
        </w:rPr>
        <w:fldChar w:fldCharType="end"/>
      </w:r>
      <w:r w:rsidRPr="00E76ECF">
        <w:rPr>
          <w:rFonts w:eastAsia="宋体"/>
        </w:rPr>
        <w:t xml:space="preserve">. </w:t>
      </w:r>
    </w:p>
    <w:p w:rsidR="00E76ECF" w:rsidRPr="00E76ECF" w:rsidRDefault="00E76ECF" w:rsidP="00B12DAC">
      <w:pPr>
        <w:tabs>
          <w:tab w:val="center" w:pos="2517"/>
          <w:tab w:val="right" w:pos="5041"/>
        </w:tabs>
        <w:snapToGrid w:val="0"/>
        <w:spacing w:line="252" w:lineRule="auto"/>
        <w:jc w:val="both"/>
        <w:rPr>
          <w:rFonts w:eastAsia="宋体"/>
        </w:rPr>
      </w:pPr>
      <w:r w:rsidRPr="00E76ECF">
        <w:rPr>
          <w:rFonts w:eastAsia="宋体"/>
        </w:rPr>
        <w:tab/>
      </w:r>
      <w:r w:rsidR="00B139B1" w:rsidRPr="00B139B1">
        <w:rPr>
          <w:rFonts w:eastAsia="宋体"/>
          <w:position w:val="-38"/>
        </w:rPr>
        <w:object w:dxaOrig="1680" w:dyaOrig="859">
          <v:shape id="_x0000_i1028" type="#_x0000_t75" style="width:83.3pt;height:44.05pt" o:ole="">
            <v:imagedata r:id="rId25" o:title=""/>
          </v:shape>
          <o:OLEObject Type="Embed" ProgID="Equation.DSMT4" ShapeID="_x0000_i1028" DrawAspect="Content" ObjectID="_1529521235" r:id="rId26"/>
        </w:object>
      </w:r>
      <w:r w:rsidRPr="00E76ECF">
        <w:rPr>
          <w:rFonts w:eastAsia="宋体"/>
        </w:rPr>
        <w:t xml:space="preserve"> </w:t>
      </w:r>
      <w:r w:rsidRPr="00E76ECF">
        <w:rPr>
          <w:rFonts w:eastAsia="宋体"/>
        </w:rPr>
        <w:tab/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MACROBUTTON MTPlaceRef \* MERGEFORMAT </w:instrText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SEQ MTEqn \h \* MERGEFORMAT </w:instrText>
      </w:r>
      <w:r w:rsidR="000C077C">
        <w:rPr>
          <w:rFonts w:eastAsia="宋体"/>
        </w:rPr>
        <w:fldChar w:fldCharType="end"/>
      </w:r>
      <w:r w:rsidR="002C2E7A">
        <w:rPr>
          <w:rFonts w:eastAsia="宋体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</w:rPr>
          <w:instrText>4</w:instrText>
        </w:r>
      </w:fldSimple>
      <w:r w:rsidR="002C2E7A">
        <w:rPr>
          <w:rFonts w:eastAsia="宋体"/>
        </w:rPr>
        <w:instrText>)</w:instrText>
      </w:r>
      <w:r w:rsidR="000C077C">
        <w:rPr>
          <w:rFonts w:eastAsia="宋体"/>
        </w:rPr>
        <w:fldChar w:fldCharType="end"/>
      </w:r>
    </w:p>
    <w:p w:rsidR="00E76ECF" w:rsidRPr="00E76ECF" w:rsidRDefault="00E76ECF" w:rsidP="00CF10EC">
      <w:pPr>
        <w:tabs>
          <w:tab w:val="center" w:pos="2517"/>
          <w:tab w:val="right" w:pos="5041"/>
        </w:tabs>
        <w:snapToGrid w:val="0"/>
        <w:spacing w:line="252" w:lineRule="auto"/>
        <w:jc w:val="both"/>
        <w:rPr>
          <w:rFonts w:eastAsia="宋体"/>
        </w:rPr>
      </w:pPr>
      <w:r w:rsidRPr="00E76ECF">
        <w:rPr>
          <w:rFonts w:eastAsia="宋体"/>
        </w:rPr>
        <w:tab/>
      </w:r>
      <w:r w:rsidR="00B139B1" w:rsidRPr="00B139B1">
        <w:rPr>
          <w:rFonts w:eastAsia="宋体"/>
          <w:position w:val="-46"/>
        </w:rPr>
        <w:object w:dxaOrig="3100" w:dyaOrig="1020">
          <v:shape id="_x0000_i1029" type="#_x0000_t75" style="width:155.8pt;height:50.5pt" o:ole="">
            <v:imagedata r:id="rId27" o:title=""/>
          </v:shape>
          <o:OLEObject Type="Embed" ProgID="Equation.DSMT4" ShapeID="_x0000_i1029" DrawAspect="Content" ObjectID="_1529521236" r:id="rId28"/>
        </w:object>
      </w:r>
      <w:r w:rsidRPr="00E76ECF">
        <w:rPr>
          <w:rFonts w:eastAsia="宋体"/>
        </w:rPr>
        <w:t xml:space="preserve"> </w:t>
      </w:r>
      <w:r w:rsidRPr="00E76ECF">
        <w:rPr>
          <w:rFonts w:eastAsia="宋体"/>
        </w:rPr>
        <w:tab/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MACROBUTTON MTPlaceRef \* MERGEFORMAT </w:instrText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SEQ MTEqn \h \* MERGEFORMAT </w:instrText>
      </w:r>
      <w:r w:rsidR="000C077C">
        <w:rPr>
          <w:rFonts w:eastAsia="宋体"/>
        </w:rPr>
        <w:fldChar w:fldCharType="end"/>
      </w:r>
      <w:bookmarkStart w:id="18" w:name="ZEqnNum490403"/>
      <w:r w:rsidR="002C2E7A">
        <w:rPr>
          <w:rFonts w:eastAsia="宋体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</w:rPr>
          <w:instrText>5</w:instrText>
        </w:r>
      </w:fldSimple>
      <w:r w:rsidR="002C2E7A">
        <w:rPr>
          <w:rFonts w:eastAsia="宋体"/>
        </w:rPr>
        <w:instrText>)</w:instrText>
      </w:r>
      <w:bookmarkEnd w:id="18"/>
      <w:r w:rsidR="000C077C">
        <w:rPr>
          <w:rFonts w:eastAsia="宋体"/>
        </w:rPr>
        <w:fldChar w:fldCharType="end"/>
      </w:r>
    </w:p>
    <w:p w:rsidR="00E76ECF" w:rsidRPr="00E76ECF" w:rsidRDefault="00E76ECF" w:rsidP="00E76ECF">
      <w:pPr>
        <w:spacing w:line="252" w:lineRule="auto"/>
        <w:ind w:firstLine="204"/>
        <w:jc w:val="both"/>
        <w:rPr>
          <w:rFonts w:eastAsia="宋体"/>
        </w:rPr>
      </w:pPr>
      <w:r w:rsidRPr="00E76ECF">
        <w:rPr>
          <w:rFonts w:eastAsia="宋体" w:hint="eastAsia"/>
        </w:rPr>
        <w:t>Stage 3 (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>-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3</w:t>
      </w:r>
      <w:r w:rsidRPr="00E76ECF">
        <w:rPr>
          <w:rFonts w:eastAsia="宋体" w:hint="eastAsia"/>
        </w:rPr>
        <w:t xml:space="preserve">): At 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 xml:space="preserve">,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0</w:t>
      </w:r>
      <w:r w:rsidRPr="00E76ECF">
        <w:rPr>
          <w:rFonts w:eastAsia="宋体" w:hint="eastAsia"/>
        </w:rPr>
        <w:t xml:space="preserve"> is turned off</w:t>
      </w:r>
      <w:r w:rsidRPr="00E76ECF">
        <w:rPr>
          <w:rFonts w:eastAsia="宋体" w:hint="eastAsia"/>
          <w:i/>
        </w:rPr>
        <w:t xml:space="preserve"> </w:t>
      </w:r>
      <w:r w:rsidRPr="00E76ECF">
        <w:rPr>
          <w:rFonts w:eastAsia="宋体" w:hint="eastAsia"/>
        </w:rPr>
        <w:t xml:space="preserve">and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 w:hint="eastAsia"/>
        </w:rPr>
        <w:t xml:space="preserve"> is turned on. </w:t>
      </w:r>
      <w:r w:rsidRPr="00E76ECF">
        <w:rPr>
          <w:rFonts w:eastAsia="宋体"/>
        </w:rPr>
        <w:t>T</w:t>
      </w:r>
      <w:r w:rsidRPr="00E76ECF">
        <w:rPr>
          <w:rFonts w:eastAsia="宋体" w:hint="eastAsia"/>
        </w:rPr>
        <w:t xml:space="preserve">he </w:t>
      </w:r>
      <w:r w:rsidRPr="00E76ECF">
        <w:rPr>
          <w:rFonts w:eastAsia="宋体"/>
        </w:rPr>
        <w:t xml:space="preserve">drain-to-source </w:t>
      </w:r>
      <w:r w:rsidRPr="00E76ECF">
        <w:rPr>
          <w:rFonts w:eastAsia="宋体" w:hint="eastAsia"/>
        </w:rPr>
        <w:t xml:space="preserve">current in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1</w:t>
      </w:r>
      <w:r w:rsidRPr="00E76ECF">
        <w:rPr>
          <w:rFonts w:eastAsia="宋体" w:hint="eastAsia"/>
        </w:rPr>
        <w:t xml:space="preserve"> changes from </w:t>
      </w:r>
      <w:r w:rsidRPr="00E76ECF">
        <w:rPr>
          <w:rFonts w:eastAsia="宋体"/>
        </w:rPr>
        <w:t>-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/>
        </w:rPr>
        <w:t>+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/>
        </w:rPr>
        <w:t xml:space="preserve"> </w:t>
      </w:r>
      <w:r w:rsidRPr="00E76ECF">
        <w:rPr>
          <w:rFonts w:eastAsia="宋体" w:hint="eastAsia"/>
        </w:rPr>
        <w:t xml:space="preserve">to </w:t>
      </w:r>
      <w:r w:rsidRPr="00E76ECF">
        <w:rPr>
          <w:rFonts w:eastAsia="宋体"/>
        </w:rPr>
        <w:t>-</w:t>
      </w:r>
      <w:r w:rsidRPr="00E76ECF">
        <w:rPr>
          <w:rFonts w:eastAsia="宋体" w:hint="eastAsia"/>
          <w:i/>
        </w:rPr>
        <w:t>i</w:t>
      </w:r>
      <w:r w:rsidRPr="00E76ECF">
        <w:rPr>
          <w:rFonts w:eastAsia="宋体" w:hint="eastAsia"/>
          <w:i/>
          <w:vertAlign w:val="subscript"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/>
        </w:rPr>
        <w:t xml:space="preserve"> and the inductor current </w:t>
      </w:r>
      <w:r w:rsidRPr="00E76ECF">
        <w:rPr>
          <w:rFonts w:eastAsia="宋体"/>
          <w:i/>
        </w:rPr>
        <w:t>i</w:t>
      </w:r>
      <w:r w:rsidRPr="00E76ECF">
        <w:rPr>
          <w:rFonts w:eastAsia="宋体"/>
          <w:i/>
          <w:vertAlign w:val="subscript"/>
        </w:rPr>
        <w:t>L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/>
        </w:rPr>
        <w:t xml:space="preserve"> flows through </w:t>
      </w:r>
      <w:r w:rsidRPr="00E76ECF">
        <w:rPr>
          <w:rFonts w:eastAsia="宋体" w:hint="eastAsia"/>
        </w:rPr>
        <w:t>the parallel body diode</w:t>
      </w:r>
      <w:r w:rsidRPr="00E76ECF">
        <w:rPr>
          <w:rFonts w:eastAsia="宋体"/>
        </w:rPr>
        <w:t xml:space="preserve"> of </w:t>
      </w:r>
      <w:r w:rsidRPr="00E76ECF">
        <w:rPr>
          <w:rFonts w:eastAsia="宋体"/>
          <w:i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/>
        </w:rPr>
        <w:t xml:space="preserve">. </w:t>
      </w:r>
      <w:r w:rsidRPr="00E76ECF">
        <w:rPr>
          <w:rFonts w:eastAsia="宋体" w:hint="eastAsia"/>
        </w:rPr>
        <w:t xml:space="preserve">In this stage, both the inductor </w:t>
      </w:r>
      <w:r w:rsidRPr="00E76ECF">
        <w:rPr>
          <w:rFonts w:eastAsia="宋体" w:hint="eastAsia"/>
          <w:i/>
        </w:rPr>
        <w:t>L</w:t>
      </w:r>
      <w:r w:rsidRPr="00E76ECF">
        <w:rPr>
          <w:rFonts w:eastAsia="宋体" w:hint="eastAsia"/>
          <w:vertAlign w:val="subscript"/>
        </w:rPr>
        <w:t>1</w:t>
      </w:r>
      <w:r w:rsidRPr="00E76ECF">
        <w:rPr>
          <w:rFonts w:eastAsia="宋体" w:hint="eastAsia"/>
        </w:rPr>
        <w:t xml:space="preserve"> and </w:t>
      </w:r>
      <w:r w:rsidRPr="00E76ECF">
        <w:rPr>
          <w:rFonts w:eastAsia="宋体" w:hint="eastAsia"/>
          <w:i/>
        </w:rPr>
        <w:t>L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 w:hint="eastAsia"/>
        </w:rPr>
        <w:t xml:space="preserve"> are discharged</w:t>
      </w:r>
      <w:r w:rsidRPr="00E76ECF">
        <w:rPr>
          <w:rFonts w:eastAsia="宋体"/>
        </w:rPr>
        <w:t xml:space="preserve">, as shown </w:t>
      </w:r>
      <w:proofErr w:type="gramStart"/>
      <w:r w:rsidRPr="00E76ECF">
        <w:rPr>
          <w:rFonts w:eastAsia="宋体"/>
        </w:rPr>
        <w:t xml:space="preserve">in </w:t>
      </w:r>
      <w:proofErr w:type="gramEnd"/>
      <w:r w:rsidR="000C077C" w:rsidRPr="00E76ECF">
        <w:rPr>
          <w:rFonts w:eastAsia="宋体"/>
        </w:rPr>
        <w:fldChar w:fldCharType="begin"/>
      </w:r>
      <w:r w:rsidRPr="00E76ECF">
        <w:rPr>
          <w:rFonts w:eastAsia="宋体"/>
        </w:rPr>
        <w:instrText xml:space="preserve"> GOTOBUTTON ZEqnNum266879  \* MERGEFORMAT </w:instrText>
      </w:r>
      <w:r w:rsidR="000C077C" w:rsidRPr="00E76ECF">
        <w:rPr>
          <w:rFonts w:eastAsia="宋体"/>
        </w:rPr>
        <w:fldChar w:fldCharType="begin"/>
      </w:r>
      <w:r w:rsidRPr="00E76ECF">
        <w:rPr>
          <w:rFonts w:eastAsia="宋体"/>
        </w:rPr>
        <w:instrText xml:space="preserve"> REF ZEqnNum266879 \* Charformat \! \* MERGEFORMAT </w:instrText>
      </w:r>
      <w:r w:rsidR="000C077C" w:rsidRPr="00E76ECF">
        <w:rPr>
          <w:rFonts w:eastAsia="宋体"/>
        </w:rPr>
        <w:fldChar w:fldCharType="separate"/>
      </w:r>
      <w:r w:rsidR="00630E8A">
        <w:rPr>
          <w:rFonts w:eastAsia="宋体"/>
        </w:rPr>
        <w:instrText>(</w:instrText>
      </w:r>
      <w:r w:rsidR="00630E8A" w:rsidRPr="00630E8A">
        <w:rPr>
          <w:rFonts w:eastAsia="宋体"/>
        </w:rPr>
        <w:instrText>7</w:instrText>
      </w:r>
      <w:r w:rsidR="00630E8A">
        <w:rPr>
          <w:rFonts w:eastAsia="宋体"/>
        </w:rPr>
        <w:instrText>)</w:instrText>
      </w:r>
      <w:r w:rsidR="000C077C" w:rsidRPr="00E76ECF">
        <w:rPr>
          <w:rFonts w:eastAsia="宋体"/>
        </w:rPr>
        <w:fldChar w:fldCharType="end"/>
      </w:r>
      <w:r w:rsidR="000C077C" w:rsidRPr="00E76ECF">
        <w:rPr>
          <w:rFonts w:eastAsia="宋体"/>
        </w:rPr>
        <w:fldChar w:fldCharType="end"/>
      </w:r>
      <w:r w:rsidRPr="00E76ECF">
        <w:rPr>
          <w:rFonts w:eastAsia="宋体"/>
        </w:rPr>
        <w:t>.</w:t>
      </w:r>
      <w:r w:rsidRPr="00E76ECF">
        <w:rPr>
          <w:rFonts w:eastAsia="宋体" w:hint="eastAsia"/>
        </w:rPr>
        <w:t xml:space="preserve"> </w:t>
      </w:r>
    </w:p>
    <w:p w:rsidR="00E76ECF" w:rsidRPr="00E76ECF" w:rsidRDefault="00E76ECF" w:rsidP="00B12DAC">
      <w:pPr>
        <w:tabs>
          <w:tab w:val="center" w:pos="2517"/>
          <w:tab w:val="right" w:pos="5041"/>
        </w:tabs>
        <w:snapToGrid w:val="0"/>
        <w:spacing w:line="252" w:lineRule="auto"/>
        <w:jc w:val="both"/>
        <w:rPr>
          <w:rFonts w:eastAsia="宋体"/>
        </w:rPr>
      </w:pPr>
      <w:r w:rsidRPr="00E76ECF">
        <w:rPr>
          <w:rFonts w:eastAsia="宋体"/>
        </w:rPr>
        <w:tab/>
      </w:r>
      <w:r w:rsidR="00B139B1" w:rsidRPr="00B139B1">
        <w:rPr>
          <w:rFonts w:eastAsia="宋体"/>
          <w:position w:val="-38"/>
        </w:rPr>
        <w:object w:dxaOrig="1180" w:dyaOrig="859">
          <v:shape id="_x0000_i1030" type="#_x0000_t75" style="width:58.55pt;height:44.05pt" o:ole="">
            <v:imagedata r:id="rId29" o:title=""/>
          </v:shape>
          <o:OLEObject Type="Embed" ProgID="Equation.DSMT4" ShapeID="_x0000_i1030" DrawAspect="Content" ObjectID="_1529521237" r:id="rId30"/>
        </w:object>
      </w:r>
      <w:r w:rsidRPr="00E76ECF">
        <w:rPr>
          <w:rFonts w:eastAsia="宋体"/>
        </w:rPr>
        <w:t xml:space="preserve"> </w:t>
      </w:r>
      <w:r w:rsidRPr="00E76ECF">
        <w:rPr>
          <w:rFonts w:eastAsia="宋体"/>
        </w:rPr>
        <w:tab/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MACROBUTTON MTPlaceRef \* MERGEFORMAT </w:instrText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SEQ MTEqn \h \* MERGEFORMAT </w:instrText>
      </w:r>
      <w:r w:rsidR="000C077C">
        <w:rPr>
          <w:rFonts w:eastAsia="宋体"/>
        </w:rPr>
        <w:fldChar w:fldCharType="end"/>
      </w:r>
      <w:r w:rsidR="002C2E7A">
        <w:rPr>
          <w:rFonts w:eastAsia="宋体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</w:rPr>
          <w:instrText>6</w:instrText>
        </w:r>
      </w:fldSimple>
      <w:r w:rsidR="002C2E7A">
        <w:rPr>
          <w:rFonts w:eastAsia="宋体"/>
        </w:rPr>
        <w:instrText>)</w:instrText>
      </w:r>
      <w:r w:rsidR="000C077C">
        <w:rPr>
          <w:rFonts w:eastAsia="宋体"/>
        </w:rPr>
        <w:fldChar w:fldCharType="end"/>
      </w:r>
    </w:p>
    <w:p w:rsidR="00E76ECF" w:rsidRPr="00E76ECF" w:rsidRDefault="00E76ECF" w:rsidP="00B12DAC">
      <w:pPr>
        <w:tabs>
          <w:tab w:val="center" w:pos="2517"/>
          <w:tab w:val="right" w:pos="5041"/>
        </w:tabs>
        <w:snapToGrid w:val="0"/>
        <w:spacing w:line="252" w:lineRule="auto"/>
        <w:jc w:val="both"/>
        <w:rPr>
          <w:rFonts w:eastAsia="宋体"/>
        </w:rPr>
      </w:pPr>
      <w:r w:rsidRPr="00E76ECF">
        <w:rPr>
          <w:rFonts w:eastAsia="宋体"/>
        </w:rPr>
        <w:lastRenderedPageBreak/>
        <w:tab/>
      </w:r>
      <w:r w:rsidR="00B139B1" w:rsidRPr="00B139B1">
        <w:rPr>
          <w:rFonts w:eastAsia="宋体"/>
          <w:position w:val="-46"/>
        </w:rPr>
        <w:object w:dxaOrig="2120" w:dyaOrig="1020">
          <v:shape id="_x0000_i1031" type="#_x0000_t75" style="width:106.95pt;height:50.5pt" o:ole="">
            <v:imagedata r:id="rId31" o:title=""/>
          </v:shape>
          <o:OLEObject Type="Embed" ProgID="Equation.DSMT4" ShapeID="_x0000_i1031" DrawAspect="Content" ObjectID="_1529521238" r:id="rId32"/>
        </w:object>
      </w:r>
      <w:r w:rsidRPr="00E76ECF">
        <w:rPr>
          <w:rFonts w:eastAsia="宋体"/>
        </w:rPr>
        <w:t xml:space="preserve"> </w:t>
      </w:r>
      <w:r w:rsidRPr="00E76ECF">
        <w:rPr>
          <w:rFonts w:eastAsia="宋体"/>
        </w:rPr>
        <w:tab/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MACROBUTTON MTPlaceRef \* MERGEFORMAT </w:instrText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SEQ MTEqn \h \* MERGEFORMAT </w:instrText>
      </w:r>
      <w:r w:rsidR="000C077C">
        <w:rPr>
          <w:rFonts w:eastAsia="宋体"/>
        </w:rPr>
        <w:fldChar w:fldCharType="end"/>
      </w:r>
      <w:bookmarkStart w:id="19" w:name="ZEqnNum266879"/>
      <w:r w:rsidR="002C2E7A">
        <w:rPr>
          <w:rFonts w:eastAsia="宋体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</w:rPr>
          <w:instrText>7</w:instrText>
        </w:r>
      </w:fldSimple>
      <w:r w:rsidR="002C2E7A">
        <w:rPr>
          <w:rFonts w:eastAsia="宋体"/>
        </w:rPr>
        <w:instrText>)</w:instrText>
      </w:r>
      <w:bookmarkEnd w:id="19"/>
      <w:r w:rsidR="000C077C">
        <w:rPr>
          <w:rFonts w:eastAsia="宋体"/>
        </w:rPr>
        <w:fldChar w:fldCharType="end"/>
      </w:r>
    </w:p>
    <w:p w:rsidR="00E76ECF" w:rsidRPr="00220488" w:rsidRDefault="00E76ECF" w:rsidP="00220488">
      <w:pPr>
        <w:spacing w:line="252" w:lineRule="auto"/>
        <w:ind w:firstLine="204"/>
        <w:jc w:val="both"/>
        <w:rPr>
          <w:rFonts w:eastAsia="宋体"/>
        </w:rPr>
      </w:pPr>
      <w:r w:rsidRPr="00E76ECF">
        <w:rPr>
          <w:rFonts w:eastAsia="宋体"/>
        </w:rPr>
        <w:t xml:space="preserve">From </w:t>
      </w:r>
      <w:r w:rsidR="00B46EA6">
        <w:fldChar w:fldCharType="begin"/>
      </w:r>
      <w:r w:rsidR="00B46EA6">
        <w:instrText xml:space="preserve"> REF _Ref455578963 \h  \* MERGEFORMAT </w:instrText>
      </w:r>
      <w:r w:rsidR="00B46EA6">
        <w:fldChar w:fldCharType="separate"/>
      </w:r>
      <w:r w:rsidR="00630E8A" w:rsidRPr="00630E8A">
        <w:t>Fig. 3</w:t>
      </w:r>
      <w:r w:rsidR="00B46EA6">
        <w:fldChar w:fldCharType="end"/>
      </w:r>
      <w:r w:rsidR="00145A6B">
        <w:rPr>
          <w:rFonts w:eastAsia="宋体"/>
          <w:lang w:val="en-AU" w:eastAsia="zh-CN"/>
        </w:rPr>
        <w:t>(b)</w:t>
      </w:r>
      <w:r w:rsidRPr="00E76ECF">
        <w:rPr>
          <w:rFonts w:eastAsia="宋体"/>
        </w:rPr>
        <w:t>, the drain-to-</w:t>
      </w:r>
      <w:r w:rsidR="00CF10EC">
        <w:rPr>
          <w:rFonts w:eastAsia="宋体"/>
        </w:rPr>
        <w:t xml:space="preserve">source </w:t>
      </w:r>
      <w:r w:rsidRPr="00E76ECF">
        <w:rPr>
          <w:rFonts w:eastAsia="宋体"/>
        </w:rPr>
        <w:t xml:space="preserve">current of </w:t>
      </w:r>
      <w:r w:rsidRPr="00E76ECF">
        <w:rPr>
          <w:rFonts w:eastAsia="宋体"/>
          <w:i/>
        </w:rPr>
        <w:t>S</w:t>
      </w:r>
      <w:r w:rsidRPr="00E76ECF">
        <w:rPr>
          <w:rFonts w:eastAsia="宋体"/>
          <w:vertAlign w:val="subscript"/>
        </w:rPr>
        <w:t>1</w:t>
      </w:r>
      <w:r w:rsidRPr="00E76ECF">
        <w:rPr>
          <w:rFonts w:eastAsia="宋体"/>
        </w:rPr>
        <w:t xml:space="preserve"> is always less than zero and thus it operates as a synchronous rectifier.</w:t>
      </w:r>
      <w:r w:rsidRPr="00E76ECF">
        <w:rPr>
          <w:rFonts w:eastAsia="宋体" w:hint="eastAsia"/>
        </w:rPr>
        <w:t xml:space="preserve"> The </w:t>
      </w:r>
      <w:r w:rsidRPr="00E76ECF">
        <w:rPr>
          <w:rFonts w:eastAsia="宋体"/>
        </w:rPr>
        <w:t>current</w:t>
      </w:r>
      <w:r w:rsidRPr="00E76ECF">
        <w:rPr>
          <w:rFonts w:eastAsia="宋体" w:hint="eastAsia"/>
        </w:rPr>
        <w:t xml:space="preserve"> </w:t>
      </w:r>
      <w:r w:rsidRPr="00E76ECF">
        <w:rPr>
          <w:rFonts w:eastAsia="宋体"/>
          <w:i/>
        </w:rPr>
        <w:t>i</w:t>
      </w:r>
      <w:r w:rsidRPr="00E76ECF">
        <w:rPr>
          <w:rFonts w:eastAsia="宋体"/>
          <w:i/>
          <w:vertAlign w:val="subscript"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 w:hint="eastAsia"/>
        </w:rPr>
        <w:t xml:space="preserve"> flows through the parallel body diode</w:t>
      </w:r>
      <w:r w:rsidRPr="00E76ECF">
        <w:rPr>
          <w:rFonts w:eastAsia="宋体"/>
        </w:rPr>
        <w:t xml:space="preserve"> of </w:t>
      </w:r>
      <w:r w:rsidRPr="00E76ECF">
        <w:rPr>
          <w:rFonts w:eastAsia="宋体"/>
          <w:i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 w:hint="eastAsia"/>
        </w:rPr>
        <w:t xml:space="preserve"> </w:t>
      </w:r>
      <w:r w:rsidRPr="00E76ECF">
        <w:rPr>
          <w:rFonts w:eastAsia="宋体"/>
        </w:rPr>
        <w:t xml:space="preserve">at </w:t>
      </w:r>
      <w:r w:rsidRPr="00E76ECF">
        <w:rPr>
          <w:rFonts w:eastAsia="宋体" w:hint="eastAsia"/>
          <w:i/>
        </w:rPr>
        <w:t>t</w:t>
      </w:r>
      <w:r w:rsidRPr="00E76ECF">
        <w:rPr>
          <w:rFonts w:eastAsia="宋体" w:hint="eastAsia"/>
          <w:vertAlign w:val="subscript"/>
        </w:rPr>
        <w:t>2</w:t>
      </w:r>
      <w:r w:rsidRPr="00E76ECF">
        <w:rPr>
          <w:rFonts w:eastAsia="宋体"/>
        </w:rPr>
        <w:t xml:space="preserve"> when it is turned on </w:t>
      </w:r>
      <w:r w:rsidRPr="00E76ECF">
        <w:rPr>
          <w:rFonts w:eastAsia="宋体" w:hint="eastAsia"/>
        </w:rPr>
        <w:t xml:space="preserve">and then naturally commutes to </w:t>
      </w:r>
      <w:r w:rsidRPr="00E76ECF">
        <w:rPr>
          <w:rFonts w:eastAsia="宋体"/>
        </w:rPr>
        <w:t xml:space="preserve">its </w:t>
      </w:r>
      <w:proofErr w:type="spellStart"/>
      <w:r w:rsidRPr="00E76ECF">
        <w:rPr>
          <w:rFonts w:eastAsia="宋体"/>
        </w:rPr>
        <w:t>mosfet</w:t>
      </w:r>
      <w:proofErr w:type="spellEnd"/>
      <w:r w:rsidRPr="00E76ECF">
        <w:rPr>
          <w:rFonts w:eastAsia="宋体"/>
        </w:rPr>
        <w:t xml:space="preserve"> channel</w:t>
      </w:r>
      <w:r w:rsidRPr="00E76ECF">
        <w:rPr>
          <w:rFonts w:eastAsia="宋体" w:hint="eastAsia"/>
        </w:rPr>
        <w:t xml:space="preserve"> in </w:t>
      </w:r>
      <w:r w:rsidRPr="00E76ECF">
        <w:rPr>
          <w:rFonts w:eastAsia="宋体"/>
        </w:rPr>
        <w:t>the next interval</w:t>
      </w:r>
      <w:r w:rsidRPr="00E76ECF">
        <w:rPr>
          <w:rFonts w:eastAsia="宋体" w:hint="eastAsia"/>
        </w:rPr>
        <w:t xml:space="preserve">. Therefore, </w:t>
      </w:r>
      <w:r w:rsidRPr="00E76ECF">
        <w:rPr>
          <w:rFonts w:eastAsia="宋体" w:hint="eastAsia"/>
          <w:i/>
        </w:rPr>
        <w:t>S</w:t>
      </w:r>
      <w:r w:rsidRPr="00E76ECF">
        <w:rPr>
          <w:rFonts w:eastAsia="宋体"/>
          <w:vertAlign w:val="subscript"/>
        </w:rPr>
        <w:t>2</w:t>
      </w:r>
      <w:r w:rsidRPr="00E76ECF">
        <w:rPr>
          <w:rFonts w:eastAsia="宋体" w:hint="eastAsia"/>
        </w:rPr>
        <w:t xml:space="preserve"> is ZVS turned on.</w:t>
      </w:r>
      <w:r w:rsidRPr="00E76ECF">
        <w:rPr>
          <w:rFonts w:eastAsia="宋体"/>
        </w:rPr>
        <w:t xml:space="preserve"> </w:t>
      </w:r>
    </w:p>
    <w:p w:rsidR="00E97B99" w:rsidRDefault="00E76ECF" w:rsidP="00E97B99">
      <w:pPr>
        <w:pStyle w:val="2"/>
      </w:pPr>
      <w:r>
        <w:t>Steady-</w:t>
      </w:r>
      <w:r w:rsidR="003A1DA9">
        <w:t>S</w:t>
      </w:r>
      <w:r>
        <w:t>tate Chara</w:t>
      </w:r>
      <w:r w:rsidR="00AF2DB3">
        <w:t>c</w:t>
      </w:r>
      <w:r>
        <w:t>teristics</w:t>
      </w:r>
    </w:p>
    <w:p w:rsidR="003A1D5E" w:rsidRDefault="003A1D5E" w:rsidP="003A1D5E">
      <w:pPr>
        <w:spacing w:line="252" w:lineRule="auto"/>
        <w:ind w:firstLine="204"/>
        <w:jc w:val="both"/>
        <w:rPr>
          <w:rFonts w:eastAsia="宋体"/>
          <w:lang w:eastAsia="zh-CN"/>
        </w:rPr>
      </w:pPr>
      <w:r w:rsidRPr="003A1D5E">
        <w:rPr>
          <w:rFonts w:eastAsia="宋体"/>
        </w:rPr>
        <w:t xml:space="preserve">From </w: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GOTOBUTTON ZEqnNum765091  \* MERGEFORMAT </w:instrTex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REF ZEqnNum765091 \* Charformat \! \* MERGEFORMAT </w:instrText>
      </w:r>
      <w:r w:rsidR="000C077C" w:rsidRPr="003A1D5E">
        <w:rPr>
          <w:rFonts w:eastAsia="宋体"/>
        </w:rPr>
        <w:fldChar w:fldCharType="separate"/>
      </w:r>
      <w:r w:rsidR="00630E8A">
        <w:rPr>
          <w:rFonts w:eastAsia="宋体"/>
        </w:rPr>
        <w:instrText>(</w:instrText>
      </w:r>
      <w:r w:rsidR="00630E8A" w:rsidRPr="00630E8A">
        <w:rPr>
          <w:rFonts w:eastAsia="宋体"/>
        </w:rPr>
        <w:instrText>3</w:instrText>
      </w:r>
      <w:r w:rsidR="00630E8A">
        <w:rPr>
          <w:rFonts w:eastAsia="宋体"/>
        </w:rPr>
        <w:instrText>)</w:instrText>
      </w:r>
      <w:r w:rsidR="000C077C" w:rsidRPr="003A1D5E">
        <w:rPr>
          <w:rFonts w:eastAsia="宋体"/>
        </w:rPr>
        <w:fldChar w:fldCharType="end"/>
      </w:r>
      <w:r w:rsidR="000C077C" w:rsidRPr="003A1D5E">
        <w:rPr>
          <w:rFonts w:eastAsia="宋体"/>
        </w:rPr>
        <w:fldChar w:fldCharType="end"/>
      </w:r>
      <w:r w:rsidRPr="003A1D5E">
        <w:rPr>
          <w:rFonts w:eastAsia="宋体"/>
        </w:rPr>
        <w:t xml:space="preserve">, </w: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GOTOBUTTON ZEqnNum490403  \* MERGEFORMAT </w:instrTex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REF ZEqnNum490403 \* Charformat \! \* MERGEFORMAT </w:instrText>
      </w:r>
      <w:r w:rsidR="000C077C" w:rsidRPr="003A1D5E">
        <w:rPr>
          <w:rFonts w:eastAsia="宋体"/>
        </w:rPr>
        <w:fldChar w:fldCharType="separate"/>
      </w:r>
      <w:r w:rsidR="00630E8A">
        <w:rPr>
          <w:rFonts w:eastAsia="宋体"/>
        </w:rPr>
        <w:instrText>(</w:instrText>
      </w:r>
      <w:r w:rsidR="00630E8A" w:rsidRPr="00630E8A">
        <w:rPr>
          <w:rFonts w:eastAsia="宋体"/>
        </w:rPr>
        <w:instrText>5</w:instrText>
      </w:r>
      <w:r w:rsidR="00630E8A">
        <w:rPr>
          <w:rFonts w:eastAsia="宋体"/>
        </w:rPr>
        <w:instrText>)</w:instrText>
      </w:r>
      <w:r w:rsidR="000C077C" w:rsidRPr="003A1D5E">
        <w:rPr>
          <w:rFonts w:eastAsia="宋体"/>
        </w:rPr>
        <w:fldChar w:fldCharType="end"/>
      </w:r>
      <w:r w:rsidR="000C077C" w:rsidRPr="003A1D5E">
        <w:rPr>
          <w:rFonts w:eastAsia="宋体"/>
        </w:rPr>
        <w:fldChar w:fldCharType="end"/>
      </w:r>
      <w:r w:rsidRPr="003A1D5E">
        <w:rPr>
          <w:rFonts w:eastAsia="宋体"/>
        </w:rPr>
        <w:t xml:space="preserve"> and </w: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GOTOBUTTON ZEqnNum266879  \* MERGEFORMAT </w:instrTex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REF ZEqnNum266879 \* Charformat \! \* MERGEFORMAT </w:instrText>
      </w:r>
      <w:r w:rsidR="000C077C" w:rsidRPr="003A1D5E">
        <w:rPr>
          <w:rFonts w:eastAsia="宋体"/>
        </w:rPr>
        <w:fldChar w:fldCharType="separate"/>
      </w:r>
      <w:r w:rsidR="00630E8A">
        <w:rPr>
          <w:rFonts w:eastAsia="宋体"/>
        </w:rPr>
        <w:instrText>(</w:instrText>
      </w:r>
      <w:r w:rsidR="00630E8A" w:rsidRPr="00630E8A">
        <w:rPr>
          <w:rFonts w:eastAsia="宋体"/>
        </w:rPr>
        <w:instrText>7</w:instrText>
      </w:r>
      <w:r w:rsidR="00630E8A">
        <w:rPr>
          <w:rFonts w:eastAsia="宋体"/>
        </w:rPr>
        <w:instrText>)</w:instrText>
      </w:r>
      <w:r w:rsidR="000C077C" w:rsidRPr="003A1D5E">
        <w:rPr>
          <w:rFonts w:eastAsia="宋体"/>
        </w:rPr>
        <w:fldChar w:fldCharType="end"/>
      </w:r>
      <w:r w:rsidR="000C077C" w:rsidRPr="003A1D5E">
        <w:rPr>
          <w:rFonts w:eastAsia="宋体"/>
        </w:rPr>
        <w:fldChar w:fldCharType="end"/>
      </w:r>
      <w:r w:rsidRPr="003A1D5E">
        <w:rPr>
          <w:rFonts w:eastAsia="宋体"/>
        </w:rPr>
        <w:t xml:space="preserve">, the inductor voltages </w:t>
      </w:r>
      <w:r w:rsidRPr="003A1D5E">
        <w:rPr>
          <w:rFonts w:eastAsia="宋体"/>
          <w:i/>
        </w:rPr>
        <w:t>v</w:t>
      </w:r>
      <w:r w:rsidRPr="003A1D5E">
        <w:rPr>
          <w:rFonts w:eastAsia="宋体"/>
          <w:i/>
          <w:vertAlign w:val="subscript"/>
        </w:rPr>
        <w:t>L</w:t>
      </w:r>
      <w:r w:rsidRPr="003A1D5E">
        <w:rPr>
          <w:rFonts w:eastAsia="宋体"/>
          <w:vertAlign w:val="subscript"/>
        </w:rPr>
        <w:t>1</w:t>
      </w:r>
      <w:r w:rsidRPr="003A1D5E">
        <w:rPr>
          <w:rFonts w:eastAsia="宋体"/>
        </w:rPr>
        <w:t xml:space="preserve"> and </w:t>
      </w:r>
      <w:r w:rsidRPr="003A1D5E">
        <w:rPr>
          <w:rFonts w:eastAsia="宋体"/>
          <w:i/>
        </w:rPr>
        <w:t>v</w:t>
      </w:r>
      <w:r w:rsidRPr="003A1D5E">
        <w:rPr>
          <w:rFonts w:eastAsia="宋体"/>
          <w:i/>
          <w:vertAlign w:val="subscript"/>
        </w:rPr>
        <w:t>L</w:t>
      </w:r>
      <w:r w:rsidRPr="003A1D5E">
        <w:rPr>
          <w:rFonts w:eastAsia="宋体"/>
          <w:vertAlign w:val="subscript"/>
        </w:rPr>
        <w:t xml:space="preserve">2 </w:t>
      </w:r>
      <w:r w:rsidRPr="003A1D5E">
        <w:rPr>
          <w:rFonts w:eastAsia="宋体"/>
        </w:rPr>
        <w:t>at different stages are obtained in</w:t>
      </w:r>
      <w:r w:rsidR="005074F2">
        <w:rPr>
          <w:rFonts w:eastAsia="宋体" w:hint="eastAsia"/>
          <w:lang w:eastAsia="zh-CN"/>
        </w:rPr>
        <w:t xml:space="preserve"> </w:t>
      </w:r>
      <w:r w:rsidR="00B46EA6">
        <w:fldChar w:fldCharType="begin"/>
      </w:r>
      <w:r w:rsidR="00B46EA6">
        <w:instrText xml:space="preserve"> REF _Ref455587438 \h  \* MERGEFORMAT </w:instrText>
      </w:r>
      <w:r w:rsidR="00B46EA6">
        <w:fldChar w:fldCharType="separate"/>
      </w:r>
      <w:r w:rsidR="00630E8A" w:rsidRPr="00630E8A">
        <w:t>TABLE I</w:t>
      </w:r>
      <w:r w:rsidR="00B46EA6">
        <w:fldChar w:fldCharType="end"/>
      </w:r>
      <w:r w:rsidRPr="003A1D5E">
        <w:rPr>
          <w:rFonts w:eastAsia="宋体"/>
        </w:rPr>
        <w:t xml:space="preserve">, which neglect the ripple of inductor current and thus </w:t>
      </w:r>
      <w:r w:rsidRPr="003A1D5E">
        <w:rPr>
          <w:rFonts w:eastAsia="宋体"/>
          <w:i/>
        </w:rPr>
        <w:t>i</w:t>
      </w:r>
      <w:r w:rsidRPr="003A1D5E">
        <w:rPr>
          <w:rFonts w:eastAsia="宋体"/>
          <w:i/>
          <w:vertAlign w:val="subscript"/>
        </w:rPr>
        <w:t>L</w:t>
      </w:r>
      <w:r w:rsidRPr="003A1D5E">
        <w:rPr>
          <w:rFonts w:eastAsia="宋体"/>
          <w:vertAlign w:val="subscript"/>
        </w:rPr>
        <w:t>1</w:t>
      </w:r>
      <w:r w:rsidRPr="003A1D5E">
        <w:rPr>
          <w:rFonts w:eastAsia="宋体"/>
        </w:rPr>
        <w:t xml:space="preserve">, </w:t>
      </w:r>
      <w:r w:rsidRPr="003A1D5E">
        <w:rPr>
          <w:rFonts w:eastAsia="宋体"/>
          <w:i/>
        </w:rPr>
        <w:t>i</w:t>
      </w:r>
      <w:r w:rsidRPr="003A1D5E">
        <w:rPr>
          <w:rFonts w:eastAsia="宋体"/>
          <w:i/>
          <w:vertAlign w:val="subscript"/>
        </w:rPr>
        <w:t>L</w:t>
      </w:r>
      <w:r w:rsidRPr="003A1D5E">
        <w:rPr>
          <w:rFonts w:eastAsia="宋体"/>
          <w:vertAlign w:val="subscript"/>
        </w:rPr>
        <w:t>2</w:t>
      </w:r>
      <w:r w:rsidRPr="003A1D5E">
        <w:rPr>
          <w:rFonts w:eastAsia="宋体"/>
        </w:rPr>
        <w:t xml:space="preserve"> are respectively equal to the output current </w:t>
      </w:r>
      <w:r w:rsidRPr="003A1D5E">
        <w:rPr>
          <w:rFonts w:eastAsia="宋体"/>
          <w:i/>
        </w:rPr>
        <w:t>I</w:t>
      </w:r>
      <w:r w:rsidRPr="003A1D5E">
        <w:rPr>
          <w:rFonts w:eastAsia="宋体"/>
          <w:vertAlign w:val="subscript"/>
        </w:rPr>
        <w:t>o1</w:t>
      </w:r>
      <w:r w:rsidRPr="003A1D5E">
        <w:rPr>
          <w:rFonts w:eastAsia="宋体"/>
        </w:rPr>
        <w:t xml:space="preserve">, </w:t>
      </w:r>
      <w:r w:rsidRPr="003A1D5E">
        <w:rPr>
          <w:rFonts w:eastAsia="宋体"/>
          <w:i/>
        </w:rPr>
        <w:t>I</w:t>
      </w:r>
      <w:r w:rsidRPr="003A1D5E">
        <w:rPr>
          <w:rFonts w:eastAsia="宋体"/>
          <w:vertAlign w:val="subscript"/>
        </w:rPr>
        <w:t>o2</w:t>
      </w:r>
      <w:r w:rsidRPr="003A1D5E">
        <w:rPr>
          <w:rFonts w:eastAsia="宋体"/>
        </w:rPr>
        <w:t>.</w:t>
      </w:r>
      <w:r w:rsidRPr="003A1D5E">
        <w:rPr>
          <w:rFonts w:eastAsia="宋体" w:hint="eastAsia"/>
        </w:rPr>
        <w:t xml:space="preserve"> </w:t>
      </w:r>
      <w:r w:rsidRPr="003A1D5E">
        <w:rPr>
          <w:rFonts w:eastAsia="宋体"/>
        </w:rPr>
        <w:t>Then a</w:t>
      </w:r>
      <w:r w:rsidRPr="003A1D5E">
        <w:rPr>
          <w:rFonts w:eastAsia="宋体" w:hint="eastAsia"/>
        </w:rPr>
        <w:t>ccording to the flux balance of inductor</w:t>
      </w:r>
      <w:r w:rsidRPr="003A1D5E">
        <w:rPr>
          <w:rFonts w:eastAsia="宋体"/>
        </w:rPr>
        <w:t>s</w:t>
      </w:r>
      <w:r w:rsidRPr="003A1D5E">
        <w:rPr>
          <w:rFonts w:eastAsia="宋体" w:hint="eastAsia"/>
        </w:rPr>
        <w:t xml:space="preserve"> </w:t>
      </w:r>
      <w:r w:rsidRPr="003A1D5E">
        <w:rPr>
          <w:rFonts w:eastAsia="宋体" w:hint="eastAsia"/>
          <w:i/>
        </w:rPr>
        <w:t>L</w:t>
      </w:r>
      <w:r w:rsidRPr="003A1D5E">
        <w:rPr>
          <w:rFonts w:eastAsia="宋体" w:hint="eastAsia"/>
          <w:vertAlign w:val="subscript"/>
        </w:rPr>
        <w:t>1</w:t>
      </w:r>
      <w:r w:rsidRPr="003A1D5E">
        <w:rPr>
          <w:rFonts w:eastAsia="宋体" w:hint="eastAsia"/>
        </w:rPr>
        <w:t xml:space="preserve"> and </w:t>
      </w:r>
      <w:r w:rsidRPr="003A1D5E">
        <w:rPr>
          <w:rFonts w:eastAsia="宋体" w:hint="eastAsia"/>
          <w:i/>
        </w:rPr>
        <w:t>L</w:t>
      </w:r>
      <w:r w:rsidRPr="003A1D5E">
        <w:rPr>
          <w:rFonts w:eastAsia="宋体" w:hint="eastAsia"/>
          <w:vertAlign w:val="subscript"/>
        </w:rPr>
        <w:t>2</w:t>
      </w:r>
      <w:r w:rsidRPr="003A1D5E">
        <w:rPr>
          <w:rFonts w:eastAsia="宋体" w:hint="eastAsia"/>
        </w:rPr>
        <w:t xml:space="preserve">, </w:t>
      </w:r>
      <w:r w:rsidRPr="003A1D5E">
        <w:rPr>
          <w:rFonts w:eastAsia="宋体"/>
        </w:rPr>
        <w:t>voltage transfer ratios</w:t>
      </w:r>
      <w:r w:rsidRPr="003A1D5E">
        <w:rPr>
          <w:rFonts w:eastAsia="宋体" w:hint="eastAsia"/>
        </w:rPr>
        <w:t xml:space="preserve"> </w:t>
      </w:r>
      <w:r w:rsidRPr="003A1D5E">
        <w:rPr>
          <w:rFonts w:eastAsia="宋体"/>
        </w:rPr>
        <w:t>of the proposed converter are given</w:t>
      </w:r>
      <w:r w:rsidRPr="003A1D5E">
        <w:rPr>
          <w:rFonts w:eastAsia="宋体" w:hint="eastAsia"/>
        </w:rPr>
        <w:t xml:space="preserve"> </w:t>
      </w:r>
      <w:proofErr w:type="gramStart"/>
      <w:r w:rsidRPr="003A1D5E">
        <w:rPr>
          <w:rFonts w:eastAsia="宋体" w:hint="eastAsia"/>
        </w:rPr>
        <w:t>in</w:t>
      </w:r>
      <w:r w:rsidRPr="003A1D5E">
        <w:rPr>
          <w:rFonts w:eastAsia="宋体"/>
        </w:rPr>
        <w:t xml:space="preserve"> </w:t>
      </w:r>
      <w:proofErr w:type="gramEnd"/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GOTOBUTTON ZEqnNum113702  \* MERGEFORMAT </w:instrTex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REF ZEqnNum113702 \* Charformat \! \* MERGEFORMAT </w:instrText>
      </w:r>
      <w:r w:rsidR="000C077C" w:rsidRPr="003A1D5E">
        <w:rPr>
          <w:rFonts w:eastAsia="宋体"/>
        </w:rPr>
        <w:fldChar w:fldCharType="separate"/>
      </w:r>
      <w:r w:rsidR="00630E8A">
        <w:rPr>
          <w:rFonts w:eastAsia="宋体"/>
        </w:rPr>
        <w:instrText>(</w:instrText>
      </w:r>
      <w:r w:rsidR="00630E8A" w:rsidRPr="00630E8A">
        <w:rPr>
          <w:rFonts w:eastAsia="宋体"/>
        </w:rPr>
        <w:instrText>8</w:instrText>
      </w:r>
      <w:r w:rsidR="00630E8A">
        <w:rPr>
          <w:rFonts w:eastAsia="宋体"/>
        </w:rPr>
        <w:instrText>)</w:instrText>
      </w:r>
      <w:r w:rsidR="000C077C" w:rsidRPr="003A1D5E">
        <w:rPr>
          <w:rFonts w:eastAsia="宋体"/>
        </w:rPr>
        <w:fldChar w:fldCharType="end"/>
      </w:r>
      <w:r w:rsidR="000C077C" w:rsidRPr="003A1D5E">
        <w:rPr>
          <w:rFonts w:eastAsia="宋体"/>
        </w:rPr>
        <w:fldChar w:fldCharType="end"/>
      </w:r>
      <w:r w:rsidRPr="003A1D5E">
        <w:rPr>
          <w:rFonts w:eastAsia="宋体"/>
        </w:rPr>
        <w:t xml:space="preserve">, which are </w:t>
      </w:r>
      <w:r w:rsidRPr="003A1D5E">
        <w:rPr>
          <w:rFonts w:eastAsia="宋体" w:hint="eastAsia"/>
        </w:rPr>
        <w:t>regulated</w:t>
      </w:r>
      <w:r w:rsidRPr="003A1D5E">
        <w:rPr>
          <w:rFonts w:eastAsia="宋体"/>
        </w:rPr>
        <w:t xml:space="preserve"> by two duty-cycle </w:t>
      </w:r>
      <w:r w:rsidRPr="003A1D5E">
        <w:rPr>
          <w:rFonts w:eastAsia="宋体"/>
          <w:i/>
        </w:rPr>
        <w:t>D</w:t>
      </w:r>
      <w:r w:rsidRPr="003A1D5E">
        <w:rPr>
          <w:rFonts w:eastAsia="宋体"/>
          <w:vertAlign w:val="subscript"/>
        </w:rPr>
        <w:t>1</w:t>
      </w:r>
      <w:r w:rsidRPr="003A1D5E">
        <w:rPr>
          <w:rFonts w:eastAsia="宋体"/>
        </w:rPr>
        <w:t xml:space="preserve"> and </w:t>
      </w:r>
      <w:r w:rsidRPr="003A1D5E">
        <w:rPr>
          <w:rFonts w:eastAsia="宋体"/>
          <w:i/>
        </w:rPr>
        <w:t>D</w:t>
      </w:r>
      <w:r w:rsidRPr="003A1D5E">
        <w:rPr>
          <w:rFonts w:eastAsia="宋体"/>
          <w:vertAlign w:val="subscript"/>
        </w:rPr>
        <w:t>2</w:t>
      </w:r>
      <w:r w:rsidRPr="003A1D5E">
        <w:rPr>
          <w:rFonts w:eastAsia="宋体"/>
        </w:rPr>
        <w:t xml:space="preserve">. With the assumption of on-resistance </w:t>
      </w:r>
      <w:proofErr w:type="spellStart"/>
      <w:r w:rsidRPr="003A1D5E">
        <w:rPr>
          <w:rFonts w:eastAsia="宋体"/>
          <w:i/>
        </w:rPr>
        <w:t>R</w:t>
      </w:r>
      <w:r w:rsidRPr="003A1D5E">
        <w:rPr>
          <w:rFonts w:eastAsia="宋体"/>
          <w:i/>
          <w:vertAlign w:val="subscript"/>
        </w:rPr>
        <w:t>ds</w:t>
      </w:r>
      <w:proofErr w:type="spellEnd"/>
      <w:r w:rsidRPr="003A1D5E">
        <w:rPr>
          <w:rFonts w:eastAsia="宋体"/>
        </w:rPr>
        <w:t>=0.05</w:t>
      </w:r>
      <w:r w:rsidRPr="003A1D5E">
        <w:rPr>
          <w:rFonts w:eastAsia="宋体"/>
          <w:lang w:eastAsia="zh-CN"/>
        </w:rPr>
        <w:t>Ω</w:t>
      </w:r>
      <w:r w:rsidRPr="003A1D5E">
        <w:rPr>
          <w:rFonts w:eastAsia="宋体"/>
        </w:rPr>
        <w:t xml:space="preserve">, the variations of duty-cycle </w:t>
      </w:r>
      <w:r w:rsidRPr="003A1D5E">
        <w:rPr>
          <w:rFonts w:eastAsia="宋体"/>
          <w:i/>
        </w:rPr>
        <w:t>D</w:t>
      </w:r>
      <w:r w:rsidRPr="003A1D5E">
        <w:rPr>
          <w:rFonts w:eastAsia="宋体"/>
          <w:vertAlign w:val="subscript"/>
        </w:rPr>
        <w:t>1</w:t>
      </w:r>
      <w:r w:rsidRPr="003A1D5E">
        <w:rPr>
          <w:rFonts w:eastAsia="宋体"/>
        </w:rPr>
        <w:t xml:space="preserve">, </w:t>
      </w:r>
      <w:r w:rsidRPr="003A1D5E">
        <w:rPr>
          <w:rFonts w:eastAsia="宋体"/>
          <w:i/>
        </w:rPr>
        <w:t>D</w:t>
      </w:r>
      <w:r w:rsidRPr="003A1D5E">
        <w:rPr>
          <w:rFonts w:eastAsia="宋体"/>
          <w:vertAlign w:val="subscript"/>
        </w:rPr>
        <w:t>2</w:t>
      </w:r>
      <w:r w:rsidRPr="003A1D5E">
        <w:rPr>
          <w:rFonts w:eastAsia="宋体"/>
        </w:rPr>
        <w:t xml:space="preserve"> in the prototype circuit</w:t>
      </w:r>
      <w:r w:rsidR="00256429">
        <w:rPr>
          <w:rFonts w:eastAsia="宋体"/>
        </w:rPr>
        <w:t xml:space="preserve"> with </w:t>
      </w:r>
      <w:r w:rsidRPr="003A1D5E">
        <w:rPr>
          <w:rFonts w:eastAsia="宋体"/>
        </w:rPr>
        <w:t xml:space="preserve">system parameters in </w:t>
      </w:r>
      <w:r w:rsidR="00B46EA6">
        <w:fldChar w:fldCharType="begin"/>
      </w:r>
      <w:r w:rsidR="00B46EA6">
        <w:instrText xml:space="preserve"> REF _Ref455739664 \h  \* MERGEFORMAT </w:instrText>
      </w:r>
      <w:r w:rsidR="00B46EA6">
        <w:fldChar w:fldCharType="separate"/>
      </w:r>
      <w:r w:rsidR="00630E8A" w:rsidRPr="00630E8A">
        <w:t xml:space="preserve">TABLE </w:t>
      </w:r>
      <w:r w:rsidR="00630E8A" w:rsidRPr="00630E8A">
        <w:rPr>
          <w:noProof/>
        </w:rPr>
        <w:t>II</w:t>
      </w:r>
      <w:r w:rsidR="00B46EA6">
        <w:fldChar w:fldCharType="end"/>
      </w:r>
      <w:r w:rsidR="00630E8A">
        <w:t xml:space="preserve"> </w:t>
      </w:r>
      <w:r w:rsidRPr="003A1D5E">
        <w:rPr>
          <w:rFonts w:eastAsia="宋体"/>
        </w:rPr>
        <w:t xml:space="preserve">as a function of two output current </w:t>
      </w:r>
      <w:r w:rsidRPr="003A1D5E">
        <w:rPr>
          <w:rFonts w:eastAsia="宋体"/>
          <w:i/>
        </w:rPr>
        <w:t>I</w:t>
      </w:r>
      <w:r w:rsidRPr="003A1D5E">
        <w:rPr>
          <w:rFonts w:eastAsia="宋体"/>
          <w:i/>
          <w:vertAlign w:val="subscript"/>
        </w:rPr>
        <w:t>o</w:t>
      </w:r>
      <w:r w:rsidRPr="003A1D5E">
        <w:rPr>
          <w:rFonts w:eastAsia="宋体"/>
          <w:vertAlign w:val="subscript"/>
        </w:rPr>
        <w:t>1</w:t>
      </w:r>
      <w:r w:rsidRPr="003A1D5E">
        <w:rPr>
          <w:rFonts w:eastAsia="宋体"/>
        </w:rPr>
        <w:t xml:space="preserve">, </w:t>
      </w:r>
      <w:r w:rsidRPr="003A1D5E">
        <w:rPr>
          <w:rFonts w:eastAsia="宋体"/>
          <w:i/>
        </w:rPr>
        <w:t>I</w:t>
      </w:r>
      <w:r w:rsidRPr="003A1D5E">
        <w:rPr>
          <w:rFonts w:eastAsia="宋体"/>
          <w:i/>
          <w:vertAlign w:val="subscript"/>
        </w:rPr>
        <w:t>o</w:t>
      </w:r>
      <w:r w:rsidRPr="003A1D5E">
        <w:rPr>
          <w:rFonts w:eastAsia="宋体"/>
          <w:vertAlign w:val="subscript"/>
        </w:rPr>
        <w:t>2</w:t>
      </w:r>
      <w:r w:rsidRPr="003A1D5E">
        <w:rPr>
          <w:rFonts w:eastAsia="宋体"/>
        </w:rPr>
        <w:t xml:space="preserve"> </w:t>
      </w:r>
      <w:r w:rsidRPr="003A1D5E">
        <w:rPr>
          <w:rFonts w:eastAsia="宋体"/>
          <w:lang w:eastAsia="zh-CN"/>
        </w:rPr>
        <w:t xml:space="preserve">are </w:t>
      </w:r>
      <w:r w:rsidRPr="003A1D5E">
        <w:rPr>
          <w:rFonts w:eastAsia="宋体"/>
        </w:rPr>
        <w:t>depicted in</w:t>
      </w:r>
      <w:r w:rsidR="008D08F9">
        <w:t xml:space="preserve"> </w:t>
      </w:r>
      <w:r w:rsidR="00B46EA6">
        <w:fldChar w:fldCharType="begin"/>
      </w:r>
      <w:r w:rsidR="00B46EA6">
        <w:instrText xml:space="preserve"> REF _Ref455736965 \h  \* MERGEFORMAT </w:instrText>
      </w:r>
      <w:r w:rsidR="00B46EA6">
        <w:fldChar w:fldCharType="separate"/>
      </w:r>
      <w:r w:rsidR="00630E8A" w:rsidRPr="00630E8A">
        <w:t>Fig. 5</w:t>
      </w:r>
      <w:r w:rsidR="00B46EA6">
        <w:fldChar w:fldCharType="end"/>
      </w:r>
      <w:r w:rsidRPr="003A1D5E">
        <w:rPr>
          <w:rFonts w:eastAsia="宋体"/>
        </w:rPr>
        <w:t xml:space="preserve">, </w:t>
      </w:r>
      <w:r w:rsidRPr="003A1D5E">
        <w:rPr>
          <w:rFonts w:eastAsia="宋体"/>
          <w:lang w:eastAsia="zh-CN"/>
        </w:rPr>
        <w:t>which are small over whole load range.</w:t>
      </w:r>
      <w:r w:rsidRPr="003A1D5E">
        <w:rPr>
          <w:rFonts w:eastAsia="宋体"/>
        </w:rPr>
        <w:t xml:space="preserve"> It is noteworthy that the voltage transfer ratio in </w: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GOTOBUTTON ZEqnNum113702  \* MERGEFORMAT </w:instrTex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REF ZEqnNum113702 \* Charformat \! \* MERGEFORMAT </w:instrText>
      </w:r>
      <w:r w:rsidR="000C077C" w:rsidRPr="003A1D5E">
        <w:rPr>
          <w:rFonts w:eastAsia="宋体"/>
        </w:rPr>
        <w:fldChar w:fldCharType="separate"/>
      </w:r>
      <w:r w:rsidR="00630E8A">
        <w:rPr>
          <w:rFonts w:eastAsia="宋体"/>
        </w:rPr>
        <w:instrText>(</w:instrText>
      </w:r>
      <w:r w:rsidR="00630E8A" w:rsidRPr="00630E8A">
        <w:rPr>
          <w:rFonts w:eastAsia="宋体"/>
        </w:rPr>
        <w:instrText>8</w:instrText>
      </w:r>
      <w:r w:rsidR="00630E8A">
        <w:rPr>
          <w:rFonts w:eastAsia="宋体"/>
        </w:rPr>
        <w:instrText>)</w:instrText>
      </w:r>
      <w:r w:rsidR="000C077C" w:rsidRPr="003A1D5E">
        <w:rPr>
          <w:rFonts w:eastAsia="宋体"/>
        </w:rPr>
        <w:fldChar w:fldCharType="end"/>
      </w:r>
      <w:r w:rsidR="000C077C" w:rsidRPr="003A1D5E">
        <w:rPr>
          <w:rFonts w:eastAsia="宋体"/>
        </w:rPr>
        <w:fldChar w:fldCharType="end"/>
      </w:r>
      <w:r w:rsidRPr="003A1D5E">
        <w:rPr>
          <w:rFonts w:eastAsia="宋体"/>
        </w:rPr>
        <w:t xml:space="preserve"> is the same as the conventional buck converter if the on-resistance </w:t>
      </w:r>
      <w:proofErr w:type="spellStart"/>
      <w:r w:rsidRPr="003A1D5E">
        <w:rPr>
          <w:rFonts w:eastAsia="宋体"/>
          <w:i/>
        </w:rPr>
        <w:t>R</w:t>
      </w:r>
      <w:r w:rsidRPr="003A1D5E">
        <w:rPr>
          <w:rFonts w:eastAsia="宋体"/>
          <w:i/>
          <w:vertAlign w:val="subscript"/>
        </w:rPr>
        <w:t>ds</w:t>
      </w:r>
      <w:proofErr w:type="spellEnd"/>
      <w:r w:rsidRPr="003A1D5E">
        <w:rPr>
          <w:rFonts w:eastAsia="宋体"/>
        </w:rPr>
        <w:t xml:space="preserve"> of switches is ignored, and </w:t>
      </w:r>
      <w:r w:rsidRPr="003A1D5E">
        <w:rPr>
          <w:rFonts w:eastAsia="宋体"/>
          <w:i/>
        </w:rPr>
        <w:t>D</w:t>
      </w:r>
      <w:r w:rsidRPr="003A1D5E">
        <w:rPr>
          <w:rFonts w:eastAsia="宋体"/>
          <w:vertAlign w:val="subscript"/>
        </w:rPr>
        <w:t>1</w:t>
      </w:r>
      <w:r w:rsidRPr="003A1D5E">
        <w:rPr>
          <w:rFonts w:eastAsia="宋体"/>
        </w:rPr>
        <w:t xml:space="preserve">, </w:t>
      </w:r>
      <w:r w:rsidRPr="003A1D5E">
        <w:rPr>
          <w:rFonts w:eastAsia="宋体"/>
          <w:i/>
        </w:rPr>
        <w:t>D</w:t>
      </w:r>
      <w:r w:rsidRPr="003A1D5E">
        <w:rPr>
          <w:rFonts w:eastAsia="宋体"/>
          <w:vertAlign w:val="subscript"/>
        </w:rPr>
        <w:t>2</w:t>
      </w:r>
      <w:r w:rsidRPr="003A1D5E">
        <w:rPr>
          <w:rFonts w:eastAsia="宋体"/>
        </w:rPr>
        <w:t xml:space="preserve"> would keep constant irrespective of the load variation. </w:t>
      </w:r>
    </w:p>
    <w:p w:rsidR="00106FBE" w:rsidRDefault="00106FBE" w:rsidP="00F51585">
      <w:pPr>
        <w:pStyle w:val="af0"/>
        <w:keepNext/>
        <w:spacing w:after="0"/>
        <w:jc w:val="center"/>
        <w:rPr>
          <w:rFonts w:eastAsia="宋体"/>
          <w:b w:val="0"/>
          <w:color w:val="auto"/>
          <w:sz w:val="16"/>
          <w:szCs w:val="16"/>
          <w:lang w:eastAsia="zh-CN"/>
        </w:rPr>
      </w:pPr>
    </w:p>
    <w:p w:rsidR="00F51585" w:rsidRPr="00F51585" w:rsidRDefault="00F51585" w:rsidP="00F51585">
      <w:pPr>
        <w:pStyle w:val="af0"/>
        <w:keepNext/>
        <w:spacing w:after="0"/>
        <w:jc w:val="center"/>
        <w:rPr>
          <w:rFonts w:eastAsia="宋体"/>
          <w:b w:val="0"/>
          <w:color w:val="auto"/>
          <w:sz w:val="16"/>
          <w:szCs w:val="16"/>
          <w:lang w:eastAsia="zh-CN"/>
        </w:rPr>
      </w:pPr>
      <w:bookmarkStart w:id="20" w:name="_Ref455587438"/>
      <w:r w:rsidRPr="00F51585">
        <w:rPr>
          <w:b w:val="0"/>
          <w:color w:val="auto"/>
          <w:sz w:val="16"/>
          <w:szCs w:val="16"/>
        </w:rPr>
        <w:t xml:space="preserve">TABLE </w:t>
      </w:r>
      <w:r w:rsidR="000C077C" w:rsidRPr="00F51585">
        <w:rPr>
          <w:b w:val="0"/>
          <w:color w:val="auto"/>
          <w:sz w:val="16"/>
          <w:szCs w:val="16"/>
        </w:rPr>
        <w:fldChar w:fldCharType="begin"/>
      </w:r>
      <w:r w:rsidRPr="00F51585">
        <w:rPr>
          <w:b w:val="0"/>
          <w:color w:val="auto"/>
          <w:sz w:val="16"/>
          <w:szCs w:val="16"/>
        </w:rPr>
        <w:instrText xml:space="preserve"> SEQ TABLE_ \* ROMAN </w:instrText>
      </w:r>
      <w:r w:rsidR="000C077C" w:rsidRPr="00F51585">
        <w:rPr>
          <w:b w:val="0"/>
          <w:color w:val="auto"/>
          <w:sz w:val="16"/>
          <w:szCs w:val="16"/>
        </w:rPr>
        <w:fldChar w:fldCharType="separate"/>
      </w:r>
      <w:r w:rsidR="00630E8A">
        <w:rPr>
          <w:b w:val="0"/>
          <w:noProof/>
          <w:color w:val="auto"/>
          <w:sz w:val="16"/>
          <w:szCs w:val="16"/>
        </w:rPr>
        <w:t>I</w:t>
      </w:r>
      <w:r w:rsidR="000C077C" w:rsidRPr="00F51585">
        <w:rPr>
          <w:b w:val="0"/>
          <w:color w:val="auto"/>
          <w:sz w:val="16"/>
          <w:szCs w:val="16"/>
        </w:rPr>
        <w:fldChar w:fldCharType="end"/>
      </w:r>
      <w:bookmarkEnd w:id="20"/>
    </w:p>
    <w:p w:rsidR="00F51585" w:rsidRPr="00F51585" w:rsidRDefault="00F51585" w:rsidP="00F51585">
      <w:pPr>
        <w:jc w:val="center"/>
        <w:rPr>
          <w:rFonts w:eastAsia="宋体"/>
          <w:smallCaps/>
          <w:sz w:val="16"/>
          <w:szCs w:val="16"/>
          <w:lang w:eastAsia="zh-CN"/>
        </w:rPr>
      </w:pPr>
      <w:r w:rsidRPr="00F51585">
        <w:rPr>
          <w:rFonts w:eastAsia="宋体"/>
          <w:smallCaps/>
          <w:noProof/>
          <w:sz w:val="16"/>
          <w:szCs w:val="16"/>
          <w:lang w:val="en-AU" w:eastAsia="zh-CN"/>
        </w:rPr>
        <w:t xml:space="preserve">Inductor </w:t>
      </w:r>
      <w:r>
        <w:rPr>
          <w:rFonts w:eastAsia="宋体" w:hint="eastAsia"/>
          <w:smallCaps/>
          <w:noProof/>
          <w:sz w:val="16"/>
          <w:szCs w:val="16"/>
          <w:lang w:val="en-AU" w:eastAsia="zh-CN"/>
        </w:rPr>
        <w:t>V</w:t>
      </w:r>
      <w:r w:rsidRPr="00F51585">
        <w:rPr>
          <w:rFonts w:eastAsia="宋体"/>
          <w:smallCaps/>
          <w:noProof/>
          <w:sz w:val="16"/>
          <w:szCs w:val="16"/>
          <w:lang w:val="en-AU" w:eastAsia="zh-CN"/>
        </w:rPr>
        <w:t xml:space="preserve">oltages at </w:t>
      </w:r>
      <w:r>
        <w:rPr>
          <w:rFonts w:eastAsia="宋体" w:hint="eastAsia"/>
          <w:smallCaps/>
          <w:noProof/>
          <w:sz w:val="16"/>
          <w:szCs w:val="16"/>
          <w:lang w:val="en-AU" w:eastAsia="zh-CN"/>
        </w:rPr>
        <w:t>D</w:t>
      </w:r>
      <w:r w:rsidRPr="00F51585">
        <w:rPr>
          <w:rFonts w:eastAsia="宋体"/>
          <w:smallCaps/>
          <w:noProof/>
          <w:sz w:val="16"/>
          <w:szCs w:val="16"/>
          <w:lang w:val="en-AU" w:eastAsia="zh-CN"/>
        </w:rPr>
        <w:t xml:space="preserve">ifferent </w:t>
      </w:r>
      <w:r>
        <w:rPr>
          <w:rFonts w:eastAsia="宋体" w:hint="eastAsia"/>
          <w:smallCaps/>
          <w:noProof/>
          <w:sz w:val="16"/>
          <w:szCs w:val="16"/>
          <w:lang w:val="en-AU" w:eastAsia="zh-CN"/>
        </w:rPr>
        <w:t>S</w:t>
      </w:r>
      <w:r w:rsidRPr="00F51585">
        <w:rPr>
          <w:rFonts w:eastAsia="宋体"/>
          <w:smallCaps/>
          <w:noProof/>
          <w:sz w:val="16"/>
          <w:szCs w:val="16"/>
          <w:lang w:val="en-AU" w:eastAsia="zh-CN"/>
        </w:rPr>
        <w:t>tages.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1814"/>
        <w:gridCol w:w="1814"/>
      </w:tblGrid>
      <w:tr w:rsidR="003A1D5E" w:rsidRPr="00B139B1" w:rsidTr="00B139B1">
        <w:trPr>
          <w:trHeight w:val="454"/>
          <w:jc w:val="center"/>
        </w:trPr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</w:p>
        </w:tc>
        <w:tc>
          <w:tcPr>
            <w:tcW w:w="181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b/>
                <w:sz w:val="16"/>
                <w:szCs w:val="16"/>
              </w:rPr>
            </w:pPr>
            <w:r w:rsidRPr="00B139B1">
              <w:rPr>
                <w:rFonts w:eastAsia="宋体"/>
                <w:b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b/>
                <w:i/>
                <w:sz w:val="16"/>
                <w:szCs w:val="16"/>
                <w:vertAlign w:val="subscript"/>
              </w:rPr>
              <w:t>L</w:t>
            </w:r>
            <w:r w:rsidRPr="00B139B1">
              <w:rPr>
                <w:rFonts w:eastAsia="宋体"/>
                <w:b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81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b/>
                <w:sz w:val="16"/>
                <w:szCs w:val="16"/>
              </w:rPr>
            </w:pPr>
            <w:r w:rsidRPr="00B139B1">
              <w:rPr>
                <w:rFonts w:eastAsia="宋体"/>
                <w:b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b/>
                <w:i/>
                <w:sz w:val="16"/>
                <w:szCs w:val="16"/>
                <w:vertAlign w:val="subscript"/>
              </w:rPr>
              <w:t>L</w:t>
            </w:r>
            <w:r w:rsidRPr="00B139B1">
              <w:rPr>
                <w:rFonts w:eastAsia="宋体"/>
                <w:b/>
                <w:sz w:val="16"/>
                <w:szCs w:val="16"/>
                <w:vertAlign w:val="subscript"/>
              </w:rPr>
              <w:t>2</w:t>
            </w:r>
          </w:p>
        </w:tc>
      </w:tr>
      <w:tr w:rsidR="003A1D5E" w:rsidRPr="00B139B1" w:rsidTr="00B139B1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sz w:val="16"/>
                <w:szCs w:val="16"/>
              </w:rPr>
              <w:t>[</w:t>
            </w:r>
            <w:r w:rsidRPr="00B139B1">
              <w:rPr>
                <w:rFonts w:eastAsia="宋体"/>
                <w:i/>
                <w:sz w:val="16"/>
                <w:szCs w:val="16"/>
              </w:rPr>
              <w:t>t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0</w:t>
            </w:r>
            <w:r w:rsidRPr="00B139B1">
              <w:rPr>
                <w:rFonts w:eastAsia="宋体"/>
                <w:sz w:val="16"/>
                <w:szCs w:val="16"/>
              </w:rPr>
              <w:t xml:space="preserve">, </w:t>
            </w:r>
            <w:r w:rsidRPr="00B139B1">
              <w:rPr>
                <w:rFonts w:eastAsia="宋体"/>
                <w:i/>
                <w:sz w:val="16"/>
                <w:szCs w:val="16"/>
              </w:rPr>
              <w:t>t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1</w:t>
            </w:r>
            <w:r w:rsidRPr="00B139B1">
              <w:rPr>
                <w:rFonts w:eastAsia="宋体"/>
                <w:sz w:val="16"/>
                <w:szCs w:val="16"/>
              </w:rPr>
              <w:t>]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i/>
                <w:sz w:val="16"/>
                <w:szCs w:val="16"/>
                <w:vertAlign w:val="subscript"/>
              </w:rPr>
              <w:t>in</w:t>
            </w: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o1</w:t>
            </w:r>
            <w:r w:rsidRPr="00B139B1">
              <w:rPr>
                <w:rFonts w:eastAsia="宋体"/>
                <w:sz w:val="16"/>
                <w:szCs w:val="16"/>
              </w:rPr>
              <w:t>- (2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o1</w:t>
            </w: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o2</w:t>
            </w:r>
            <w:r w:rsidRPr="00B139B1">
              <w:rPr>
                <w:rFonts w:eastAsia="宋体"/>
                <w:sz w:val="16"/>
                <w:szCs w:val="16"/>
              </w:rPr>
              <w:t>)</w:t>
            </w:r>
            <w:proofErr w:type="spellStart"/>
            <w:r w:rsidRPr="00B139B1">
              <w:rPr>
                <w:rFonts w:eastAsia="宋体"/>
                <w:i/>
                <w:sz w:val="16"/>
                <w:szCs w:val="16"/>
              </w:rPr>
              <w:t>R</w:t>
            </w:r>
            <w:r w:rsidRPr="00B139B1">
              <w:rPr>
                <w:rFonts w:eastAsia="宋体"/>
                <w:i/>
                <w:sz w:val="16"/>
                <w:szCs w:val="16"/>
                <w:vertAlign w:val="subscript"/>
              </w:rPr>
              <w:t>ds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o2</w:t>
            </w:r>
            <w:r w:rsidRPr="00B139B1">
              <w:rPr>
                <w:rFonts w:eastAsia="宋体"/>
                <w:sz w:val="16"/>
                <w:szCs w:val="16"/>
              </w:rPr>
              <w:t>+ (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o1</w:t>
            </w: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o2</w:t>
            </w:r>
            <w:r w:rsidRPr="00B139B1">
              <w:rPr>
                <w:rFonts w:eastAsia="宋体"/>
                <w:sz w:val="16"/>
                <w:szCs w:val="16"/>
              </w:rPr>
              <w:t>)</w:t>
            </w:r>
            <w:proofErr w:type="spellStart"/>
            <w:r w:rsidRPr="00B139B1">
              <w:rPr>
                <w:rFonts w:eastAsia="宋体"/>
                <w:i/>
                <w:sz w:val="16"/>
                <w:szCs w:val="16"/>
              </w:rPr>
              <w:t>R</w:t>
            </w:r>
            <w:r w:rsidRPr="00B139B1">
              <w:rPr>
                <w:rFonts w:eastAsia="宋体"/>
                <w:i/>
                <w:sz w:val="16"/>
                <w:szCs w:val="16"/>
                <w:vertAlign w:val="subscript"/>
              </w:rPr>
              <w:t>ds</w:t>
            </w:r>
            <w:proofErr w:type="spellEnd"/>
          </w:p>
        </w:tc>
      </w:tr>
      <w:tr w:rsidR="003A1D5E" w:rsidRPr="00B139B1" w:rsidTr="00B139B1">
        <w:trPr>
          <w:trHeight w:val="454"/>
          <w:jc w:val="center"/>
        </w:trPr>
        <w:tc>
          <w:tcPr>
            <w:tcW w:w="0" w:type="auto"/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sz w:val="16"/>
                <w:szCs w:val="16"/>
              </w:rPr>
              <w:t>[</w:t>
            </w:r>
            <w:r w:rsidRPr="00B139B1">
              <w:rPr>
                <w:rFonts w:eastAsia="宋体"/>
                <w:i/>
                <w:sz w:val="16"/>
                <w:szCs w:val="16"/>
              </w:rPr>
              <w:t>t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1</w:t>
            </w:r>
            <w:r w:rsidRPr="00B139B1">
              <w:rPr>
                <w:rFonts w:eastAsia="宋体"/>
                <w:sz w:val="16"/>
                <w:szCs w:val="16"/>
              </w:rPr>
              <w:t xml:space="preserve">, </w:t>
            </w:r>
            <w:r w:rsidRPr="00B139B1">
              <w:rPr>
                <w:rFonts w:eastAsia="宋体"/>
                <w:i/>
                <w:sz w:val="16"/>
                <w:szCs w:val="16"/>
              </w:rPr>
              <w:t>t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2</w:t>
            </w:r>
            <w:r w:rsidRPr="00B139B1">
              <w:rPr>
                <w:rFonts w:eastAsia="宋体"/>
                <w:sz w:val="16"/>
                <w:szCs w:val="16"/>
              </w:rPr>
              <w:t>]</w:t>
            </w:r>
          </w:p>
        </w:tc>
        <w:tc>
          <w:tcPr>
            <w:tcW w:w="1814" w:type="dxa"/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o1</w:t>
            </w:r>
            <w:r w:rsidRPr="00B139B1">
              <w:rPr>
                <w:rFonts w:eastAsia="宋体"/>
                <w:sz w:val="16"/>
                <w:szCs w:val="16"/>
              </w:rPr>
              <w:t>- (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o1</w:t>
            </w: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o2</w:t>
            </w:r>
            <w:r w:rsidRPr="00B139B1">
              <w:rPr>
                <w:rFonts w:eastAsia="宋体"/>
                <w:sz w:val="16"/>
                <w:szCs w:val="16"/>
              </w:rPr>
              <w:t>)</w:t>
            </w:r>
            <w:proofErr w:type="spellStart"/>
            <w:r w:rsidRPr="00B139B1">
              <w:rPr>
                <w:rFonts w:eastAsia="宋体"/>
                <w:i/>
                <w:sz w:val="16"/>
                <w:szCs w:val="16"/>
              </w:rPr>
              <w:t>R</w:t>
            </w:r>
            <w:r w:rsidRPr="00B139B1">
              <w:rPr>
                <w:rFonts w:eastAsia="宋体"/>
                <w:i/>
                <w:sz w:val="16"/>
                <w:szCs w:val="16"/>
                <w:vertAlign w:val="subscript"/>
              </w:rPr>
              <w:t>ds</w:t>
            </w:r>
            <w:proofErr w:type="spellEnd"/>
          </w:p>
        </w:tc>
        <w:tc>
          <w:tcPr>
            <w:tcW w:w="1814" w:type="dxa"/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i/>
                <w:sz w:val="16"/>
                <w:szCs w:val="16"/>
                <w:vertAlign w:val="subscript"/>
              </w:rPr>
              <w:t>in</w:t>
            </w: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o2</w:t>
            </w:r>
            <w:r w:rsidRPr="00B139B1">
              <w:rPr>
                <w:rFonts w:eastAsia="宋体"/>
                <w:sz w:val="16"/>
                <w:szCs w:val="16"/>
              </w:rPr>
              <w:t>+(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o1</w:t>
            </w:r>
            <w:r w:rsidRPr="00B139B1">
              <w:rPr>
                <w:rFonts w:eastAsia="宋体"/>
                <w:sz w:val="16"/>
                <w:szCs w:val="16"/>
              </w:rPr>
              <w:t>-2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o2</w:t>
            </w:r>
            <w:r w:rsidRPr="00B139B1">
              <w:rPr>
                <w:rFonts w:eastAsia="宋体"/>
                <w:sz w:val="16"/>
                <w:szCs w:val="16"/>
              </w:rPr>
              <w:t>)</w:t>
            </w:r>
            <w:proofErr w:type="spellStart"/>
            <w:r w:rsidRPr="00B139B1">
              <w:rPr>
                <w:rFonts w:eastAsia="宋体"/>
                <w:i/>
                <w:sz w:val="16"/>
                <w:szCs w:val="16"/>
              </w:rPr>
              <w:t>R</w:t>
            </w:r>
            <w:r w:rsidRPr="00B139B1">
              <w:rPr>
                <w:rFonts w:eastAsia="宋体"/>
                <w:i/>
                <w:sz w:val="16"/>
                <w:szCs w:val="16"/>
                <w:vertAlign w:val="subscript"/>
              </w:rPr>
              <w:t>ds</w:t>
            </w:r>
            <w:proofErr w:type="spellEnd"/>
          </w:p>
        </w:tc>
      </w:tr>
      <w:tr w:rsidR="003A1D5E" w:rsidRPr="00B139B1" w:rsidTr="00B139B1">
        <w:trPr>
          <w:trHeight w:val="454"/>
          <w:jc w:val="center"/>
        </w:trPr>
        <w:tc>
          <w:tcPr>
            <w:tcW w:w="0" w:type="auto"/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sz w:val="16"/>
                <w:szCs w:val="16"/>
              </w:rPr>
              <w:t>[</w:t>
            </w:r>
            <w:r w:rsidRPr="00B139B1">
              <w:rPr>
                <w:rFonts w:eastAsia="宋体"/>
                <w:i/>
                <w:sz w:val="16"/>
                <w:szCs w:val="16"/>
              </w:rPr>
              <w:t>t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2</w:t>
            </w:r>
            <w:r w:rsidRPr="00B139B1">
              <w:rPr>
                <w:rFonts w:eastAsia="宋体"/>
                <w:sz w:val="16"/>
                <w:szCs w:val="16"/>
              </w:rPr>
              <w:t xml:space="preserve">, </w:t>
            </w:r>
            <w:r w:rsidRPr="00B139B1">
              <w:rPr>
                <w:rFonts w:eastAsia="宋体"/>
                <w:i/>
                <w:sz w:val="16"/>
                <w:szCs w:val="16"/>
              </w:rPr>
              <w:t>t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3</w:t>
            </w:r>
            <w:r w:rsidRPr="00B139B1">
              <w:rPr>
                <w:rFonts w:eastAsia="宋体"/>
                <w:sz w:val="16"/>
                <w:szCs w:val="16"/>
              </w:rPr>
              <w:t>]</w:t>
            </w:r>
          </w:p>
        </w:tc>
        <w:tc>
          <w:tcPr>
            <w:tcW w:w="1814" w:type="dxa"/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o1</w:t>
            </w:r>
            <w:r w:rsidRPr="00B139B1">
              <w:rPr>
                <w:rFonts w:eastAsia="宋体"/>
                <w:sz w:val="16"/>
                <w:szCs w:val="16"/>
              </w:rPr>
              <w:t xml:space="preserve">- 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o1</w:t>
            </w:r>
            <w:r w:rsidRPr="00B139B1">
              <w:rPr>
                <w:rFonts w:eastAsia="宋体"/>
                <w:i/>
                <w:sz w:val="16"/>
                <w:szCs w:val="16"/>
              </w:rPr>
              <w:t>R</w:t>
            </w:r>
            <w:r w:rsidRPr="00B139B1">
              <w:rPr>
                <w:rFonts w:eastAsia="宋体"/>
                <w:i/>
                <w:sz w:val="16"/>
                <w:szCs w:val="16"/>
                <w:vertAlign w:val="subscript"/>
              </w:rPr>
              <w:t>ds</w:t>
            </w:r>
          </w:p>
        </w:tc>
        <w:tc>
          <w:tcPr>
            <w:tcW w:w="1814" w:type="dxa"/>
            <w:vAlign w:val="center"/>
          </w:tcPr>
          <w:p w:rsidR="003A1D5E" w:rsidRPr="00B139B1" w:rsidRDefault="003A1D5E" w:rsidP="003A1D5E">
            <w:pPr>
              <w:jc w:val="center"/>
              <w:rPr>
                <w:rFonts w:eastAsia="宋体"/>
                <w:sz w:val="16"/>
                <w:szCs w:val="16"/>
              </w:rPr>
            </w:pPr>
            <w:r w:rsidRPr="00B139B1">
              <w:rPr>
                <w:rFonts w:eastAsia="宋体"/>
                <w:sz w:val="16"/>
                <w:szCs w:val="16"/>
              </w:rPr>
              <w:t>-</w:t>
            </w:r>
            <w:r w:rsidRPr="00B139B1">
              <w:rPr>
                <w:rFonts w:eastAsia="宋体"/>
                <w:i/>
                <w:sz w:val="16"/>
                <w:szCs w:val="16"/>
              </w:rPr>
              <w:t>V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o2</w:t>
            </w:r>
            <w:r w:rsidRPr="00B139B1">
              <w:rPr>
                <w:rFonts w:eastAsia="宋体"/>
                <w:sz w:val="16"/>
                <w:szCs w:val="16"/>
              </w:rPr>
              <w:t xml:space="preserve">- </w:t>
            </w:r>
            <w:r w:rsidRPr="00B139B1">
              <w:rPr>
                <w:rFonts w:eastAsia="宋体"/>
                <w:i/>
                <w:sz w:val="16"/>
                <w:szCs w:val="16"/>
              </w:rPr>
              <w:t>I</w:t>
            </w:r>
            <w:r w:rsidRPr="00B139B1">
              <w:rPr>
                <w:rFonts w:eastAsia="宋体"/>
                <w:sz w:val="16"/>
                <w:szCs w:val="16"/>
                <w:vertAlign w:val="subscript"/>
              </w:rPr>
              <w:t>o2</w:t>
            </w:r>
            <w:r w:rsidRPr="00B139B1">
              <w:rPr>
                <w:rFonts w:eastAsia="宋体"/>
                <w:i/>
                <w:sz w:val="16"/>
                <w:szCs w:val="16"/>
              </w:rPr>
              <w:t>R</w:t>
            </w:r>
            <w:r w:rsidRPr="00B139B1">
              <w:rPr>
                <w:rFonts w:eastAsia="宋体"/>
                <w:i/>
                <w:sz w:val="16"/>
                <w:szCs w:val="16"/>
                <w:vertAlign w:val="subscript"/>
              </w:rPr>
              <w:t>ds</w:t>
            </w:r>
          </w:p>
        </w:tc>
      </w:tr>
    </w:tbl>
    <w:p w:rsidR="003A1D5E" w:rsidRPr="003A1D5E" w:rsidRDefault="003A1D5E" w:rsidP="003A1D5E">
      <w:pPr>
        <w:spacing w:after="120" w:line="228" w:lineRule="auto"/>
        <w:jc w:val="both"/>
        <w:rPr>
          <w:rFonts w:eastAsia="宋体"/>
        </w:rPr>
      </w:pPr>
    </w:p>
    <w:p w:rsidR="00AE3A93" w:rsidRDefault="00AE3A93" w:rsidP="00B12DAC">
      <w:pPr>
        <w:tabs>
          <w:tab w:val="center" w:pos="2517"/>
          <w:tab w:val="right" w:pos="5041"/>
        </w:tabs>
        <w:snapToGrid w:val="0"/>
        <w:jc w:val="both"/>
        <w:rPr>
          <w:rFonts w:eastAsia="宋体"/>
        </w:rPr>
      </w:pPr>
    </w:p>
    <w:p w:rsidR="003A1D5E" w:rsidRDefault="003A1D5E" w:rsidP="00B12DAC">
      <w:pPr>
        <w:tabs>
          <w:tab w:val="center" w:pos="2517"/>
          <w:tab w:val="right" w:pos="5041"/>
        </w:tabs>
        <w:snapToGrid w:val="0"/>
        <w:jc w:val="both"/>
        <w:rPr>
          <w:rFonts w:eastAsia="宋体"/>
        </w:rPr>
      </w:pPr>
      <w:r w:rsidRPr="003A1D5E">
        <w:rPr>
          <w:rFonts w:eastAsia="宋体"/>
        </w:rPr>
        <w:tab/>
      </w:r>
      <w:r w:rsidR="00B139B1" w:rsidRPr="00B139B1">
        <w:rPr>
          <w:rFonts w:eastAsia="宋体"/>
          <w:position w:val="-50"/>
        </w:rPr>
        <w:object w:dxaOrig="3560" w:dyaOrig="1100">
          <v:shape id="_x0000_i1032" type="#_x0000_t75" style="width:178.95pt;height:55.9pt" o:ole="">
            <v:imagedata r:id="rId33" o:title=""/>
          </v:shape>
          <o:OLEObject Type="Embed" ProgID="Equation.DSMT4" ShapeID="_x0000_i1032" DrawAspect="Content" ObjectID="_1529521239" r:id="rId34"/>
        </w:object>
      </w:r>
      <w:r w:rsidRPr="003A1D5E">
        <w:rPr>
          <w:rFonts w:eastAsia="宋体"/>
        </w:rPr>
        <w:t xml:space="preserve"> </w:t>
      </w:r>
      <w:r w:rsidRPr="003A1D5E">
        <w:rPr>
          <w:rFonts w:eastAsia="宋体"/>
        </w:rPr>
        <w:tab/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MACROBUTTON MTPlaceRef \* MERGEFORMAT </w:instrText>
      </w:r>
      <w:r w:rsidR="000C077C">
        <w:rPr>
          <w:rFonts w:eastAsia="宋体"/>
        </w:rPr>
        <w:fldChar w:fldCharType="begin"/>
      </w:r>
      <w:r w:rsidR="002C2E7A">
        <w:rPr>
          <w:rFonts w:eastAsia="宋体"/>
        </w:rPr>
        <w:instrText xml:space="preserve"> SEQ MTEqn \h \* MERGEFORMAT </w:instrText>
      </w:r>
      <w:r w:rsidR="000C077C">
        <w:rPr>
          <w:rFonts w:eastAsia="宋体"/>
        </w:rPr>
        <w:fldChar w:fldCharType="end"/>
      </w:r>
      <w:bookmarkStart w:id="21" w:name="ZEqnNum113702"/>
      <w:r w:rsidR="002C2E7A">
        <w:rPr>
          <w:rFonts w:eastAsia="宋体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</w:rPr>
          <w:instrText>8</w:instrText>
        </w:r>
      </w:fldSimple>
      <w:r w:rsidR="002C2E7A">
        <w:rPr>
          <w:rFonts w:eastAsia="宋体"/>
        </w:rPr>
        <w:instrText>)</w:instrText>
      </w:r>
      <w:bookmarkEnd w:id="21"/>
      <w:r w:rsidR="000C077C">
        <w:rPr>
          <w:rFonts w:eastAsia="宋体"/>
        </w:rPr>
        <w:fldChar w:fldCharType="end"/>
      </w:r>
    </w:p>
    <w:p w:rsidR="00AE3A93" w:rsidRDefault="00AE3A93" w:rsidP="00B12DAC">
      <w:pPr>
        <w:tabs>
          <w:tab w:val="center" w:pos="2517"/>
          <w:tab w:val="right" w:pos="5041"/>
        </w:tabs>
        <w:snapToGrid w:val="0"/>
        <w:jc w:val="both"/>
        <w:rPr>
          <w:rFonts w:eastAsia="宋体"/>
        </w:rPr>
      </w:pPr>
    </w:p>
    <w:p w:rsidR="00AE3A93" w:rsidRDefault="003A1D5E" w:rsidP="00AE3A93">
      <w:pPr>
        <w:keepNext/>
        <w:jc w:val="center"/>
      </w:pPr>
      <w:r w:rsidRPr="003A1D5E">
        <w:rPr>
          <w:rFonts w:eastAsia="宋体"/>
          <w:noProof/>
          <w:lang w:eastAsia="zh-CN"/>
        </w:rPr>
        <w:drawing>
          <wp:inline distT="0" distB="0" distL="0" distR="0">
            <wp:extent cx="2520000" cy="1817052"/>
            <wp:effectExtent l="0" t="0" r="0" b="0"/>
            <wp:docPr id="28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5E" w:rsidRDefault="00AE3A93" w:rsidP="00D43E4E">
      <w:pPr>
        <w:pStyle w:val="af0"/>
        <w:spacing w:after="0"/>
        <w:rPr>
          <w:rFonts w:eastAsia="宋体"/>
          <w:b w:val="0"/>
          <w:noProof/>
          <w:color w:val="auto"/>
          <w:sz w:val="16"/>
          <w:szCs w:val="16"/>
          <w:lang w:val="en-AU" w:eastAsia="zh-CN"/>
        </w:rPr>
      </w:pPr>
      <w:bookmarkStart w:id="22" w:name="_Ref455736965"/>
      <w:proofErr w:type="gramStart"/>
      <w:r w:rsidRPr="00AE3A93">
        <w:rPr>
          <w:b w:val="0"/>
          <w:color w:val="auto"/>
          <w:sz w:val="16"/>
          <w:szCs w:val="16"/>
        </w:rPr>
        <w:t>Fig.</w:t>
      </w:r>
      <w:proofErr w:type="gramEnd"/>
      <w:r w:rsidRPr="00AE3A93">
        <w:rPr>
          <w:b w:val="0"/>
          <w:color w:val="auto"/>
          <w:sz w:val="16"/>
          <w:szCs w:val="16"/>
        </w:rPr>
        <w:t xml:space="preserve"> </w:t>
      </w:r>
      <w:r w:rsidRPr="00AE3A93">
        <w:rPr>
          <w:b w:val="0"/>
          <w:color w:val="auto"/>
          <w:sz w:val="16"/>
          <w:szCs w:val="16"/>
        </w:rPr>
        <w:fldChar w:fldCharType="begin"/>
      </w:r>
      <w:r w:rsidRPr="00AE3A93">
        <w:rPr>
          <w:b w:val="0"/>
          <w:color w:val="auto"/>
          <w:sz w:val="16"/>
          <w:szCs w:val="16"/>
        </w:rPr>
        <w:instrText xml:space="preserve"> SEQ Fig. \* ARABIC </w:instrText>
      </w:r>
      <w:r w:rsidRPr="00AE3A93">
        <w:rPr>
          <w:b w:val="0"/>
          <w:color w:val="auto"/>
          <w:sz w:val="16"/>
          <w:szCs w:val="16"/>
        </w:rPr>
        <w:fldChar w:fldCharType="separate"/>
      </w:r>
      <w:r w:rsidR="00630E8A">
        <w:rPr>
          <w:b w:val="0"/>
          <w:noProof/>
          <w:color w:val="auto"/>
          <w:sz w:val="16"/>
          <w:szCs w:val="16"/>
        </w:rPr>
        <w:t>5</w:t>
      </w:r>
      <w:r w:rsidRPr="00AE3A93">
        <w:rPr>
          <w:b w:val="0"/>
          <w:color w:val="auto"/>
          <w:sz w:val="16"/>
          <w:szCs w:val="16"/>
        </w:rPr>
        <w:fldChar w:fldCharType="end"/>
      </w:r>
      <w:bookmarkEnd w:id="22"/>
      <w:r>
        <w:rPr>
          <w:b w:val="0"/>
          <w:color w:val="auto"/>
          <w:sz w:val="16"/>
          <w:szCs w:val="16"/>
        </w:rPr>
        <w:t xml:space="preserve">.  </w:t>
      </w:r>
      <w:r w:rsidRPr="00AE3A93">
        <w:rPr>
          <w:rFonts w:eastAsia="宋体"/>
          <w:b w:val="0"/>
          <w:noProof/>
          <w:color w:val="auto"/>
          <w:sz w:val="16"/>
          <w:szCs w:val="16"/>
          <w:lang w:val="en-AU" w:eastAsia="zh-CN"/>
        </w:rPr>
        <w:t>Duty-cycle variation</w:t>
      </w:r>
      <w:r w:rsidRPr="00AE3A93">
        <w:rPr>
          <w:rFonts w:eastAsia="宋体"/>
          <w:noProof/>
          <w:sz w:val="16"/>
          <w:szCs w:val="16"/>
          <w:lang w:val="en-AU" w:eastAsia="zh-CN"/>
        </w:rPr>
        <w:t xml:space="preserve"> </w:t>
      </w:r>
      <w:r w:rsidRPr="00A16AD3">
        <w:rPr>
          <w:rFonts w:eastAsia="宋体"/>
          <w:b w:val="0"/>
          <w:noProof/>
          <w:color w:val="auto"/>
          <w:sz w:val="16"/>
          <w:szCs w:val="16"/>
          <w:lang w:val="en-AU" w:eastAsia="zh-CN"/>
        </w:rPr>
        <w:t>as a function of output current</w:t>
      </w:r>
      <w:r w:rsidR="00A16AD3">
        <w:rPr>
          <w:rFonts w:eastAsia="宋体"/>
          <w:b w:val="0"/>
          <w:noProof/>
          <w:color w:val="auto"/>
          <w:sz w:val="16"/>
          <w:szCs w:val="16"/>
          <w:lang w:val="en-AU" w:eastAsia="zh-CN"/>
        </w:rPr>
        <w:t>.</w:t>
      </w:r>
    </w:p>
    <w:p w:rsidR="00AC4428" w:rsidRPr="00AC4428" w:rsidRDefault="00AC4428" w:rsidP="00AC4428">
      <w:pPr>
        <w:rPr>
          <w:lang w:val="en-AU" w:eastAsia="zh-CN"/>
        </w:rPr>
      </w:pPr>
    </w:p>
    <w:p w:rsidR="00AC4428" w:rsidRPr="005074F2" w:rsidRDefault="00AC4428" w:rsidP="00AC4428">
      <w:pPr>
        <w:pStyle w:val="af0"/>
        <w:keepNext/>
        <w:spacing w:after="0"/>
        <w:jc w:val="center"/>
        <w:rPr>
          <w:rFonts w:eastAsia="宋体"/>
          <w:b w:val="0"/>
          <w:color w:val="auto"/>
          <w:sz w:val="16"/>
          <w:szCs w:val="16"/>
          <w:lang w:eastAsia="zh-CN"/>
        </w:rPr>
      </w:pPr>
      <w:bookmarkStart w:id="23" w:name="_Ref455739664"/>
      <w:r w:rsidRPr="005074F2">
        <w:rPr>
          <w:b w:val="0"/>
          <w:color w:val="auto"/>
          <w:sz w:val="16"/>
          <w:szCs w:val="16"/>
        </w:rPr>
        <w:lastRenderedPageBreak/>
        <w:t xml:space="preserve">TABLE </w:t>
      </w:r>
      <w:r w:rsidRPr="005074F2">
        <w:rPr>
          <w:b w:val="0"/>
          <w:color w:val="auto"/>
          <w:sz w:val="16"/>
          <w:szCs w:val="16"/>
        </w:rPr>
        <w:fldChar w:fldCharType="begin"/>
      </w:r>
      <w:r w:rsidRPr="005074F2">
        <w:rPr>
          <w:b w:val="0"/>
          <w:color w:val="auto"/>
          <w:sz w:val="16"/>
          <w:szCs w:val="16"/>
        </w:rPr>
        <w:instrText xml:space="preserve"> SEQ TABLE_ \* ROMAN </w:instrText>
      </w:r>
      <w:r w:rsidRPr="005074F2">
        <w:rPr>
          <w:b w:val="0"/>
          <w:color w:val="auto"/>
          <w:sz w:val="16"/>
          <w:szCs w:val="16"/>
        </w:rPr>
        <w:fldChar w:fldCharType="separate"/>
      </w:r>
      <w:r w:rsidR="00630E8A">
        <w:rPr>
          <w:b w:val="0"/>
          <w:noProof/>
          <w:color w:val="auto"/>
          <w:sz w:val="16"/>
          <w:szCs w:val="16"/>
        </w:rPr>
        <w:t>II</w:t>
      </w:r>
      <w:r w:rsidRPr="005074F2">
        <w:rPr>
          <w:b w:val="0"/>
          <w:color w:val="auto"/>
          <w:sz w:val="16"/>
          <w:szCs w:val="16"/>
        </w:rPr>
        <w:fldChar w:fldCharType="end"/>
      </w:r>
      <w:bookmarkEnd w:id="23"/>
    </w:p>
    <w:p w:rsidR="00AC4428" w:rsidRPr="005074F2" w:rsidRDefault="00AC4428" w:rsidP="00AC4428">
      <w:pPr>
        <w:jc w:val="center"/>
        <w:rPr>
          <w:rFonts w:eastAsia="宋体"/>
          <w:smallCaps/>
          <w:sz w:val="16"/>
          <w:szCs w:val="16"/>
          <w:lang w:eastAsia="zh-CN"/>
        </w:rPr>
      </w:pPr>
      <w:r w:rsidRPr="005074F2">
        <w:rPr>
          <w:rFonts w:eastAsia="宋体" w:hint="eastAsia"/>
          <w:smallCaps/>
          <w:sz w:val="16"/>
          <w:szCs w:val="16"/>
          <w:lang w:eastAsia="zh-CN"/>
        </w:rPr>
        <w:t>System Parameters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4"/>
        <w:gridCol w:w="851"/>
        <w:gridCol w:w="851"/>
        <w:gridCol w:w="851"/>
      </w:tblGrid>
      <w:tr w:rsidR="00AC4428" w:rsidRPr="002C2E7A" w:rsidTr="00B46EA6">
        <w:trPr>
          <w:trHeight w:hRule="exact" w:val="451"/>
          <w:jc w:val="center"/>
        </w:trPr>
        <w:tc>
          <w:tcPr>
            <w:tcW w:w="1854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b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b/>
                <w:sz w:val="16"/>
                <w:szCs w:val="16"/>
                <w:lang w:val="en-AU" w:eastAsia="zh-CN"/>
              </w:rPr>
              <w:t>Parameter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b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b/>
                <w:sz w:val="16"/>
                <w:szCs w:val="16"/>
                <w:lang w:val="en-AU" w:eastAsia="zh-CN"/>
              </w:rPr>
              <w:t>Symbol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b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b/>
                <w:sz w:val="16"/>
                <w:szCs w:val="16"/>
                <w:lang w:val="en-AU" w:eastAsia="zh-CN"/>
              </w:rPr>
              <w:t>Value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b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b/>
                <w:sz w:val="16"/>
                <w:szCs w:val="16"/>
                <w:lang w:val="en-AU" w:eastAsia="zh-CN"/>
              </w:rPr>
              <w:t>Unit</w:t>
            </w:r>
          </w:p>
        </w:tc>
      </w:tr>
      <w:tr w:rsidR="00AC4428" w:rsidRPr="002C2E7A" w:rsidTr="00B46EA6">
        <w:trPr>
          <w:trHeight w:hRule="exact" w:val="340"/>
          <w:jc w:val="center"/>
        </w:trPr>
        <w:tc>
          <w:tcPr>
            <w:tcW w:w="185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>Input Voltage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i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i/>
                <w:sz w:val="16"/>
                <w:szCs w:val="16"/>
                <w:lang w:val="en-AU" w:eastAsia="zh-CN"/>
              </w:rPr>
              <w:t>V</w:t>
            </w:r>
            <w:r w:rsidRPr="002C2E7A">
              <w:rPr>
                <w:rFonts w:eastAsia="宋体"/>
                <w:i/>
                <w:sz w:val="16"/>
                <w:szCs w:val="16"/>
                <w:vertAlign w:val="subscript"/>
                <w:lang w:val="en-AU" w:eastAsia="zh-CN"/>
              </w:rPr>
              <w:t>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color w:val="000000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color w:val="000000"/>
                <w:sz w:val="16"/>
                <w:szCs w:val="16"/>
                <w:lang w:val="en-AU" w:eastAsia="zh-CN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>V</w:t>
            </w:r>
          </w:p>
        </w:tc>
      </w:tr>
      <w:tr w:rsidR="00AC4428" w:rsidRPr="002C2E7A" w:rsidTr="00B46EA6">
        <w:trPr>
          <w:trHeight w:hRule="exact" w:val="340"/>
          <w:jc w:val="center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>Output Voltages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i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i/>
                <w:sz w:val="16"/>
                <w:szCs w:val="16"/>
                <w:lang w:val="en-AU" w:eastAsia="zh-CN"/>
              </w:rPr>
              <w:t>V</w:t>
            </w:r>
            <w:r w:rsidRPr="002C2E7A">
              <w:rPr>
                <w:rFonts w:eastAsia="宋体"/>
                <w:sz w:val="16"/>
                <w:szCs w:val="16"/>
                <w:vertAlign w:val="subscript"/>
                <w:lang w:val="en-AU" w:eastAsia="zh-CN"/>
              </w:rPr>
              <w:t>o1</w:t>
            </w:r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>/</w:t>
            </w:r>
            <w:r w:rsidRPr="002C2E7A">
              <w:rPr>
                <w:rFonts w:eastAsia="宋体"/>
                <w:i/>
                <w:sz w:val="16"/>
                <w:szCs w:val="16"/>
                <w:lang w:val="en-AU" w:eastAsia="zh-CN"/>
              </w:rPr>
              <w:t>V</w:t>
            </w:r>
            <w:r w:rsidRPr="002C2E7A">
              <w:rPr>
                <w:rFonts w:eastAsia="宋体"/>
                <w:sz w:val="16"/>
                <w:szCs w:val="16"/>
                <w:vertAlign w:val="subscript"/>
                <w:lang w:val="en-AU" w:eastAsia="zh-CN"/>
              </w:rPr>
              <w:t>o2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color w:val="000000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color w:val="000000"/>
                <w:sz w:val="16"/>
                <w:szCs w:val="16"/>
                <w:lang w:val="en-AU" w:eastAsia="zh-CN"/>
              </w:rPr>
              <w:t>12/5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>V</w:t>
            </w:r>
          </w:p>
        </w:tc>
      </w:tr>
      <w:tr w:rsidR="00AC4428" w:rsidRPr="002C2E7A" w:rsidTr="00B46EA6">
        <w:trPr>
          <w:trHeight w:hRule="exact" w:val="340"/>
          <w:jc w:val="center"/>
        </w:trPr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>Maximum Output Currents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i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i/>
                <w:sz w:val="16"/>
                <w:szCs w:val="16"/>
                <w:lang w:val="en-AU" w:eastAsia="zh-CN"/>
              </w:rPr>
              <w:t>I</w:t>
            </w:r>
            <w:r w:rsidRPr="002C2E7A">
              <w:rPr>
                <w:rFonts w:eastAsia="宋体"/>
                <w:i/>
                <w:sz w:val="16"/>
                <w:szCs w:val="16"/>
                <w:vertAlign w:val="subscript"/>
                <w:lang w:val="en-AU" w:eastAsia="zh-CN"/>
              </w:rPr>
              <w:t>o</w:t>
            </w:r>
            <w:r w:rsidRPr="002C2E7A">
              <w:rPr>
                <w:rFonts w:eastAsia="宋体"/>
                <w:sz w:val="16"/>
                <w:szCs w:val="16"/>
                <w:vertAlign w:val="subscript"/>
                <w:lang w:val="en-AU" w:eastAsia="zh-CN"/>
              </w:rPr>
              <w:t>1</w:t>
            </w:r>
            <w:r w:rsidRPr="002C2E7A">
              <w:rPr>
                <w:rFonts w:eastAsia="宋体"/>
                <w:i/>
                <w:sz w:val="16"/>
                <w:szCs w:val="16"/>
                <w:lang w:val="en-AU" w:eastAsia="zh-CN"/>
              </w:rPr>
              <w:t>/ I</w:t>
            </w:r>
            <w:r w:rsidRPr="002C2E7A">
              <w:rPr>
                <w:rFonts w:eastAsia="宋体"/>
                <w:i/>
                <w:sz w:val="16"/>
                <w:szCs w:val="16"/>
                <w:vertAlign w:val="subscript"/>
                <w:lang w:val="en-AU" w:eastAsia="zh-CN"/>
              </w:rPr>
              <w:t>o</w:t>
            </w:r>
            <w:r w:rsidRPr="002C2E7A">
              <w:rPr>
                <w:rFonts w:eastAsia="宋体"/>
                <w:sz w:val="16"/>
                <w:szCs w:val="16"/>
                <w:vertAlign w:val="subscript"/>
                <w:lang w:val="en-AU" w:eastAsia="zh-C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color w:val="000000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color w:val="000000"/>
                <w:sz w:val="16"/>
                <w:szCs w:val="16"/>
                <w:lang w:val="en-AU" w:eastAsia="zh-CN"/>
              </w:rPr>
              <w:t>6/4.8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>A</w:t>
            </w:r>
          </w:p>
        </w:tc>
      </w:tr>
      <w:tr w:rsidR="00AC4428" w:rsidRPr="002C2E7A" w:rsidTr="00B46EA6">
        <w:trPr>
          <w:trHeight w:hRule="exact" w:val="340"/>
          <w:jc w:val="center"/>
        </w:trPr>
        <w:tc>
          <w:tcPr>
            <w:tcW w:w="1854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 xml:space="preserve">Switching Period 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i/>
                <w:sz w:val="16"/>
                <w:szCs w:val="16"/>
                <w:lang w:val="en-AU" w:eastAsia="zh-CN"/>
              </w:rPr>
            </w:pPr>
            <w:proofErr w:type="spellStart"/>
            <w:r w:rsidRPr="002C2E7A">
              <w:rPr>
                <w:rFonts w:eastAsia="宋体"/>
                <w:i/>
                <w:sz w:val="16"/>
                <w:szCs w:val="16"/>
                <w:lang w:val="en-AU" w:eastAsia="zh-CN"/>
              </w:rPr>
              <w:t>T</w:t>
            </w:r>
            <w:r w:rsidRPr="002C2E7A">
              <w:rPr>
                <w:rFonts w:eastAsia="宋体"/>
                <w:i/>
                <w:sz w:val="16"/>
                <w:szCs w:val="16"/>
                <w:vertAlign w:val="subscript"/>
                <w:lang w:val="en-AU" w:eastAsia="zh-CN"/>
              </w:rPr>
              <w:t>s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color w:val="000000"/>
                <w:sz w:val="16"/>
                <w:szCs w:val="16"/>
                <w:lang w:val="en-AU" w:eastAsia="zh-CN"/>
              </w:rPr>
            </w:pPr>
            <w:r w:rsidRPr="002C2E7A">
              <w:rPr>
                <w:rFonts w:eastAsia="宋体"/>
                <w:color w:val="000000"/>
                <w:sz w:val="16"/>
                <w:szCs w:val="16"/>
                <w:lang w:val="en-AU" w:eastAsia="zh-C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AC4428" w:rsidRPr="002C2E7A" w:rsidRDefault="00AC4428" w:rsidP="00B46EA6">
            <w:pPr>
              <w:jc w:val="center"/>
              <w:rPr>
                <w:rFonts w:eastAsia="宋体"/>
                <w:sz w:val="16"/>
                <w:szCs w:val="16"/>
                <w:lang w:val="en-AU" w:eastAsia="zh-CN"/>
              </w:rPr>
            </w:pPr>
            <w:proofErr w:type="spellStart"/>
            <w:r w:rsidRPr="002C2E7A">
              <w:rPr>
                <w:rFonts w:eastAsia="宋体"/>
                <w:sz w:val="16"/>
                <w:szCs w:val="16"/>
                <w:lang w:val="en-AU" w:eastAsia="zh-CN"/>
              </w:rPr>
              <w:t>μs</w:t>
            </w:r>
            <w:proofErr w:type="spellEnd"/>
          </w:p>
        </w:tc>
      </w:tr>
    </w:tbl>
    <w:p w:rsidR="00AC4428" w:rsidRPr="00AC4428" w:rsidRDefault="00AC4428" w:rsidP="00AC4428">
      <w:pPr>
        <w:rPr>
          <w:lang w:val="en-AU" w:eastAsia="zh-CN"/>
        </w:rPr>
      </w:pPr>
    </w:p>
    <w:p w:rsidR="00925D69" w:rsidRDefault="00AC4C42" w:rsidP="00220488">
      <w:pPr>
        <w:keepNext/>
        <w:jc w:val="center"/>
        <w:rPr>
          <w:rFonts w:eastAsia="宋体"/>
          <w:sz w:val="16"/>
          <w:szCs w:val="16"/>
          <w:lang w:val="en-AU" w:eastAsia="zh-CN"/>
        </w:rPr>
      </w:pPr>
      <w:r w:rsidRPr="00AC4C42">
        <w:rPr>
          <w:noProof/>
          <w:szCs w:val="16"/>
          <w:lang w:eastAsia="zh-CN"/>
        </w:rPr>
        <w:drawing>
          <wp:inline distT="0" distB="0" distL="0" distR="0">
            <wp:extent cx="2163445" cy="1187450"/>
            <wp:effectExtent l="19050" t="0" r="8255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5E" w:rsidRPr="0057737C" w:rsidRDefault="003A1D5E" w:rsidP="0057737C">
      <w:pPr>
        <w:keepNext/>
        <w:ind w:firstLine="289"/>
        <w:jc w:val="center"/>
        <w:rPr>
          <w:rFonts w:eastAsia="宋体"/>
          <w:sz w:val="16"/>
          <w:szCs w:val="16"/>
          <w:lang w:val="en-AU" w:eastAsia="zh-CN"/>
        </w:rPr>
      </w:pPr>
      <w:r w:rsidRPr="0057737C">
        <w:rPr>
          <w:rFonts w:eastAsia="宋体"/>
          <w:noProof/>
          <w:sz w:val="16"/>
          <w:szCs w:val="16"/>
          <w:lang w:eastAsia="zh-CN"/>
        </w:rPr>
        <w:drawing>
          <wp:inline distT="0" distB="0" distL="0" distR="0">
            <wp:extent cx="2663825" cy="1566545"/>
            <wp:effectExtent l="0" t="0" r="0" b="0"/>
            <wp:docPr id="2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0C8" w:rsidRDefault="003A1D5E" w:rsidP="0057737C">
      <w:pPr>
        <w:keepNext/>
        <w:jc w:val="both"/>
        <w:rPr>
          <w:rFonts w:eastAsia="宋体"/>
          <w:noProof/>
          <w:sz w:val="16"/>
          <w:szCs w:val="16"/>
          <w:lang w:val="en-AU" w:eastAsia="zh-CN"/>
        </w:rPr>
      </w:pPr>
      <w:bookmarkStart w:id="24" w:name="_Ref452924167"/>
      <w:r w:rsidRPr="0057737C">
        <w:rPr>
          <w:rFonts w:eastAsia="宋体"/>
          <w:noProof/>
          <w:sz w:val="16"/>
          <w:szCs w:val="16"/>
          <w:lang w:val="en-AU" w:eastAsia="zh-CN"/>
        </w:rPr>
        <w:t xml:space="preserve">Fig. </w:t>
      </w:r>
      <w:r w:rsidR="000C077C" w:rsidRPr="0057737C">
        <w:rPr>
          <w:rFonts w:eastAsia="宋体"/>
          <w:noProof/>
          <w:sz w:val="16"/>
          <w:szCs w:val="16"/>
          <w:lang w:val="en-AU" w:eastAsia="zh-CN"/>
        </w:rPr>
        <w:fldChar w:fldCharType="begin"/>
      </w:r>
      <w:r w:rsidRPr="0057737C">
        <w:rPr>
          <w:rFonts w:eastAsia="宋体"/>
          <w:noProof/>
          <w:sz w:val="16"/>
          <w:szCs w:val="16"/>
          <w:lang w:val="en-AU" w:eastAsia="zh-CN"/>
        </w:rPr>
        <w:instrText xml:space="preserve"> SEQ Fig. \* ARABIC </w:instrText>
      </w:r>
      <w:r w:rsidR="000C077C" w:rsidRPr="0057737C">
        <w:rPr>
          <w:rFonts w:eastAsia="宋体"/>
          <w:noProof/>
          <w:sz w:val="16"/>
          <w:szCs w:val="16"/>
          <w:lang w:val="en-AU" w:eastAsia="zh-CN"/>
        </w:rPr>
        <w:fldChar w:fldCharType="separate"/>
      </w:r>
      <w:r w:rsidR="00630E8A">
        <w:rPr>
          <w:rFonts w:eastAsia="宋体"/>
          <w:noProof/>
          <w:sz w:val="16"/>
          <w:szCs w:val="16"/>
          <w:lang w:val="en-AU" w:eastAsia="zh-CN"/>
        </w:rPr>
        <w:t>6</w:t>
      </w:r>
      <w:r w:rsidR="000C077C" w:rsidRPr="0057737C">
        <w:rPr>
          <w:rFonts w:eastAsia="宋体"/>
          <w:noProof/>
          <w:sz w:val="16"/>
          <w:szCs w:val="16"/>
          <w:lang w:val="en-AU" w:eastAsia="zh-CN"/>
        </w:rPr>
        <w:fldChar w:fldCharType="end"/>
      </w:r>
      <w:bookmarkEnd w:id="24"/>
      <w:r w:rsidR="0057737C">
        <w:rPr>
          <w:rFonts w:eastAsia="宋体"/>
          <w:noProof/>
          <w:sz w:val="16"/>
          <w:szCs w:val="16"/>
          <w:lang w:val="en-AU" w:eastAsia="zh-CN"/>
        </w:rPr>
        <w:t>.</w:t>
      </w:r>
      <w:r w:rsidRPr="0057737C">
        <w:rPr>
          <w:rFonts w:eastAsia="宋体"/>
          <w:noProof/>
          <w:sz w:val="16"/>
          <w:szCs w:val="16"/>
          <w:lang w:val="en-AU" w:eastAsia="zh-CN"/>
        </w:rPr>
        <w:t xml:space="preserve">  </w:t>
      </w:r>
      <w:r w:rsidR="00D43E4E">
        <w:rPr>
          <w:rFonts w:eastAsia="宋体"/>
          <w:noProof/>
          <w:sz w:val="16"/>
          <w:szCs w:val="16"/>
          <w:lang w:val="en-AU" w:eastAsia="zh-CN"/>
        </w:rPr>
        <w:t>D</w:t>
      </w:r>
      <w:r w:rsidRPr="0057737C">
        <w:rPr>
          <w:rFonts w:eastAsia="宋体"/>
          <w:noProof/>
          <w:sz w:val="16"/>
          <w:szCs w:val="16"/>
          <w:lang w:val="en-AU" w:eastAsia="zh-CN"/>
        </w:rPr>
        <w:t>rive signals generation.</w:t>
      </w:r>
    </w:p>
    <w:p w:rsidR="00D0372F" w:rsidRPr="0057737C" w:rsidRDefault="00D0372F" w:rsidP="0057737C">
      <w:pPr>
        <w:keepNext/>
        <w:jc w:val="both"/>
        <w:rPr>
          <w:rFonts w:eastAsia="宋体"/>
          <w:noProof/>
          <w:sz w:val="16"/>
          <w:szCs w:val="16"/>
          <w:lang w:val="en-AU" w:eastAsia="zh-CN"/>
        </w:rPr>
      </w:pPr>
    </w:p>
    <w:p w:rsidR="003A1D5E" w:rsidRPr="003A1D5E" w:rsidRDefault="003A1D5E" w:rsidP="003A1D5E">
      <w:pPr>
        <w:spacing w:line="252" w:lineRule="auto"/>
        <w:ind w:firstLine="204"/>
        <w:jc w:val="both"/>
        <w:rPr>
          <w:rFonts w:eastAsia="宋体"/>
          <w:lang w:val="en-AU" w:eastAsia="zh-CN"/>
        </w:rPr>
      </w:pPr>
      <w:r w:rsidRPr="003A1D5E">
        <w:rPr>
          <w:rFonts w:eastAsia="宋体"/>
        </w:rPr>
        <w:t>According to</w:t>
      </w:r>
      <w:r w:rsidRPr="003A1D5E">
        <w:rPr>
          <w:rFonts w:eastAsia="宋体" w:hint="eastAsia"/>
        </w:rPr>
        <w:t xml:space="preserve"> </w:t>
      </w:r>
      <w:r w:rsidR="00B46EA6">
        <w:fldChar w:fldCharType="begin"/>
      </w:r>
      <w:r w:rsidR="00B46EA6">
        <w:instrText xml:space="preserve"> REF _Ref455578963 \h  \* MERGEFORMAT </w:instrText>
      </w:r>
      <w:r w:rsidR="00B46EA6">
        <w:fldChar w:fldCharType="separate"/>
      </w:r>
      <w:r w:rsidR="00630E8A" w:rsidRPr="00630E8A">
        <w:t>Fig. 3</w:t>
      </w:r>
      <w:r w:rsidR="00B46EA6">
        <w:fldChar w:fldCharType="end"/>
      </w:r>
      <w:r w:rsidR="00256429">
        <w:rPr>
          <w:rFonts w:eastAsia="宋体"/>
          <w:lang w:val="en-AU" w:eastAsia="zh-CN"/>
        </w:rPr>
        <w:t>(b)</w:t>
      </w:r>
      <w:r w:rsidRPr="003A1D5E">
        <w:rPr>
          <w:rFonts w:eastAsia="宋体" w:hint="eastAsia"/>
        </w:rPr>
        <w:t>,</w:t>
      </w:r>
      <w:r w:rsidRPr="003A1D5E">
        <w:rPr>
          <w:rFonts w:eastAsia="宋体" w:hint="eastAsia"/>
          <w:color w:val="0000FF"/>
        </w:rPr>
        <w:t xml:space="preserve"> </w:t>
      </w:r>
      <w:r w:rsidRPr="003A1D5E">
        <w:rPr>
          <w:rFonts w:eastAsia="宋体" w:hint="eastAsia"/>
        </w:rPr>
        <w:t xml:space="preserve">the duty cycle </w:t>
      </w:r>
      <w:r w:rsidRPr="003A1D5E">
        <w:rPr>
          <w:rFonts w:eastAsia="宋体" w:hint="eastAsia"/>
          <w:i/>
        </w:rPr>
        <w:t>D</w:t>
      </w:r>
      <w:r w:rsidRPr="003A1D5E">
        <w:rPr>
          <w:rFonts w:eastAsia="宋体" w:hint="eastAsia"/>
          <w:i/>
          <w:vertAlign w:val="subscript"/>
        </w:rPr>
        <w:t>s</w:t>
      </w:r>
      <w:r w:rsidRPr="003A1D5E">
        <w:rPr>
          <w:rFonts w:eastAsia="宋体"/>
          <w:vertAlign w:val="subscript"/>
        </w:rPr>
        <w:t>0</w:t>
      </w:r>
      <w:r w:rsidRPr="003A1D5E">
        <w:rPr>
          <w:rFonts w:eastAsia="宋体" w:hint="eastAsia"/>
        </w:rPr>
        <w:t>-</w:t>
      </w:r>
      <w:r w:rsidRPr="003A1D5E">
        <w:rPr>
          <w:rFonts w:eastAsia="宋体" w:hint="eastAsia"/>
          <w:i/>
        </w:rPr>
        <w:t>D</w:t>
      </w:r>
      <w:r w:rsidRPr="003A1D5E">
        <w:rPr>
          <w:rFonts w:eastAsia="宋体" w:hint="eastAsia"/>
          <w:i/>
          <w:vertAlign w:val="subscript"/>
        </w:rPr>
        <w:t>s</w:t>
      </w:r>
      <w:r w:rsidRPr="003A1D5E">
        <w:rPr>
          <w:rFonts w:eastAsia="宋体"/>
          <w:vertAlign w:val="subscript"/>
        </w:rPr>
        <w:t>2</w:t>
      </w:r>
      <w:r w:rsidRPr="003A1D5E">
        <w:rPr>
          <w:rFonts w:eastAsia="宋体" w:hint="eastAsia"/>
        </w:rPr>
        <w:t xml:space="preserve"> of three switches </w:t>
      </w:r>
      <w:r w:rsidRPr="003A1D5E">
        <w:rPr>
          <w:rFonts w:eastAsia="宋体"/>
        </w:rPr>
        <w:t xml:space="preserve">as a function of </w:t>
      </w:r>
      <w:r w:rsidRPr="003A1D5E">
        <w:rPr>
          <w:rFonts w:eastAsia="宋体"/>
          <w:i/>
        </w:rPr>
        <w:t>D</w:t>
      </w:r>
      <w:r w:rsidRPr="003A1D5E">
        <w:rPr>
          <w:rFonts w:eastAsia="宋体"/>
          <w:vertAlign w:val="subscript"/>
        </w:rPr>
        <w:t>1</w:t>
      </w:r>
      <w:r w:rsidRPr="003A1D5E">
        <w:rPr>
          <w:rFonts w:eastAsia="宋体"/>
        </w:rPr>
        <w:t xml:space="preserve">, </w:t>
      </w:r>
      <w:r w:rsidRPr="003A1D5E">
        <w:rPr>
          <w:rFonts w:eastAsia="宋体"/>
          <w:i/>
        </w:rPr>
        <w:t>D</w:t>
      </w:r>
      <w:r w:rsidRPr="003A1D5E">
        <w:rPr>
          <w:rFonts w:eastAsia="宋体"/>
          <w:vertAlign w:val="subscript"/>
        </w:rPr>
        <w:t>2</w:t>
      </w:r>
      <w:r w:rsidRPr="003A1D5E">
        <w:rPr>
          <w:rFonts w:eastAsia="宋体"/>
        </w:rPr>
        <w:t xml:space="preserve"> </w:t>
      </w:r>
      <w:r w:rsidRPr="003A1D5E">
        <w:rPr>
          <w:rFonts w:eastAsia="宋体" w:hint="eastAsia"/>
        </w:rPr>
        <w:t xml:space="preserve">are derived </w:t>
      </w:r>
      <w:proofErr w:type="gramStart"/>
      <w:r w:rsidRPr="003A1D5E">
        <w:rPr>
          <w:rFonts w:eastAsia="宋体" w:hint="eastAsia"/>
        </w:rPr>
        <w:t>in</w:t>
      </w:r>
      <w:r w:rsidRPr="003A1D5E">
        <w:rPr>
          <w:rFonts w:eastAsia="宋体"/>
        </w:rPr>
        <w:t xml:space="preserve"> </w:t>
      </w:r>
      <w:proofErr w:type="gramEnd"/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GOTOBUTTON ZEqnNum935877  \* MERGEFORMAT </w:instrText>
      </w:r>
      <w:r w:rsidR="000C077C" w:rsidRPr="003A1D5E">
        <w:rPr>
          <w:rFonts w:eastAsia="宋体"/>
        </w:rPr>
        <w:fldChar w:fldCharType="begin"/>
      </w:r>
      <w:r w:rsidRPr="003A1D5E">
        <w:rPr>
          <w:rFonts w:eastAsia="宋体"/>
        </w:rPr>
        <w:instrText xml:space="preserve"> REF ZEqnNum935877 \* Charformat \! \* MERGEFORMAT </w:instrText>
      </w:r>
      <w:r w:rsidR="000C077C" w:rsidRPr="003A1D5E">
        <w:rPr>
          <w:rFonts w:eastAsia="宋体"/>
        </w:rPr>
        <w:fldChar w:fldCharType="separate"/>
      </w:r>
      <w:r w:rsidR="00630E8A" w:rsidRPr="00630E8A">
        <w:rPr>
          <w:rFonts w:eastAsia="宋体"/>
        </w:rPr>
        <w:instrText>(9)</w:instrText>
      </w:r>
      <w:r w:rsidR="000C077C" w:rsidRPr="003A1D5E">
        <w:rPr>
          <w:rFonts w:eastAsia="宋体"/>
        </w:rPr>
        <w:fldChar w:fldCharType="end"/>
      </w:r>
      <w:r w:rsidR="000C077C" w:rsidRPr="003A1D5E">
        <w:rPr>
          <w:rFonts w:eastAsia="宋体"/>
        </w:rPr>
        <w:fldChar w:fldCharType="end"/>
      </w:r>
      <w:r w:rsidRPr="003A1D5E">
        <w:rPr>
          <w:rFonts w:eastAsia="宋体" w:hint="eastAsia"/>
        </w:rPr>
        <w:t xml:space="preserve">. Compared with conventional </w:t>
      </w:r>
      <w:r w:rsidRPr="003A1D5E">
        <w:rPr>
          <w:rFonts w:eastAsia="宋体"/>
        </w:rPr>
        <w:t xml:space="preserve">separate </w:t>
      </w:r>
      <w:r w:rsidRPr="003A1D5E">
        <w:rPr>
          <w:rFonts w:eastAsia="宋体" w:hint="eastAsia"/>
        </w:rPr>
        <w:t xml:space="preserve">dual-output synchronous buck converter, the proposed converter is more suitable in the application where one output </w:t>
      </w:r>
      <w:r w:rsidRPr="003A1D5E">
        <w:rPr>
          <w:rFonts w:eastAsia="宋体"/>
        </w:rPr>
        <w:t xml:space="preserve">voltage gain </w:t>
      </w:r>
      <w:r w:rsidRPr="003A1D5E">
        <w:rPr>
          <w:rFonts w:eastAsia="宋体" w:hint="eastAsia"/>
        </w:rPr>
        <w:t xml:space="preserve">is high step-down because the narrow duty cycle of switch could be avoided. </w:t>
      </w:r>
      <w:r w:rsidRPr="003A1D5E">
        <w:rPr>
          <w:rFonts w:eastAsia="宋体"/>
        </w:rPr>
        <w:t xml:space="preserve">The generation of drive signals </w:t>
      </w:r>
      <w:r w:rsidRPr="003A1D5E">
        <w:rPr>
          <w:rFonts w:eastAsia="宋体"/>
          <w:i/>
        </w:rPr>
        <w:t>S</w:t>
      </w:r>
      <w:r w:rsidRPr="003A1D5E">
        <w:rPr>
          <w:rFonts w:eastAsia="宋体"/>
          <w:vertAlign w:val="subscript"/>
        </w:rPr>
        <w:t>0</w:t>
      </w:r>
      <w:r w:rsidRPr="003A1D5E">
        <w:rPr>
          <w:rFonts w:eastAsia="宋体"/>
        </w:rPr>
        <w:t>-</w:t>
      </w:r>
      <w:r w:rsidRPr="003A1D5E">
        <w:rPr>
          <w:rFonts w:eastAsia="宋体"/>
          <w:i/>
        </w:rPr>
        <w:t>S</w:t>
      </w:r>
      <w:r w:rsidRPr="003A1D5E">
        <w:rPr>
          <w:rFonts w:eastAsia="宋体"/>
          <w:vertAlign w:val="subscript"/>
        </w:rPr>
        <w:t>2</w:t>
      </w:r>
      <w:r w:rsidRPr="003A1D5E">
        <w:rPr>
          <w:rFonts w:eastAsia="宋体"/>
        </w:rPr>
        <w:t xml:space="preserve"> is simple that </w:t>
      </w:r>
      <w:r w:rsidRPr="003A1D5E">
        <w:rPr>
          <w:rFonts w:eastAsia="宋体"/>
          <w:kern w:val="2"/>
          <w:szCs w:val="22"/>
          <w:lang w:eastAsia="zh-CN"/>
        </w:rPr>
        <w:t>d</w:t>
      </w:r>
      <w:r w:rsidRPr="003A1D5E">
        <w:rPr>
          <w:rFonts w:eastAsia="宋体" w:hint="eastAsia"/>
          <w:kern w:val="2"/>
          <w:szCs w:val="22"/>
          <w:lang w:eastAsia="zh-CN"/>
        </w:rPr>
        <w:t>rive signal</w:t>
      </w:r>
      <w:r w:rsidRPr="003A1D5E">
        <w:rPr>
          <w:rFonts w:eastAsia="宋体"/>
          <w:kern w:val="2"/>
          <w:szCs w:val="22"/>
          <w:lang w:eastAsia="zh-CN"/>
        </w:rPr>
        <w:t>s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 of </w:t>
      </w:r>
      <w:r w:rsidRPr="003A1D5E">
        <w:rPr>
          <w:rFonts w:eastAsia="宋体" w:hint="eastAsia"/>
          <w:i/>
          <w:kern w:val="2"/>
          <w:szCs w:val="22"/>
          <w:lang w:eastAsia="zh-CN"/>
        </w:rPr>
        <w:t>S</w:t>
      </w:r>
      <w:r w:rsidRPr="003A1D5E">
        <w:rPr>
          <w:rFonts w:eastAsia="宋体" w:hint="eastAsia"/>
          <w:kern w:val="2"/>
          <w:szCs w:val="22"/>
          <w:vertAlign w:val="subscript"/>
          <w:lang w:eastAsia="zh-CN"/>
        </w:rPr>
        <w:t>1</w:t>
      </w:r>
      <w:r w:rsidRPr="003A1D5E">
        <w:rPr>
          <w:rFonts w:eastAsia="宋体"/>
          <w:kern w:val="2"/>
          <w:szCs w:val="22"/>
          <w:lang w:eastAsia="zh-CN"/>
        </w:rPr>
        <w:t xml:space="preserve">, </w:t>
      </w:r>
      <w:r w:rsidRPr="003A1D5E">
        <w:rPr>
          <w:rFonts w:eastAsia="宋体" w:hint="eastAsia"/>
          <w:i/>
          <w:kern w:val="2"/>
          <w:szCs w:val="22"/>
          <w:lang w:eastAsia="zh-CN"/>
        </w:rPr>
        <w:t>S</w:t>
      </w:r>
      <w:r w:rsidRPr="003A1D5E">
        <w:rPr>
          <w:rFonts w:eastAsia="宋体" w:hint="eastAsia"/>
          <w:kern w:val="2"/>
          <w:szCs w:val="22"/>
          <w:vertAlign w:val="subscript"/>
          <w:lang w:eastAsia="zh-CN"/>
        </w:rPr>
        <w:t>2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 </w:t>
      </w:r>
      <w:r w:rsidRPr="003A1D5E">
        <w:rPr>
          <w:rFonts w:eastAsia="宋体"/>
          <w:kern w:val="2"/>
          <w:szCs w:val="22"/>
          <w:lang w:eastAsia="zh-CN"/>
        </w:rPr>
        <w:t>are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 directly derived from the comparison between </w:t>
      </w:r>
      <w:proofErr w:type="gramStart"/>
      <w:r w:rsidRPr="003A1D5E">
        <w:rPr>
          <w:rFonts w:eastAsia="宋体" w:hint="eastAsia"/>
          <w:kern w:val="2"/>
          <w:szCs w:val="22"/>
          <w:lang w:eastAsia="zh-CN"/>
        </w:rPr>
        <w:t>reference</w:t>
      </w:r>
      <w:proofErr w:type="gramEnd"/>
      <w:r w:rsidRPr="003A1D5E">
        <w:rPr>
          <w:rFonts w:eastAsia="宋体" w:hint="eastAsia"/>
          <w:kern w:val="2"/>
          <w:szCs w:val="22"/>
          <w:lang w:eastAsia="zh-CN"/>
        </w:rPr>
        <w:t xml:space="preserve"> </w:t>
      </w:r>
      <w:r w:rsidRPr="003A1D5E">
        <w:rPr>
          <w:rFonts w:eastAsia="宋体" w:hint="eastAsia"/>
          <w:i/>
          <w:kern w:val="2"/>
          <w:szCs w:val="22"/>
          <w:lang w:eastAsia="zh-CN"/>
        </w:rPr>
        <w:t>V</w:t>
      </w:r>
      <w:r w:rsidRPr="003A1D5E">
        <w:rPr>
          <w:rFonts w:eastAsia="宋体" w:hint="eastAsia"/>
          <w:i/>
          <w:kern w:val="2"/>
          <w:szCs w:val="22"/>
          <w:vertAlign w:val="subscript"/>
          <w:lang w:eastAsia="zh-CN"/>
        </w:rPr>
        <w:t>ref</w:t>
      </w:r>
      <w:r w:rsidRPr="003A1D5E">
        <w:rPr>
          <w:rFonts w:eastAsia="宋体" w:hint="eastAsia"/>
          <w:kern w:val="2"/>
          <w:szCs w:val="22"/>
          <w:vertAlign w:val="subscript"/>
          <w:lang w:eastAsia="zh-CN"/>
        </w:rPr>
        <w:t>1</w:t>
      </w:r>
      <w:r w:rsidRPr="003A1D5E">
        <w:rPr>
          <w:rFonts w:eastAsia="宋体"/>
          <w:kern w:val="2"/>
          <w:szCs w:val="22"/>
          <w:lang w:eastAsia="zh-CN"/>
        </w:rPr>
        <w:t xml:space="preserve">, </w:t>
      </w:r>
      <w:r w:rsidRPr="003A1D5E">
        <w:rPr>
          <w:rFonts w:eastAsia="宋体" w:hint="eastAsia"/>
          <w:i/>
          <w:kern w:val="2"/>
          <w:szCs w:val="22"/>
          <w:lang w:eastAsia="zh-CN"/>
        </w:rPr>
        <w:t>V</w:t>
      </w:r>
      <w:r w:rsidRPr="003A1D5E">
        <w:rPr>
          <w:rFonts w:eastAsia="宋体" w:hint="eastAsia"/>
          <w:i/>
          <w:kern w:val="2"/>
          <w:szCs w:val="22"/>
          <w:vertAlign w:val="subscript"/>
          <w:lang w:eastAsia="zh-CN"/>
        </w:rPr>
        <w:t>ref</w:t>
      </w:r>
      <w:r w:rsidRPr="003A1D5E">
        <w:rPr>
          <w:rFonts w:eastAsia="宋体" w:hint="eastAsia"/>
          <w:kern w:val="2"/>
          <w:szCs w:val="22"/>
          <w:vertAlign w:val="subscript"/>
          <w:lang w:eastAsia="zh-CN"/>
        </w:rPr>
        <w:t>2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 and </w:t>
      </w:r>
      <w:proofErr w:type="spellStart"/>
      <w:r w:rsidRPr="003A1D5E">
        <w:rPr>
          <w:rFonts w:eastAsia="宋体" w:hint="eastAsia"/>
          <w:kern w:val="2"/>
          <w:szCs w:val="22"/>
          <w:lang w:eastAsia="zh-CN"/>
        </w:rPr>
        <w:t>sawtooth</w:t>
      </w:r>
      <w:proofErr w:type="spellEnd"/>
      <w:r w:rsidRPr="003A1D5E">
        <w:rPr>
          <w:rFonts w:eastAsia="宋体" w:hint="eastAsia"/>
          <w:kern w:val="2"/>
          <w:szCs w:val="22"/>
          <w:lang w:eastAsia="zh-CN"/>
        </w:rPr>
        <w:t xml:space="preserve"> waveform </w:t>
      </w:r>
      <w:proofErr w:type="spellStart"/>
      <w:r w:rsidRPr="003A1D5E">
        <w:rPr>
          <w:rFonts w:eastAsia="宋体" w:hint="eastAsia"/>
          <w:i/>
          <w:kern w:val="2"/>
          <w:szCs w:val="22"/>
          <w:lang w:eastAsia="zh-CN"/>
        </w:rPr>
        <w:t>V</w:t>
      </w:r>
      <w:r w:rsidRPr="003A1D5E">
        <w:rPr>
          <w:rFonts w:eastAsia="宋体" w:hint="eastAsia"/>
          <w:i/>
          <w:kern w:val="2"/>
          <w:szCs w:val="22"/>
          <w:vertAlign w:val="subscript"/>
          <w:lang w:eastAsia="zh-CN"/>
        </w:rPr>
        <w:t>t</w:t>
      </w:r>
      <w:proofErr w:type="spellEnd"/>
      <w:r w:rsidR="00B56BDE">
        <w:rPr>
          <w:rFonts w:eastAsia="宋体"/>
          <w:kern w:val="2"/>
          <w:szCs w:val="22"/>
          <w:lang w:eastAsia="zh-CN"/>
        </w:rPr>
        <w:t xml:space="preserve">, </w:t>
      </w:r>
      <w:r w:rsidRPr="003A1D5E">
        <w:rPr>
          <w:rFonts w:eastAsia="宋体"/>
          <w:kern w:val="2"/>
          <w:szCs w:val="22"/>
          <w:lang w:eastAsia="zh-CN"/>
        </w:rPr>
        <w:t>and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 drive signal of </w:t>
      </w:r>
      <w:r w:rsidRPr="003A1D5E">
        <w:rPr>
          <w:rFonts w:eastAsia="宋体" w:hint="eastAsia"/>
          <w:i/>
          <w:kern w:val="2"/>
          <w:szCs w:val="22"/>
          <w:lang w:eastAsia="zh-CN"/>
        </w:rPr>
        <w:t>S</w:t>
      </w:r>
      <w:r w:rsidRPr="003A1D5E">
        <w:rPr>
          <w:rFonts w:eastAsia="宋体"/>
          <w:kern w:val="2"/>
          <w:szCs w:val="22"/>
          <w:vertAlign w:val="subscript"/>
          <w:lang w:eastAsia="zh-CN"/>
        </w:rPr>
        <w:t>0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 is </w:t>
      </w:r>
      <w:r w:rsidRPr="003A1D5E">
        <w:rPr>
          <w:rFonts w:eastAsia="宋体"/>
          <w:kern w:val="2"/>
          <w:szCs w:val="22"/>
          <w:lang w:eastAsia="zh-CN"/>
        </w:rPr>
        <w:t xml:space="preserve">the logic 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XOR </w:t>
      </w:r>
      <w:r w:rsidRPr="003A1D5E">
        <w:rPr>
          <w:rFonts w:eastAsia="宋体"/>
          <w:kern w:val="2"/>
          <w:szCs w:val="22"/>
          <w:lang w:eastAsia="zh-CN"/>
        </w:rPr>
        <w:t xml:space="preserve">result 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of </w:t>
      </w:r>
      <w:r w:rsidRPr="003A1D5E">
        <w:rPr>
          <w:rFonts w:eastAsia="宋体" w:hint="eastAsia"/>
          <w:i/>
          <w:kern w:val="2"/>
          <w:szCs w:val="22"/>
          <w:lang w:eastAsia="zh-CN"/>
        </w:rPr>
        <w:t>S</w:t>
      </w:r>
      <w:r w:rsidRPr="003A1D5E">
        <w:rPr>
          <w:rFonts w:eastAsia="宋体" w:hint="eastAsia"/>
          <w:kern w:val="2"/>
          <w:szCs w:val="22"/>
          <w:vertAlign w:val="subscript"/>
          <w:lang w:eastAsia="zh-CN"/>
        </w:rPr>
        <w:t>1</w:t>
      </w:r>
      <w:r w:rsidRPr="003A1D5E">
        <w:rPr>
          <w:rFonts w:eastAsia="宋体" w:hint="eastAsia"/>
          <w:kern w:val="2"/>
          <w:szCs w:val="22"/>
          <w:lang w:eastAsia="zh-CN"/>
        </w:rPr>
        <w:t xml:space="preserve"> and </w:t>
      </w:r>
      <w:r w:rsidRPr="003A1D5E">
        <w:rPr>
          <w:rFonts w:eastAsia="宋体" w:hint="eastAsia"/>
          <w:i/>
          <w:kern w:val="2"/>
          <w:szCs w:val="22"/>
          <w:lang w:eastAsia="zh-CN"/>
        </w:rPr>
        <w:t>S</w:t>
      </w:r>
      <w:r w:rsidRPr="003A1D5E">
        <w:rPr>
          <w:rFonts w:eastAsia="宋体" w:hint="eastAsia"/>
          <w:kern w:val="2"/>
          <w:szCs w:val="22"/>
          <w:vertAlign w:val="subscript"/>
          <w:lang w:eastAsia="zh-CN"/>
        </w:rPr>
        <w:t>2</w:t>
      </w:r>
      <w:r w:rsidRPr="003A1D5E">
        <w:rPr>
          <w:rFonts w:eastAsia="宋体"/>
          <w:kern w:val="2"/>
          <w:szCs w:val="22"/>
          <w:lang w:eastAsia="zh-CN"/>
        </w:rPr>
        <w:t xml:space="preserve">, as illustrated in </w:t>
      </w:r>
      <w:r w:rsidR="00B46EA6">
        <w:fldChar w:fldCharType="begin"/>
      </w:r>
      <w:r w:rsidR="00B46EA6">
        <w:instrText xml:space="preserve"> REF _Ref452924167 \h  \* MERGEFORMAT </w:instrText>
      </w:r>
      <w:r w:rsidR="00B46EA6">
        <w:fldChar w:fldCharType="separate"/>
      </w:r>
      <w:r w:rsidR="00630E8A" w:rsidRPr="00630E8A">
        <w:rPr>
          <w:rFonts w:eastAsia="宋体"/>
          <w:noProof/>
          <w:lang w:val="en-AU" w:eastAsia="zh-CN"/>
        </w:rPr>
        <w:t>Fig. 6</w:t>
      </w:r>
      <w:r w:rsidR="00B46EA6">
        <w:fldChar w:fldCharType="end"/>
      </w:r>
      <w:r w:rsidRPr="00256429">
        <w:rPr>
          <w:rFonts w:eastAsia="宋体"/>
        </w:rPr>
        <w:t>.</w:t>
      </w:r>
      <w:r w:rsidRPr="00256429">
        <w:rPr>
          <w:rFonts w:eastAsia="宋体" w:hint="eastAsia"/>
          <w:kern w:val="2"/>
          <w:lang w:eastAsia="zh-CN"/>
        </w:rPr>
        <w:t xml:space="preserve"> </w:t>
      </w:r>
    </w:p>
    <w:p w:rsidR="003A1D5E" w:rsidRDefault="003A1D5E" w:rsidP="00B12DAC">
      <w:pPr>
        <w:widowControl w:val="0"/>
        <w:tabs>
          <w:tab w:val="center" w:pos="2517"/>
          <w:tab w:val="right" w:pos="5041"/>
        </w:tabs>
        <w:spacing w:line="252" w:lineRule="auto"/>
        <w:jc w:val="both"/>
        <w:rPr>
          <w:rFonts w:eastAsia="宋体"/>
          <w:kern w:val="2"/>
          <w:lang w:eastAsia="ja-JP"/>
        </w:rPr>
      </w:pPr>
      <w:r w:rsidRPr="003A1D5E">
        <w:rPr>
          <w:rFonts w:eastAsia="宋体"/>
          <w:kern w:val="2"/>
          <w:sz w:val="24"/>
          <w:szCs w:val="22"/>
          <w:lang w:eastAsia="ja-JP"/>
        </w:rPr>
        <w:tab/>
      </w:r>
      <w:r w:rsidR="00BF157B" w:rsidRPr="00B139B1">
        <w:rPr>
          <w:rFonts w:eastAsia="宋体"/>
          <w:kern w:val="2"/>
          <w:position w:val="-38"/>
          <w:sz w:val="24"/>
          <w:szCs w:val="22"/>
          <w:lang w:eastAsia="ja-JP"/>
        </w:rPr>
        <w:object w:dxaOrig="1160" w:dyaOrig="859">
          <v:shape id="_x0000_i1033" type="#_x0000_t75" style="width:58.55pt;height:44.05pt" o:ole="">
            <v:imagedata r:id="rId38" o:title=""/>
          </v:shape>
          <o:OLEObject Type="Embed" ProgID="Equation.DSMT4" ShapeID="_x0000_i1033" DrawAspect="Content" ObjectID="_1529521240" r:id="rId39"/>
        </w:object>
      </w:r>
      <w:r w:rsidRPr="003A1D5E">
        <w:rPr>
          <w:rFonts w:eastAsia="宋体"/>
          <w:kern w:val="2"/>
          <w:sz w:val="24"/>
          <w:szCs w:val="22"/>
          <w:lang w:eastAsia="ja-JP"/>
        </w:rPr>
        <w:t xml:space="preserve"> </w:t>
      </w:r>
      <w:r w:rsidRPr="003A1D5E">
        <w:rPr>
          <w:rFonts w:eastAsia="宋体"/>
          <w:kern w:val="2"/>
          <w:sz w:val="24"/>
          <w:szCs w:val="22"/>
          <w:lang w:eastAsia="ja-JP"/>
        </w:rPr>
        <w:tab/>
      </w:r>
      <w:r w:rsidR="000C077C" w:rsidRPr="000F0E3E">
        <w:rPr>
          <w:rFonts w:eastAsia="宋体"/>
          <w:kern w:val="2"/>
          <w:lang w:eastAsia="ja-JP"/>
        </w:rPr>
        <w:fldChar w:fldCharType="begin"/>
      </w:r>
      <w:r w:rsidR="002C2E7A" w:rsidRPr="000F0E3E">
        <w:rPr>
          <w:rFonts w:eastAsia="宋体"/>
          <w:kern w:val="2"/>
          <w:lang w:eastAsia="ja-JP"/>
        </w:rPr>
        <w:instrText xml:space="preserve"> MACROBUTTON MTPlaceRef \* MERGEFORMAT </w:instrText>
      </w:r>
      <w:r w:rsidR="000C077C" w:rsidRPr="000F0E3E">
        <w:rPr>
          <w:rFonts w:eastAsia="宋体"/>
          <w:kern w:val="2"/>
          <w:lang w:eastAsia="ja-JP"/>
        </w:rPr>
        <w:fldChar w:fldCharType="begin"/>
      </w:r>
      <w:r w:rsidR="002C2E7A" w:rsidRPr="000F0E3E">
        <w:rPr>
          <w:rFonts w:eastAsia="宋体"/>
          <w:kern w:val="2"/>
          <w:lang w:eastAsia="ja-JP"/>
        </w:rPr>
        <w:instrText xml:space="preserve"> SEQ MTEqn \h \* MERGEFORMAT </w:instrText>
      </w:r>
      <w:r w:rsidR="000C077C" w:rsidRPr="000F0E3E">
        <w:rPr>
          <w:rFonts w:eastAsia="宋体"/>
          <w:kern w:val="2"/>
          <w:lang w:eastAsia="ja-JP"/>
        </w:rPr>
        <w:fldChar w:fldCharType="end"/>
      </w:r>
      <w:bookmarkStart w:id="25" w:name="ZEqnNum935877"/>
      <w:r w:rsidR="002C2E7A" w:rsidRPr="000F0E3E">
        <w:rPr>
          <w:rFonts w:eastAsia="宋体"/>
          <w:kern w:val="2"/>
          <w:lang w:eastAsia="ja-JP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kern w:val="2"/>
            <w:lang w:eastAsia="ja-JP"/>
          </w:rPr>
          <w:instrText>9</w:instrText>
        </w:r>
      </w:fldSimple>
      <w:r w:rsidR="002C2E7A" w:rsidRPr="000F0E3E">
        <w:rPr>
          <w:rFonts w:eastAsia="宋体"/>
          <w:kern w:val="2"/>
          <w:lang w:eastAsia="ja-JP"/>
        </w:rPr>
        <w:instrText>)</w:instrText>
      </w:r>
      <w:bookmarkEnd w:id="25"/>
      <w:r w:rsidR="000C077C" w:rsidRPr="000F0E3E">
        <w:rPr>
          <w:rFonts w:eastAsia="宋体"/>
          <w:kern w:val="2"/>
          <w:lang w:eastAsia="ja-JP"/>
        </w:rPr>
        <w:fldChar w:fldCharType="end"/>
      </w:r>
    </w:p>
    <w:p w:rsidR="002A6EB0" w:rsidRDefault="002A6EB0" w:rsidP="002A6EB0">
      <w:pPr>
        <w:pStyle w:val="2"/>
      </w:pPr>
      <w:r>
        <w:t>Small-Signal Model</w:t>
      </w:r>
    </w:p>
    <w:p w:rsidR="00F93E05" w:rsidRPr="00F93E05" w:rsidRDefault="00F93E05" w:rsidP="00F93E05">
      <w:pPr>
        <w:spacing w:line="252" w:lineRule="auto"/>
        <w:ind w:firstLine="204"/>
        <w:jc w:val="both"/>
        <w:rPr>
          <w:rFonts w:eastAsia="宋体"/>
          <w:szCs w:val="22"/>
          <w:lang w:eastAsia="zh-CN"/>
        </w:rPr>
      </w:pPr>
      <w:r w:rsidRPr="00F93E05">
        <w:rPr>
          <w:rFonts w:ascii="Times-Roman" w:eastAsia="宋体" w:hAnsi="Times-Roman" w:cs="Times-Roman" w:hint="eastAsia"/>
          <w:lang w:eastAsia="zh-CN"/>
        </w:rPr>
        <w:t>B</w:t>
      </w:r>
      <w:r w:rsidRPr="00F93E05">
        <w:rPr>
          <w:rFonts w:ascii="Times-Roman" w:eastAsia="宋体" w:hAnsi="Times-Roman" w:cs="Times-Roman"/>
          <w:lang w:eastAsia="zh-CN"/>
        </w:rPr>
        <w:t xml:space="preserve">y considering the averaged inductor voltages and the capacitor currents in each switching </w:t>
      </w:r>
      <w:r w:rsidRPr="00F93E05">
        <w:rPr>
          <w:rFonts w:ascii="Times-Roman" w:eastAsia="宋体" w:hAnsi="Times-Roman" w:cs="Times-Roman" w:hint="eastAsia"/>
          <w:lang w:eastAsia="zh-CN"/>
        </w:rPr>
        <w:t>interval</w:t>
      </w:r>
      <w:r w:rsidRPr="00F93E05">
        <w:rPr>
          <w:rFonts w:ascii="Times-Roman" w:eastAsia="宋体" w:hAnsi="Times-Roman" w:cs="Times-Roman"/>
          <w:lang w:eastAsia="zh-CN"/>
        </w:rPr>
        <w:t xml:space="preserve"> [</w:t>
      </w:r>
      <w:r w:rsidR="006A244B">
        <w:rPr>
          <w:rFonts w:ascii="Times-Roman" w:eastAsia="宋体" w:hAnsi="Times-Roman" w:cs="Times-Roman"/>
          <w:lang w:eastAsia="zh-CN"/>
        </w:rPr>
        <w:t>34</w:t>
      </w:r>
      <w:r w:rsidRPr="00F93E05">
        <w:rPr>
          <w:rFonts w:ascii="Times-Roman" w:eastAsia="宋体" w:hAnsi="Times-Roman" w:cs="Times-Roman"/>
          <w:lang w:eastAsia="zh-CN"/>
        </w:rPr>
        <w:t xml:space="preserve">], </w:t>
      </w:r>
      <w:r w:rsidRPr="00F93E05">
        <w:rPr>
          <w:rFonts w:ascii="Times-Roman" w:eastAsia="宋体" w:hAnsi="Times-Roman" w:cs="Times-Roman" w:hint="eastAsia"/>
          <w:lang w:eastAsia="zh-CN"/>
        </w:rPr>
        <w:t>t</w:t>
      </w:r>
      <w:r w:rsidRPr="00F93E05">
        <w:rPr>
          <w:rFonts w:ascii="Times-Roman" w:eastAsia="宋体" w:hAnsi="Times-Roman" w:cs="Times-Roman"/>
          <w:lang w:eastAsia="zh-CN"/>
        </w:rPr>
        <w:t xml:space="preserve">he state-space model of the proposed integrated dual-output buck converter </w:t>
      </w:r>
      <w:r w:rsidRPr="00F93E05">
        <w:rPr>
          <w:rFonts w:ascii="Times-Roman" w:eastAsia="宋体" w:hAnsi="Times-Roman" w:cs="Times-Roman" w:hint="eastAsia"/>
          <w:lang w:eastAsia="zh-CN"/>
        </w:rPr>
        <w:t>is</w:t>
      </w:r>
      <w:r w:rsidRPr="00F93E05">
        <w:rPr>
          <w:rFonts w:ascii="Times-Roman" w:eastAsia="宋体" w:hAnsi="Times-Roman" w:cs="Times-Roman"/>
          <w:lang w:eastAsia="zh-CN"/>
        </w:rPr>
        <w:t xml:space="preserve"> derived in </w: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GOTOBUTTON ZEqnNum339632 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REF ZEqnNum339632 \* Charformat \!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separate"/>
      </w:r>
      <w:r w:rsidR="00630E8A" w:rsidRPr="00630E8A">
        <w:rPr>
          <w:rFonts w:ascii="Times-Roman" w:eastAsia="宋体" w:hAnsi="Times-Roman" w:cs="Times-Roman"/>
          <w:lang w:eastAsia="zh-CN"/>
        </w:rPr>
        <w:instrText>(10)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Pr="00F93E05">
        <w:rPr>
          <w:rFonts w:ascii="Times-Roman" w:eastAsia="宋体" w:hAnsi="Times-Roman" w:cs="Times-Roman"/>
          <w:lang w:eastAsia="zh-CN"/>
        </w:rPr>
        <w:t xml:space="preserve"> </w:t>
      </w:r>
      <w:proofErr w:type="gramStart"/>
      <w:r w:rsidRPr="00F93E05">
        <w:rPr>
          <w:rFonts w:ascii="Times-Roman" w:eastAsia="宋体" w:hAnsi="Times-Roman" w:cs="Times-Roman"/>
          <w:lang w:eastAsia="zh-CN"/>
        </w:rPr>
        <w:t xml:space="preserve">and </w:t>
      </w:r>
      <w:proofErr w:type="gramEnd"/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GOTOBUTTON ZEqnNum303169 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REF ZEqnNum303169 \* Charformat \!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separate"/>
      </w:r>
      <w:r w:rsidR="00630E8A" w:rsidRPr="00630E8A">
        <w:rPr>
          <w:rFonts w:ascii="Times-Roman" w:eastAsia="宋体" w:hAnsi="Times-Roman" w:cs="Times-Roman"/>
          <w:lang w:eastAsia="zh-CN"/>
        </w:rPr>
        <w:instrText>(11)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Pr="00F93E05">
        <w:rPr>
          <w:rFonts w:ascii="Times-Roman" w:eastAsia="宋体" w:hAnsi="Times-Roman" w:cs="Times-Roman"/>
          <w:lang w:eastAsia="zh-CN"/>
        </w:rPr>
        <w:t>.</w:t>
      </w:r>
      <w:r w:rsidRPr="00F93E05">
        <w:rPr>
          <w:rFonts w:ascii="Times-Roman" w:eastAsia="宋体" w:hAnsi="Times-Roman" w:cs="Times-Roman" w:hint="eastAsia"/>
          <w:lang w:eastAsia="zh-CN"/>
        </w:rPr>
        <w:t xml:space="preserve"> </w:t>
      </w:r>
      <w:r w:rsidRPr="00F93E05">
        <w:rPr>
          <w:rFonts w:ascii="Times-Roman" w:eastAsia="宋体" w:hAnsi="Times-Roman" w:cs="Times-Roman"/>
          <w:color w:val="000000"/>
          <w:lang w:eastAsia="zh-CN"/>
        </w:rPr>
        <w:t xml:space="preserve">The expressions </w:t>
      </w:r>
      <w:r w:rsidRPr="00F93E05">
        <w:rPr>
          <w:rFonts w:ascii="Times-Italic" w:eastAsia="宋体" w:hAnsi="Times-Italic" w:cs="Times-Italic"/>
          <w:i/>
          <w:iCs/>
          <w:color w:val="000000"/>
          <w:lang w:eastAsia="zh-CN"/>
        </w:rPr>
        <w:t>A</w:t>
      </w:r>
      <w:r w:rsidRPr="00F93E05">
        <w:rPr>
          <w:rFonts w:ascii="Times-Roman" w:eastAsia="宋体" w:hAnsi="Times-Roman" w:cs="Times-Roman"/>
          <w:color w:val="000000"/>
          <w:lang w:eastAsia="zh-CN"/>
        </w:rPr>
        <w:t xml:space="preserve">, </w:t>
      </w:r>
      <w:r w:rsidRPr="00F93E05">
        <w:rPr>
          <w:rFonts w:ascii="Times-Roman" w:eastAsia="宋体" w:hAnsi="Times-Roman" w:cs="Times-Roman"/>
          <w:i/>
          <w:color w:val="000000"/>
          <w:lang w:eastAsia="zh-CN"/>
        </w:rPr>
        <w:t>B</w:t>
      </w:r>
      <w:r w:rsidRPr="00F93E05">
        <w:rPr>
          <w:rFonts w:ascii="Times-Roman" w:eastAsia="宋体" w:hAnsi="Times-Roman" w:cs="Times-Roman"/>
          <w:color w:val="000000"/>
          <w:vertAlign w:val="subscript"/>
          <w:lang w:eastAsia="zh-CN"/>
        </w:rPr>
        <w:t>1</w:t>
      </w:r>
      <w:r w:rsidRPr="00F93E05">
        <w:rPr>
          <w:rFonts w:ascii="Times-Roman" w:eastAsia="宋体" w:hAnsi="Times-Roman" w:cs="Times-Roman"/>
          <w:color w:val="000000"/>
          <w:lang w:eastAsia="zh-CN"/>
        </w:rPr>
        <w:t xml:space="preserve">, </w:t>
      </w:r>
      <w:r w:rsidRPr="00F93E05">
        <w:rPr>
          <w:rFonts w:ascii="Times-Roman" w:eastAsia="宋体" w:hAnsi="Times-Roman" w:cs="Times-Roman"/>
          <w:i/>
          <w:color w:val="000000"/>
          <w:lang w:eastAsia="zh-CN"/>
        </w:rPr>
        <w:t>B</w:t>
      </w:r>
      <w:r w:rsidRPr="00F93E05">
        <w:rPr>
          <w:rFonts w:ascii="Times-Roman" w:eastAsia="宋体" w:hAnsi="Times-Roman" w:cs="Times-Roman"/>
          <w:color w:val="000000"/>
          <w:vertAlign w:val="subscript"/>
          <w:lang w:eastAsia="zh-CN"/>
        </w:rPr>
        <w:t>2</w:t>
      </w:r>
      <w:r w:rsidRPr="00F93E05">
        <w:rPr>
          <w:rFonts w:ascii="Times-Roman" w:eastAsia="宋体" w:hAnsi="Times-Roman" w:cs="Times-Roman"/>
          <w:color w:val="000000"/>
          <w:lang w:eastAsia="zh-CN"/>
        </w:rPr>
        <w:t xml:space="preserve"> and</w:t>
      </w:r>
      <w:r w:rsidRPr="00F93E05">
        <w:rPr>
          <w:rFonts w:ascii="Times-Roman" w:eastAsia="宋体" w:hAnsi="Times-Roman" w:cs="Times-Roman"/>
          <w:i/>
          <w:color w:val="000000"/>
          <w:lang w:eastAsia="zh-CN"/>
        </w:rPr>
        <w:t xml:space="preserve"> C</w:t>
      </w:r>
      <w:r w:rsidRPr="00F93E05">
        <w:rPr>
          <w:rFonts w:ascii="Times-Roman" w:eastAsia="宋体" w:hAnsi="Times-Roman" w:cs="Times-Roman"/>
          <w:color w:val="000000"/>
          <w:lang w:eastAsia="zh-CN"/>
        </w:rPr>
        <w:t xml:space="preserve"> are presented in Appendix A. </w:t>
      </w:r>
      <w:r w:rsidRPr="00F93E05">
        <w:rPr>
          <w:rFonts w:eastAsia="宋体"/>
          <w:szCs w:val="22"/>
          <w:lang w:eastAsia="zh-CN"/>
        </w:rPr>
        <w:t xml:space="preserve">From </w: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GOTOBUTTON ZEqnNum339632 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REF ZEqnNum339632 \* Charformat \!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separate"/>
      </w:r>
      <w:r w:rsidR="00630E8A" w:rsidRPr="00630E8A">
        <w:rPr>
          <w:rFonts w:ascii="Times-Roman" w:eastAsia="宋体" w:hAnsi="Times-Roman" w:cs="Times-Roman"/>
          <w:lang w:eastAsia="zh-CN"/>
        </w:rPr>
        <w:instrText>(10)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Pr="00F93E05">
        <w:rPr>
          <w:rFonts w:ascii="Times-Roman" w:eastAsia="宋体" w:hAnsi="Times-Roman" w:cs="Times-Roman"/>
          <w:lang w:eastAsia="zh-CN"/>
        </w:rPr>
        <w:t xml:space="preserve"> </w:t>
      </w:r>
      <w:proofErr w:type="gramStart"/>
      <w:r w:rsidRPr="00F93E05">
        <w:rPr>
          <w:rFonts w:ascii="Times-Roman" w:eastAsia="宋体" w:hAnsi="Times-Roman" w:cs="Times-Roman"/>
          <w:lang w:eastAsia="zh-CN"/>
        </w:rPr>
        <w:t xml:space="preserve">and </w:t>
      </w:r>
      <w:proofErr w:type="gramEnd"/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GOTOBUTTON ZEqnNum303169 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REF ZEqnNum303169 \* Charformat \!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separate"/>
      </w:r>
      <w:r w:rsidR="00630E8A" w:rsidRPr="00630E8A">
        <w:rPr>
          <w:rFonts w:ascii="Times-Roman" w:eastAsia="宋体" w:hAnsi="Times-Roman" w:cs="Times-Roman"/>
          <w:lang w:eastAsia="zh-CN"/>
        </w:rPr>
        <w:instrText>(11)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Pr="00F93E05">
        <w:rPr>
          <w:rFonts w:ascii="Times-Roman" w:eastAsia="宋体" w:hAnsi="Times-Roman" w:cs="Times-Roman"/>
          <w:lang w:eastAsia="zh-CN"/>
        </w:rPr>
        <w:t xml:space="preserve">, the small-signal model of the proposed converter is shown in </w:t>
      </w:r>
      <w:r w:rsidR="00B46EA6">
        <w:fldChar w:fldCharType="begin"/>
      </w:r>
      <w:r w:rsidR="00B46EA6">
        <w:instrText xml:space="preserve"> REF _Ref450382044 \h  \* MERGEFORMAT </w:instrText>
      </w:r>
      <w:r w:rsidR="00B46EA6">
        <w:fldChar w:fldCharType="separate"/>
      </w:r>
      <w:r w:rsidR="00630E8A" w:rsidRPr="00630E8A">
        <w:rPr>
          <w:rFonts w:eastAsia="宋体"/>
          <w:bCs/>
          <w:lang w:eastAsia="zh-CN"/>
        </w:rPr>
        <w:t>Fig</w:t>
      </w:r>
      <w:r w:rsidR="00630E8A" w:rsidRPr="000B30C8">
        <w:rPr>
          <w:rFonts w:eastAsia="宋体"/>
          <w:bCs/>
          <w:sz w:val="16"/>
          <w:szCs w:val="16"/>
          <w:lang w:eastAsia="zh-CN"/>
        </w:rPr>
        <w:t xml:space="preserve">. </w:t>
      </w:r>
      <w:r w:rsidR="00630E8A">
        <w:rPr>
          <w:rFonts w:eastAsia="宋体"/>
          <w:bCs/>
          <w:sz w:val="16"/>
          <w:szCs w:val="16"/>
          <w:lang w:eastAsia="zh-CN"/>
        </w:rPr>
        <w:t>7</w:t>
      </w:r>
      <w:r w:rsidR="00B46EA6">
        <w:fldChar w:fldCharType="end"/>
      </w:r>
      <w:r w:rsidRPr="00F93E05">
        <w:rPr>
          <w:rFonts w:ascii="Times-Roman" w:eastAsia="宋体" w:hAnsi="Times-Roman" w:cs="Times-Roman"/>
          <w:lang w:eastAsia="zh-CN"/>
        </w:rPr>
        <w:t xml:space="preserve">(a). Parameters </w:t>
      </w:r>
      <w:r w:rsidRPr="00F93E05">
        <w:rPr>
          <w:rFonts w:ascii="Times-Roman" w:eastAsia="宋体" w:hAnsi="Times-Roman" w:cs="Times-Roman"/>
          <w:i/>
          <w:lang w:eastAsia="zh-CN"/>
        </w:rPr>
        <w:t>R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0</w:t>
      </w:r>
      <w:r w:rsidRPr="00F93E05">
        <w:rPr>
          <w:rFonts w:ascii="Times-Roman" w:eastAsia="宋体" w:hAnsi="Times-Roman" w:cs="Times-Roman"/>
          <w:lang w:eastAsia="zh-CN"/>
        </w:rPr>
        <w:t xml:space="preserve">, </w:t>
      </w:r>
      <w:r w:rsidRPr="00F93E05">
        <w:rPr>
          <w:rFonts w:ascii="Times-Roman" w:eastAsia="宋体" w:hAnsi="Times-Roman" w:cs="Times-Roman"/>
          <w:i/>
          <w:lang w:eastAsia="zh-CN"/>
        </w:rPr>
        <w:t>R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1</w:t>
      </w:r>
      <w:r w:rsidRPr="00F93E05">
        <w:rPr>
          <w:rFonts w:ascii="Times-Roman" w:eastAsia="宋体" w:hAnsi="Times-Roman" w:cs="Times-Roman"/>
          <w:lang w:eastAsia="zh-CN"/>
        </w:rPr>
        <w:t>,</w:t>
      </w:r>
      <w:r w:rsidRPr="00F93E05">
        <w:rPr>
          <w:rFonts w:ascii="Times-Roman" w:eastAsia="宋体" w:hAnsi="Times-Roman" w:cs="Times-Roman"/>
          <w:i/>
          <w:lang w:eastAsia="zh-CN"/>
        </w:rPr>
        <w:t xml:space="preserve"> R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2</w:t>
      </w:r>
      <w:r w:rsidRPr="00F93E05">
        <w:rPr>
          <w:rFonts w:ascii="Times-Roman" w:eastAsia="宋体" w:hAnsi="Times-Roman" w:cs="Times-Roman"/>
          <w:lang w:eastAsia="zh-CN"/>
        </w:rPr>
        <w:t xml:space="preserve"> and </w:t>
      </w:r>
      <w:r w:rsidRPr="00F93E05">
        <w:rPr>
          <w:rFonts w:ascii="Times-Roman" w:eastAsia="宋体" w:hAnsi="Times-Roman" w:cs="Times-Roman"/>
          <w:i/>
          <w:lang w:eastAsia="zh-CN"/>
        </w:rPr>
        <w:t>e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11</w:t>
      </w:r>
      <w:r w:rsidRPr="00F93E05">
        <w:rPr>
          <w:rFonts w:ascii="Times-Roman" w:eastAsia="宋体" w:hAnsi="Times-Roman" w:cs="Times-Roman"/>
          <w:lang w:eastAsia="zh-CN"/>
        </w:rPr>
        <w:t>,</w:t>
      </w:r>
      <w:r w:rsidRPr="00F93E05">
        <w:rPr>
          <w:rFonts w:ascii="Times-Roman" w:eastAsia="宋体" w:hAnsi="Times-Roman" w:cs="Times-Roman"/>
          <w:i/>
          <w:lang w:eastAsia="zh-CN"/>
        </w:rPr>
        <w:t xml:space="preserve"> e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12</w:t>
      </w:r>
      <w:r w:rsidRPr="00F93E05">
        <w:rPr>
          <w:rFonts w:ascii="Times-Roman" w:eastAsia="宋体" w:hAnsi="Times-Roman" w:cs="Times-Roman"/>
          <w:lang w:eastAsia="zh-CN"/>
        </w:rPr>
        <w:t>,</w:t>
      </w:r>
      <w:r w:rsidRPr="00F93E05">
        <w:rPr>
          <w:rFonts w:ascii="Times-Roman" w:eastAsia="宋体" w:hAnsi="Times-Roman" w:cs="Times-Roman"/>
          <w:i/>
          <w:lang w:eastAsia="zh-CN"/>
        </w:rPr>
        <w:t xml:space="preserve"> e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21</w:t>
      </w:r>
      <w:r w:rsidRPr="00F93E05">
        <w:rPr>
          <w:rFonts w:ascii="Times-Roman" w:eastAsia="宋体" w:hAnsi="Times-Roman" w:cs="Times-Roman"/>
          <w:lang w:eastAsia="zh-CN"/>
        </w:rPr>
        <w:t xml:space="preserve">, </w:t>
      </w:r>
      <w:r w:rsidRPr="00F93E05">
        <w:rPr>
          <w:rFonts w:ascii="Times-Roman" w:eastAsia="宋体" w:hAnsi="Times-Roman" w:cs="Times-Roman"/>
          <w:i/>
          <w:lang w:eastAsia="zh-CN"/>
        </w:rPr>
        <w:t>e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22</w:t>
      </w:r>
      <w:r w:rsidRPr="00F93E05">
        <w:rPr>
          <w:rFonts w:ascii="Times-Roman" w:eastAsia="宋体" w:hAnsi="Times-Roman" w:cs="Times-Roman"/>
          <w:lang w:eastAsia="zh-CN"/>
        </w:rPr>
        <w:t xml:space="preserve"> are given </w:t>
      </w:r>
      <w:proofErr w:type="gramStart"/>
      <w:r w:rsidRPr="00F93E05">
        <w:rPr>
          <w:rFonts w:ascii="Times-Roman" w:eastAsia="宋体" w:hAnsi="Times-Roman" w:cs="Times-Roman"/>
          <w:lang w:eastAsia="zh-CN"/>
        </w:rPr>
        <w:t xml:space="preserve">in  </w:t>
      </w:r>
      <w:proofErr w:type="gramEnd"/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GOTOBUTTON ZEqnNum391711 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REF ZEqnNum391711 \* Charformat \!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separate"/>
      </w:r>
      <w:r w:rsidR="00630E8A" w:rsidRPr="00630E8A">
        <w:rPr>
          <w:rFonts w:ascii="Times-Roman" w:eastAsia="宋体" w:hAnsi="Times-Roman" w:cs="Times-Roman"/>
          <w:lang w:eastAsia="zh-CN"/>
        </w:rPr>
        <w:instrText>(12)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Pr="00F93E05">
        <w:rPr>
          <w:rFonts w:ascii="Times-Roman" w:eastAsia="宋体" w:hAnsi="Times-Roman" w:cs="Times-Roman"/>
          <w:lang w:eastAsia="zh-CN"/>
        </w:rPr>
        <w:t xml:space="preserve">. </w:t>
      </w:r>
    </w:p>
    <w:p w:rsidR="00F93E05" w:rsidRPr="00F93E05" w:rsidRDefault="00F93E05" w:rsidP="00B12DAC">
      <w:pPr>
        <w:tabs>
          <w:tab w:val="left" w:pos="0"/>
          <w:tab w:val="center" w:pos="2517"/>
          <w:tab w:val="center" w:pos="5000"/>
          <w:tab w:val="right" w:pos="5041"/>
          <w:tab w:val="right" w:pos="10000"/>
        </w:tabs>
        <w:autoSpaceDE w:val="0"/>
        <w:autoSpaceDN w:val="0"/>
        <w:spacing w:line="252" w:lineRule="auto"/>
        <w:jc w:val="both"/>
        <w:rPr>
          <w:rFonts w:eastAsia="宋体"/>
          <w:lang w:eastAsia="zh-CN"/>
        </w:rPr>
      </w:pPr>
      <w:r w:rsidRPr="00F93E05">
        <w:rPr>
          <w:rFonts w:eastAsia="宋体"/>
          <w:lang w:eastAsia="zh-CN"/>
        </w:rPr>
        <w:tab/>
      </w:r>
      <w:r w:rsidR="00B139B1" w:rsidRPr="00B139B1">
        <w:rPr>
          <w:rFonts w:eastAsia="宋体"/>
          <w:position w:val="-56"/>
          <w:lang w:eastAsia="zh-CN"/>
        </w:rPr>
        <w:object w:dxaOrig="3700" w:dyaOrig="1200">
          <v:shape id="_x0000_i1034" type="#_x0000_t75" style="width:185.35pt;height:61.8pt" o:ole="">
            <v:imagedata r:id="rId40" o:title=""/>
          </v:shape>
          <o:OLEObject Type="Embed" ProgID="Equation.DSMT4" ShapeID="_x0000_i1034" DrawAspect="Content" ObjectID="_1529521241" r:id="rId41"/>
        </w:object>
      </w:r>
      <w:r w:rsidRPr="00F93E05">
        <w:rPr>
          <w:rFonts w:eastAsia="宋体"/>
          <w:lang w:eastAsia="zh-CN"/>
        </w:rPr>
        <w:t xml:space="preserve"> </w:t>
      </w:r>
      <w:r w:rsidRPr="00F93E05">
        <w:rPr>
          <w:rFonts w:eastAsia="宋体"/>
          <w:lang w:eastAsia="zh-CN"/>
        </w:rPr>
        <w:tab/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MACROBUTTON MTPlaceRef \* MERGEFORMAT </w:instrText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SEQ MTEqn \h \* MERGEFORMAT </w:instrText>
      </w:r>
      <w:r w:rsidR="000C077C">
        <w:rPr>
          <w:rFonts w:eastAsia="宋体"/>
          <w:lang w:eastAsia="zh-CN"/>
        </w:rPr>
        <w:fldChar w:fldCharType="end"/>
      </w:r>
      <w:bookmarkStart w:id="26" w:name="ZEqnNum339632"/>
      <w:r w:rsidR="002C2E7A">
        <w:rPr>
          <w:rFonts w:eastAsia="宋体"/>
          <w:lang w:eastAsia="zh-CN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lang w:eastAsia="zh-CN"/>
          </w:rPr>
          <w:instrText>10</w:instrText>
        </w:r>
      </w:fldSimple>
      <w:r w:rsidR="002C2E7A">
        <w:rPr>
          <w:rFonts w:eastAsia="宋体"/>
          <w:lang w:eastAsia="zh-CN"/>
        </w:rPr>
        <w:instrText>)</w:instrText>
      </w:r>
      <w:bookmarkEnd w:id="26"/>
      <w:r w:rsidR="000C077C">
        <w:rPr>
          <w:rFonts w:eastAsia="宋体"/>
          <w:lang w:eastAsia="zh-CN"/>
        </w:rPr>
        <w:fldChar w:fldCharType="end"/>
      </w:r>
    </w:p>
    <w:p w:rsidR="00F93E05" w:rsidRPr="00F93E05" w:rsidRDefault="00F93E05" w:rsidP="00B12DAC">
      <w:pPr>
        <w:tabs>
          <w:tab w:val="center" w:pos="2517"/>
          <w:tab w:val="right" w:pos="5041"/>
        </w:tabs>
        <w:spacing w:line="252" w:lineRule="auto"/>
        <w:jc w:val="both"/>
        <w:rPr>
          <w:rFonts w:eastAsia="宋体"/>
          <w:szCs w:val="22"/>
          <w:lang w:eastAsia="zh-CN"/>
        </w:rPr>
      </w:pPr>
    </w:p>
    <w:p w:rsidR="00F93E05" w:rsidRPr="00F93E05" w:rsidRDefault="00F93E05" w:rsidP="00B12DAC">
      <w:pPr>
        <w:tabs>
          <w:tab w:val="left" w:pos="0"/>
          <w:tab w:val="center" w:pos="2517"/>
          <w:tab w:val="center" w:pos="5000"/>
          <w:tab w:val="right" w:pos="5041"/>
          <w:tab w:val="right" w:pos="10000"/>
        </w:tabs>
        <w:autoSpaceDE w:val="0"/>
        <w:autoSpaceDN w:val="0"/>
        <w:spacing w:line="252" w:lineRule="auto"/>
        <w:jc w:val="both"/>
        <w:rPr>
          <w:rFonts w:eastAsia="宋体"/>
          <w:lang w:eastAsia="zh-CN"/>
        </w:rPr>
      </w:pPr>
      <w:r w:rsidRPr="00F93E05">
        <w:rPr>
          <w:rFonts w:eastAsia="宋体"/>
          <w:lang w:eastAsia="zh-CN"/>
        </w:rPr>
        <w:tab/>
      </w:r>
      <w:r w:rsidR="00B139B1" w:rsidRPr="00B139B1">
        <w:rPr>
          <w:rFonts w:eastAsia="宋体"/>
          <w:position w:val="-56"/>
          <w:lang w:eastAsia="zh-CN"/>
        </w:rPr>
        <w:object w:dxaOrig="3420" w:dyaOrig="1200">
          <v:shape id="_x0000_i1035" type="#_x0000_t75" style="width:169.25pt;height:59.1pt" o:ole="">
            <v:imagedata r:id="rId42" o:title=""/>
          </v:shape>
          <o:OLEObject Type="Embed" ProgID="Equation.DSMT4" ShapeID="_x0000_i1035" DrawAspect="Content" ObjectID="_1529521242" r:id="rId43"/>
        </w:object>
      </w:r>
      <w:r w:rsidRPr="00F93E05">
        <w:rPr>
          <w:rFonts w:eastAsia="宋体"/>
          <w:lang w:eastAsia="zh-CN"/>
        </w:rPr>
        <w:t xml:space="preserve"> </w:t>
      </w:r>
      <w:r w:rsidRPr="00F93E05">
        <w:rPr>
          <w:rFonts w:eastAsia="宋体"/>
          <w:lang w:eastAsia="zh-CN"/>
        </w:rPr>
        <w:tab/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MACROBUTTON MTPlaceRef \* MERGEFORMAT </w:instrText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SEQ MTEqn \h \* MERGEFORMAT </w:instrText>
      </w:r>
      <w:r w:rsidR="000C077C">
        <w:rPr>
          <w:rFonts w:eastAsia="宋体"/>
          <w:lang w:eastAsia="zh-CN"/>
        </w:rPr>
        <w:fldChar w:fldCharType="end"/>
      </w:r>
      <w:bookmarkStart w:id="27" w:name="ZEqnNum303169"/>
      <w:r w:rsidR="002C2E7A">
        <w:rPr>
          <w:rFonts w:eastAsia="宋体"/>
          <w:lang w:eastAsia="zh-CN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lang w:eastAsia="zh-CN"/>
          </w:rPr>
          <w:instrText>11</w:instrText>
        </w:r>
      </w:fldSimple>
      <w:r w:rsidR="002C2E7A">
        <w:rPr>
          <w:rFonts w:eastAsia="宋体"/>
          <w:lang w:eastAsia="zh-CN"/>
        </w:rPr>
        <w:instrText>)</w:instrText>
      </w:r>
      <w:bookmarkEnd w:id="27"/>
      <w:r w:rsidR="000C077C">
        <w:rPr>
          <w:rFonts w:eastAsia="宋体"/>
          <w:lang w:eastAsia="zh-CN"/>
        </w:rPr>
        <w:fldChar w:fldCharType="end"/>
      </w:r>
    </w:p>
    <w:p w:rsidR="00B12DAC" w:rsidRDefault="00F93E05" w:rsidP="00B12DAC">
      <w:pPr>
        <w:tabs>
          <w:tab w:val="left" w:pos="0"/>
          <w:tab w:val="center" w:pos="2517"/>
          <w:tab w:val="center" w:pos="5000"/>
          <w:tab w:val="right" w:pos="5041"/>
          <w:tab w:val="right" w:pos="10000"/>
        </w:tabs>
        <w:autoSpaceDE w:val="0"/>
        <w:autoSpaceDN w:val="0"/>
        <w:spacing w:line="252" w:lineRule="auto"/>
        <w:jc w:val="both"/>
        <w:rPr>
          <w:rFonts w:eastAsia="宋体"/>
          <w:lang w:eastAsia="zh-CN"/>
        </w:rPr>
      </w:pPr>
      <w:r w:rsidRPr="00F93E05">
        <w:rPr>
          <w:rFonts w:eastAsia="宋体"/>
          <w:lang w:eastAsia="zh-CN"/>
        </w:rPr>
        <w:tab/>
      </w:r>
      <w:r w:rsidR="00B139B1" w:rsidRPr="00B139B1">
        <w:rPr>
          <w:rFonts w:eastAsia="宋体"/>
          <w:position w:val="-80"/>
          <w:lang w:eastAsia="zh-CN"/>
        </w:rPr>
        <w:object w:dxaOrig="1820" w:dyaOrig="1700">
          <v:shape id="_x0000_i1036" type="#_x0000_t75" style="width:90.25pt;height:85.45pt" o:ole="">
            <v:imagedata r:id="rId44" o:title=""/>
          </v:shape>
          <o:OLEObject Type="Embed" ProgID="Equation.DSMT4" ShapeID="_x0000_i1036" DrawAspect="Content" ObjectID="_1529521243" r:id="rId45"/>
        </w:object>
      </w:r>
      <w:r w:rsidRPr="00F93E05">
        <w:rPr>
          <w:rFonts w:eastAsia="宋体"/>
          <w:lang w:eastAsia="zh-CN"/>
        </w:rPr>
        <w:t xml:space="preserve"> ,       </w:t>
      </w:r>
      <w:r w:rsidR="00B139B1" w:rsidRPr="00B139B1">
        <w:rPr>
          <w:rFonts w:eastAsia="宋体"/>
          <w:position w:val="-104"/>
          <w:lang w:eastAsia="zh-CN"/>
        </w:rPr>
        <w:object w:dxaOrig="1880" w:dyaOrig="2160">
          <v:shape id="_x0000_i1037" type="#_x0000_t75" style="width:94.55pt;height:108.55pt" o:ole="">
            <v:imagedata r:id="rId46" o:title=""/>
          </v:shape>
          <o:OLEObject Type="Embed" ProgID="Equation.DSMT4" ShapeID="_x0000_i1037" DrawAspect="Content" ObjectID="_1529521244" r:id="rId47"/>
        </w:object>
      </w:r>
      <w:r w:rsidRPr="00F93E05">
        <w:rPr>
          <w:rFonts w:eastAsia="宋体"/>
          <w:lang w:eastAsia="zh-CN"/>
        </w:rPr>
        <w:tab/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MACROBUTTON MTPlaceRef \* MERGEFORMAT </w:instrText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SEQ MTEqn \h \* MERGEFORMAT </w:instrText>
      </w:r>
      <w:r w:rsidR="000C077C">
        <w:rPr>
          <w:rFonts w:eastAsia="宋体"/>
          <w:lang w:eastAsia="zh-CN"/>
        </w:rPr>
        <w:fldChar w:fldCharType="end"/>
      </w:r>
      <w:bookmarkStart w:id="28" w:name="ZEqnNum391711"/>
      <w:r w:rsidR="002C2E7A">
        <w:rPr>
          <w:rFonts w:eastAsia="宋体"/>
          <w:lang w:eastAsia="zh-CN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lang w:eastAsia="zh-CN"/>
          </w:rPr>
          <w:instrText>12</w:instrText>
        </w:r>
      </w:fldSimple>
      <w:r w:rsidR="002C2E7A">
        <w:rPr>
          <w:rFonts w:eastAsia="宋体"/>
          <w:lang w:eastAsia="zh-CN"/>
        </w:rPr>
        <w:instrText>)</w:instrText>
      </w:r>
      <w:bookmarkEnd w:id="28"/>
      <w:r w:rsidR="000C077C">
        <w:rPr>
          <w:rFonts w:eastAsia="宋体"/>
          <w:lang w:eastAsia="zh-CN"/>
        </w:rPr>
        <w:fldChar w:fldCharType="end"/>
      </w:r>
    </w:p>
    <w:p w:rsidR="00B12DAC" w:rsidRPr="000B30C8" w:rsidRDefault="00A51AE1" w:rsidP="000B30C8">
      <w:pPr>
        <w:tabs>
          <w:tab w:val="left" w:pos="0"/>
          <w:tab w:val="center" w:pos="2517"/>
          <w:tab w:val="center" w:pos="5000"/>
          <w:tab w:val="right" w:pos="5041"/>
          <w:tab w:val="right" w:pos="10000"/>
        </w:tabs>
        <w:autoSpaceDE w:val="0"/>
        <w:autoSpaceDN w:val="0"/>
        <w:jc w:val="center"/>
        <w:rPr>
          <w:rFonts w:eastAsia="宋体"/>
          <w:sz w:val="16"/>
          <w:szCs w:val="16"/>
          <w:lang w:eastAsia="zh-CN"/>
        </w:rPr>
      </w:pPr>
      <w:r w:rsidRPr="000B30C8">
        <w:rPr>
          <w:noProof/>
          <w:sz w:val="16"/>
          <w:szCs w:val="16"/>
          <w:lang w:eastAsia="zh-CN"/>
        </w:rPr>
        <w:drawing>
          <wp:inline distT="0" distB="0" distL="0" distR="0">
            <wp:extent cx="2880000" cy="1315276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1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AC" w:rsidRPr="000B30C8" w:rsidRDefault="00B12DAC" w:rsidP="000B30C8">
      <w:pPr>
        <w:keepNext/>
        <w:jc w:val="center"/>
        <w:rPr>
          <w:rFonts w:eastAsia="宋体"/>
          <w:sz w:val="16"/>
          <w:szCs w:val="16"/>
          <w:lang w:eastAsia="zh-CN"/>
        </w:rPr>
      </w:pPr>
      <w:r w:rsidRPr="000B30C8">
        <w:rPr>
          <w:rFonts w:eastAsia="宋体"/>
          <w:sz w:val="16"/>
          <w:szCs w:val="16"/>
          <w:lang w:eastAsia="zh-CN"/>
        </w:rPr>
        <w:t>(a)</w:t>
      </w:r>
    </w:p>
    <w:p w:rsidR="00B12DAC" w:rsidRPr="000B30C8" w:rsidRDefault="00B12DAC" w:rsidP="000B30C8">
      <w:pPr>
        <w:tabs>
          <w:tab w:val="left" w:pos="0"/>
          <w:tab w:val="center" w:pos="2517"/>
          <w:tab w:val="center" w:pos="5000"/>
          <w:tab w:val="right" w:pos="5041"/>
          <w:tab w:val="right" w:pos="10000"/>
        </w:tabs>
        <w:autoSpaceDE w:val="0"/>
        <w:autoSpaceDN w:val="0"/>
        <w:jc w:val="center"/>
        <w:rPr>
          <w:rFonts w:eastAsia="宋体"/>
          <w:sz w:val="16"/>
          <w:szCs w:val="16"/>
          <w:lang w:eastAsia="zh-CN"/>
        </w:rPr>
      </w:pPr>
      <w:r w:rsidRPr="000B30C8">
        <w:rPr>
          <w:rFonts w:eastAsia="宋体"/>
          <w:noProof/>
          <w:sz w:val="16"/>
          <w:szCs w:val="16"/>
          <w:lang w:eastAsia="zh-CN"/>
        </w:rPr>
        <w:drawing>
          <wp:inline distT="0" distB="0" distL="0" distR="0">
            <wp:extent cx="2520000" cy="2190381"/>
            <wp:effectExtent l="0" t="0" r="0" b="0"/>
            <wp:docPr id="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9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AC" w:rsidRPr="000B30C8" w:rsidRDefault="00B12DAC" w:rsidP="000B30C8">
      <w:pPr>
        <w:tabs>
          <w:tab w:val="left" w:pos="0"/>
          <w:tab w:val="center" w:pos="2517"/>
          <w:tab w:val="center" w:pos="5000"/>
          <w:tab w:val="right" w:pos="5041"/>
          <w:tab w:val="right" w:pos="10000"/>
        </w:tabs>
        <w:autoSpaceDE w:val="0"/>
        <w:autoSpaceDN w:val="0"/>
        <w:jc w:val="center"/>
        <w:rPr>
          <w:rFonts w:eastAsia="宋体"/>
          <w:sz w:val="16"/>
          <w:szCs w:val="16"/>
          <w:lang w:eastAsia="zh-CN"/>
        </w:rPr>
      </w:pPr>
      <w:r w:rsidRPr="000B30C8">
        <w:rPr>
          <w:rFonts w:eastAsia="宋体"/>
          <w:sz w:val="16"/>
          <w:szCs w:val="16"/>
          <w:lang w:eastAsia="zh-CN"/>
        </w:rPr>
        <w:t>(b)</w:t>
      </w:r>
    </w:p>
    <w:p w:rsidR="000B30C8" w:rsidRDefault="00B12DAC" w:rsidP="00B12DAC">
      <w:pPr>
        <w:keepNext/>
        <w:jc w:val="center"/>
        <w:rPr>
          <w:rFonts w:eastAsia="宋体"/>
          <w:sz w:val="16"/>
          <w:szCs w:val="16"/>
          <w:lang w:eastAsia="zh-CN"/>
        </w:rPr>
      </w:pPr>
      <w:r w:rsidRPr="000B30C8">
        <w:rPr>
          <w:rFonts w:ascii="Calibri" w:eastAsia="宋体" w:hAnsi="Calibri"/>
          <w:noProof/>
          <w:sz w:val="16"/>
          <w:szCs w:val="16"/>
          <w:lang w:eastAsia="zh-CN"/>
        </w:rPr>
        <w:drawing>
          <wp:inline distT="0" distB="0" distL="0" distR="0">
            <wp:extent cx="2520000" cy="2204029"/>
            <wp:effectExtent l="0" t="0" r="0" b="0"/>
            <wp:docPr id="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20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AC" w:rsidRPr="000B30C8" w:rsidRDefault="00B12DAC" w:rsidP="00B12DAC">
      <w:pPr>
        <w:keepNext/>
        <w:jc w:val="center"/>
        <w:rPr>
          <w:rFonts w:ascii="Calibri" w:eastAsia="宋体" w:hAnsi="Calibri"/>
          <w:sz w:val="16"/>
          <w:szCs w:val="16"/>
          <w:lang w:eastAsia="zh-CN"/>
        </w:rPr>
      </w:pPr>
      <w:r w:rsidRPr="000B30C8">
        <w:rPr>
          <w:rFonts w:eastAsia="宋体"/>
          <w:sz w:val="16"/>
          <w:szCs w:val="16"/>
          <w:lang w:eastAsia="zh-CN"/>
        </w:rPr>
        <w:t xml:space="preserve"> (c)</w:t>
      </w:r>
    </w:p>
    <w:p w:rsidR="00B12DAC" w:rsidRPr="001B7E87" w:rsidRDefault="00B12DAC" w:rsidP="001B7E87">
      <w:pPr>
        <w:jc w:val="both"/>
        <w:rPr>
          <w:rFonts w:eastAsia="宋体"/>
          <w:bCs/>
          <w:sz w:val="16"/>
          <w:szCs w:val="16"/>
          <w:lang w:eastAsia="zh-CN"/>
        </w:rPr>
      </w:pPr>
      <w:bookmarkStart w:id="29" w:name="_Ref450382044"/>
      <w:proofErr w:type="gramStart"/>
      <w:r w:rsidRPr="000B30C8">
        <w:rPr>
          <w:rFonts w:eastAsia="宋体"/>
          <w:bCs/>
          <w:sz w:val="16"/>
          <w:szCs w:val="16"/>
          <w:lang w:eastAsia="zh-CN"/>
        </w:rPr>
        <w:t>Fig.</w:t>
      </w:r>
      <w:proofErr w:type="gramEnd"/>
      <w:r w:rsidRPr="000B30C8">
        <w:rPr>
          <w:rFonts w:eastAsia="宋体"/>
          <w:bCs/>
          <w:sz w:val="16"/>
          <w:szCs w:val="16"/>
          <w:lang w:eastAsia="zh-CN"/>
        </w:rPr>
        <w:t xml:space="preserve"> </w:t>
      </w:r>
      <w:r w:rsidR="000C077C" w:rsidRPr="000B30C8">
        <w:rPr>
          <w:rFonts w:eastAsia="宋体"/>
          <w:bCs/>
          <w:sz w:val="16"/>
          <w:szCs w:val="16"/>
          <w:lang w:eastAsia="zh-CN"/>
        </w:rPr>
        <w:fldChar w:fldCharType="begin"/>
      </w:r>
      <w:r w:rsidRPr="000B30C8">
        <w:rPr>
          <w:rFonts w:eastAsia="宋体"/>
          <w:bCs/>
          <w:sz w:val="16"/>
          <w:szCs w:val="16"/>
          <w:lang w:eastAsia="zh-CN"/>
        </w:rPr>
        <w:instrText xml:space="preserve"> SEQ Fig. \* ARABIC </w:instrText>
      </w:r>
      <w:r w:rsidR="000C077C" w:rsidRPr="000B30C8">
        <w:rPr>
          <w:rFonts w:eastAsia="宋体"/>
          <w:bCs/>
          <w:sz w:val="16"/>
          <w:szCs w:val="16"/>
          <w:lang w:eastAsia="zh-CN"/>
        </w:rPr>
        <w:fldChar w:fldCharType="separate"/>
      </w:r>
      <w:r w:rsidR="00630E8A">
        <w:rPr>
          <w:rFonts w:eastAsia="宋体"/>
          <w:bCs/>
          <w:noProof/>
          <w:sz w:val="16"/>
          <w:szCs w:val="16"/>
          <w:lang w:eastAsia="zh-CN"/>
        </w:rPr>
        <w:t>7</w:t>
      </w:r>
      <w:r w:rsidR="000C077C" w:rsidRPr="000B30C8">
        <w:rPr>
          <w:rFonts w:eastAsia="宋体"/>
          <w:bCs/>
          <w:sz w:val="16"/>
          <w:szCs w:val="16"/>
          <w:lang w:eastAsia="zh-CN"/>
        </w:rPr>
        <w:fldChar w:fldCharType="end"/>
      </w:r>
      <w:bookmarkEnd w:id="29"/>
      <w:r w:rsidRPr="000B30C8">
        <w:rPr>
          <w:rFonts w:eastAsia="宋体"/>
          <w:bCs/>
          <w:sz w:val="16"/>
          <w:szCs w:val="16"/>
          <w:lang w:eastAsia="zh-CN"/>
        </w:rPr>
        <w:t xml:space="preserve">  Small-signal mode and bode plots: (a) small-signal mode (b) </w:t>
      </w:r>
      <w:r w:rsidRPr="000B30C8">
        <w:rPr>
          <w:rFonts w:eastAsia="宋体"/>
          <w:bCs/>
          <w:i/>
          <w:sz w:val="16"/>
          <w:szCs w:val="16"/>
          <w:lang w:eastAsia="zh-CN"/>
        </w:rPr>
        <w:t>G</w:t>
      </w:r>
      <w:r w:rsidRPr="000B30C8">
        <w:rPr>
          <w:rFonts w:eastAsia="宋体"/>
          <w:bCs/>
          <w:i/>
          <w:sz w:val="16"/>
          <w:szCs w:val="16"/>
          <w:vertAlign w:val="subscript"/>
          <w:lang w:eastAsia="zh-CN"/>
        </w:rPr>
        <w:t>vd</w:t>
      </w:r>
      <w:r w:rsidRPr="000B30C8">
        <w:rPr>
          <w:rFonts w:eastAsia="宋体"/>
          <w:bCs/>
          <w:sz w:val="16"/>
          <w:szCs w:val="16"/>
          <w:vertAlign w:val="subscript"/>
          <w:lang w:eastAsia="zh-CN"/>
        </w:rPr>
        <w:t>11</w:t>
      </w:r>
      <w:r w:rsidRPr="000B30C8">
        <w:rPr>
          <w:rFonts w:eastAsia="宋体"/>
          <w:bCs/>
          <w:sz w:val="16"/>
          <w:szCs w:val="16"/>
          <w:lang w:eastAsia="zh-CN"/>
        </w:rPr>
        <w:t xml:space="preserve">, </w:t>
      </w:r>
      <w:r w:rsidRPr="000B30C8">
        <w:rPr>
          <w:rFonts w:eastAsia="宋体"/>
          <w:bCs/>
          <w:i/>
          <w:sz w:val="16"/>
          <w:szCs w:val="16"/>
          <w:lang w:eastAsia="zh-CN"/>
        </w:rPr>
        <w:t>G</w:t>
      </w:r>
      <w:r w:rsidRPr="000B30C8">
        <w:rPr>
          <w:rFonts w:eastAsia="宋体"/>
          <w:bCs/>
          <w:i/>
          <w:sz w:val="16"/>
          <w:szCs w:val="16"/>
          <w:vertAlign w:val="subscript"/>
          <w:lang w:eastAsia="zh-CN"/>
        </w:rPr>
        <w:t>vd</w:t>
      </w:r>
      <w:r w:rsidRPr="000B30C8">
        <w:rPr>
          <w:rFonts w:eastAsia="宋体"/>
          <w:bCs/>
          <w:sz w:val="16"/>
          <w:szCs w:val="16"/>
          <w:vertAlign w:val="subscript"/>
          <w:lang w:eastAsia="zh-CN"/>
        </w:rPr>
        <w:t>12</w:t>
      </w:r>
      <w:r w:rsidRPr="000B30C8">
        <w:rPr>
          <w:rFonts w:eastAsia="宋体"/>
          <w:bCs/>
          <w:sz w:val="16"/>
          <w:szCs w:val="16"/>
          <w:lang w:eastAsia="zh-CN"/>
        </w:rPr>
        <w:t xml:space="preserve"> and (c)</w:t>
      </w:r>
      <w:r w:rsidRPr="000B30C8">
        <w:rPr>
          <w:rFonts w:eastAsia="宋体"/>
          <w:bCs/>
          <w:i/>
          <w:sz w:val="16"/>
          <w:szCs w:val="16"/>
          <w:lang w:eastAsia="zh-CN"/>
        </w:rPr>
        <w:t xml:space="preserve"> G</w:t>
      </w:r>
      <w:r w:rsidRPr="000B30C8">
        <w:rPr>
          <w:rFonts w:eastAsia="宋体"/>
          <w:bCs/>
          <w:i/>
          <w:sz w:val="16"/>
          <w:szCs w:val="16"/>
          <w:vertAlign w:val="subscript"/>
          <w:lang w:eastAsia="zh-CN"/>
        </w:rPr>
        <w:t>vd</w:t>
      </w:r>
      <w:r w:rsidRPr="000B30C8">
        <w:rPr>
          <w:rFonts w:eastAsia="宋体"/>
          <w:bCs/>
          <w:sz w:val="16"/>
          <w:szCs w:val="16"/>
          <w:vertAlign w:val="subscript"/>
          <w:lang w:eastAsia="zh-CN"/>
        </w:rPr>
        <w:t>21</w:t>
      </w:r>
      <w:r w:rsidRPr="000B30C8">
        <w:rPr>
          <w:rFonts w:eastAsia="宋体"/>
          <w:bCs/>
          <w:sz w:val="16"/>
          <w:szCs w:val="16"/>
          <w:lang w:eastAsia="zh-CN"/>
        </w:rPr>
        <w:t xml:space="preserve">, </w:t>
      </w:r>
      <w:r w:rsidRPr="000B30C8">
        <w:rPr>
          <w:rFonts w:eastAsia="宋体"/>
          <w:bCs/>
          <w:i/>
          <w:sz w:val="16"/>
          <w:szCs w:val="16"/>
          <w:lang w:eastAsia="zh-CN"/>
        </w:rPr>
        <w:t>G</w:t>
      </w:r>
      <w:r w:rsidRPr="000B30C8">
        <w:rPr>
          <w:rFonts w:eastAsia="宋体"/>
          <w:bCs/>
          <w:i/>
          <w:sz w:val="16"/>
          <w:szCs w:val="16"/>
          <w:vertAlign w:val="subscript"/>
          <w:lang w:eastAsia="zh-CN"/>
        </w:rPr>
        <w:t>vd</w:t>
      </w:r>
      <w:r w:rsidRPr="000B30C8">
        <w:rPr>
          <w:rFonts w:eastAsia="宋体"/>
          <w:bCs/>
          <w:sz w:val="16"/>
          <w:szCs w:val="16"/>
          <w:vertAlign w:val="subscript"/>
          <w:lang w:eastAsia="zh-CN"/>
        </w:rPr>
        <w:t>22</w:t>
      </w:r>
      <w:r w:rsidRPr="000B30C8">
        <w:rPr>
          <w:rFonts w:eastAsia="宋体"/>
          <w:bCs/>
          <w:sz w:val="16"/>
          <w:szCs w:val="16"/>
          <w:lang w:eastAsia="zh-CN"/>
        </w:rPr>
        <w:t>.</w:t>
      </w:r>
    </w:p>
    <w:p w:rsidR="00F93E05" w:rsidRDefault="00F93E05" w:rsidP="00F93E05">
      <w:pPr>
        <w:spacing w:line="252" w:lineRule="auto"/>
        <w:ind w:firstLine="204"/>
        <w:jc w:val="both"/>
        <w:rPr>
          <w:rFonts w:ascii="Times-Roman" w:eastAsia="宋体" w:hAnsi="Times-Roman" w:cs="Times-Roman"/>
          <w:lang w:eastAsia="zh-CN"/>
        </w:rPr>
      </w:pPr>
      <w:r w:rsidRPr="00F93E05">
        <w:rPr>
          <w:rFonts w:eastAsia="宋体"/>
          <w:lang w:eastAsia="zh-CN"/>
        </w:rPr>
        <w:lastRenderedPageBreak/>
        <w:t xml:space="preserve">From </w:t>
      </w:r>
      <w:r w:rsidR="00B46EA6">
        <w:fldChar w:fldCharType="begin"/>
      </w:r>
      <w:r w:rsidR="00B46EA6">
        <w:instrText xml:space="preserve"> REF _Ref450382044 \h  \* MERGEFORMAT </w:instrText>
      </w:r>
      <w:r w:rsidR="00B46EA6">
        <w:fldChar w:fldCharType="separate"/>
      </w:r>
      <w:r w:rsidR="00630E8A" w:rsidRPr="00630E8A">
        <w:rPr>
          <w:rFonts w:eastAsia="宋体"/>
          <w:bCs/>
          <w:lang w:eastAsia="zh-CN"/>
        </w:rPr>
        <w:t>Fig. 7</w:t>
      </w:r>
      <w:r w:rsidR="00B46EA6">
        <w:fldChar w:fldCharType="end"/>
      </w:r>
      <w:r w:rsidRPr="00F93E05">
        <w:rPr>
          <w:rFonts w:ascii="Times-Roman" w:eastAsia="宋体" w:hAnsi="Times-Roman" w:cs="Times-Roman"/>
          <w:lang w:eastAsia="zh-CN"/>
        </w:rPr>
        <w:t xml:space="preserve">(a), </w:t>
      </w:r>
      <w:r w:rsidRPr="00F93E05">
        <w:rPr>
          <w:rFonts w:eastAsia="宋体"/>
          <w:szCs w:val="22"/>
          <w:lang w:eastAsia="zh-CN"/>
        </w:rPr>
        <w:t xml:space="preserve">the output voltages </w:t>
      </w:r>
      <w:r w:rsidRPr="00F93E05">
        <w:rPr>
          <w:rFonts w:eastAsia="宋体"/>
          <w:position w:val="-10"/>
          <w:szCs w:val="22"/>
          <w:lang w:eastAsia="zh-CN"/>
        </w:rPr>
        <w:object w:dxaOrig="260" w:dyaOrig="300">
          <v:shape id="_x0000_i1038" type="#_x0000_t75" style="width:13.45pt;height:15.05pt" o:ole="">
            <v:imagedata r:id="rId51" o:title=""/>
          </v:shape>
          <o:OLEObject Type="Embed" ProgID="Equation.DSMT4" ShapeID="_x0000_i1038" DrawAspect="Content" ObjectID="_1529521245" r:id="rId52"/>
        </w:object>
      </w:r>
      <w:r w:rsidRPr="00F93E05">
        <w:rPr>
          <w:rFonts w:eastAsia="宋体"/>
          <w:szCs w:val="22"/>
          <w:lang w:eastAsia="zh-CN"/>
        </w:rPr>
        <w:t xml:space="preserve"> and </w:t>
      </w:r>
      <w:r w:rsidRPr="00F93E05">
        <w:rPr>
          <w:rFonts w:eastAsia="宋体"/>
          <w:position w:val="-10"/>
          <w:szCs w:val="22"/>
          <w:lang w:eastAsia="zh-CN"/>
        </w:rPr>
        <w:object w:dxaOrig="279" w:dyaOrig="300">
          <v:shape id="_x0000_i1039" type="#_x0000_t75" style="width:14.5pt;height:15.05pt" o:ole="">
            <v:imagedata r:id="rId53" o:title=""/>
          </v:shape>
          <o:OLEObject Type="Embed" ProgID="Equation.DSMT4" ShapeID="_x0000_i1039" DrawAspect="Content" ObjectID="_1529521246" r:id="rId54"/>
        </w:object>
      </w:r>
      <w:r w:rsidRPr="00F93E05">
        <w:rPr>
          <w:rFonts w:eastAsia="宋体"/>
          <w:szCs w:val="22"/>
          <w:lang w:eastAsia="zh-CN"/>
        </w:rPr>
        <w:t xml:space="preserve"> are determined by </w:t>
      </w:r>
      <w:r w:rsidRPr="00F93E05">
        <w:rPr>
          <w:rFonts w:eastAsia="宋体"/>
          <w:position w:val="-10"/>
          <w:szCs w:val="22"/>
          <w:lang w:eastAsia="zh-CN"/>
        </w:rPr>
        <w:object w:dxaOrig="220" w:dyaOrig="340">
          <v:shape id="_x0000_i1040" type="#_x0000_t75" style="width:12.9pt;height:17.2pt" o:ole="">
            <v:imagedata r:id="rId55" o:title=""/>
          </v:shape>
          <o:OLEObject Type="Embed" ProgID="Equation.DSMT4" ShapeID="_x0000_i1040" DrawAspect="Content" ObjectID="_1529521247" r:id="rId56"/>
        </w:object>
      </w:r>
      <w:r w:rsidRPr="00F93E05">
        <w:rPr>
          <w:rFonts w:eastAsia="宋体"/>
          <w:szCs w:val="22"/>
          <w:lang w:eastAsia="zh-CN"/>
        </w:rPr>
        <w:t xml:space="preserve"> </w:t>
      </w:r>
      <w:proofErr w:type="gramStart"/>
      <w:r w:rsidRPr="00F93E05">
        <w:rPr>
          <w:rFonts w:eastAsia="宋体"/>
          <w:szCs w:val="22"/>
          <w:lang w:eastAsia="zh-CN"/>
        </w:rPr>
        <w:t xml:space="preserve">and </w:t>
      </w:r>
      <w:proofErr w:type="gramEnd"/>
      <w:r w:rsidRPr="00F93E05">
        <w:rPr>
          <w:rFonts w:eastAsia="宋体"/>
          <w:position w:val="-10"/>
          <w:szCs w:val="22"/>
          <w:lang w:eastAsia="zh-CN"/>
        </w:rPr>
        <w:object w:dxaOrig="240" w:dyaOrig="340">
          <v:shape id="_x0000_i1041" type="#_x0000_t75" style="width:12.9pt;height:17.2pt" o:ole="">
            <v:imagedata r:id="rId57" o:title=""/>
          </v:shape>
          <o:OLEObject Type="Embed" ProgID="Equation.DSMT4" ShapeID="_x0000_i1041" DrawAspect="Content" ObjectID="_1529521248" r:id="rId58"/>
        </w:object>
      </w:r>
      <w:r w:rsidRPr="00F93E05">
        <w:rPr>
          <w:rFonts w:eastAsia="宋体"/>
          <w:szCs w:val="22"/>
          <w:lang w:eastAsia="zh-CN"/>
        </w:rPr>
        <w:t xml:space="preserve">, as illustrated in </w:t>
      </w:r>
      <w:r w:rsidR="000C077C" w:rsidRPr="00F93E05">
        <w:rPr>
          <w:rFonts w:eastAsia="宋体"/>
          <w:szCs w:val="22"/>
          <w:lang w:eastAsia="zh-CN"/>
        </w:rPr>
        <w:fldChar w:fldCharType="begin"/>
      </w:r>
      <w:r w:rsidRPr="00F93E05">
        <w:rPr>
          <w:rFonts w:eastAsia="宋体"/>
          <w:szCs w:val="22"/>
          <w:lang w:eastAsia="zh-CN"/>
        </w:rPr>
        <w:instrText xml:space="preserve"> GOTOBUTTON ZEqnNum231787  \* MERGEFORMAT </w:instrText>
      </w:r>
      <w:r w:rsidR="000C077C" w:rsidRPr="00F93E05">
        <w:rPr>
          <w:rFonts w:eastAsia="宋体"/>
          <w:szCs w:val="22"/>
          <w:lang w:eastAsia="zh-CN"/>
        </w:rPr>
        <w:fldChar w:fldCharType="begin"/>
      </w:r>
      <w:r w:rsidRPr="00F93E05">
        <w:rPr>
          <w:rFonts w:eastAsia="宋体"/>
          <w:szCs w:val="22"/>
          <w:lang w:eastAsia="zh-CN"/>
        </w:rPr>
        <w:instrText xml:space="preserve"> REF ZEqnNum231787 \* Charformat \! \* MERGEFORMAT </w:instrText>
      </w:r>
      <w:r w:rsidR="000C077C" w:rsidRPr="00F93E05">
        <w:rPr>
          <w:rFonts w:eastAsia="宋体"/>
          <w:szCs w:val="22"/>
          <w:lang w:eastAsia="zh-CN"/>
        </w:rPr>
        <w:fldChar w:fldCharType="separate"/>
      </w:r>
      <w:r w:rsidR="00630E8A" w:rsidRPr="00630E8A">
        <w:rPr>
          <w:rFonts w:eastAsia="宋体"/>
          <w:szCs w:val="22"/>
          <w:lang w:eastAsia="zh-CN"/>
        </w:rPr>
        <w:instrText>(13)</w:instrText>
      </w:r>
      <w:r w:rsidR="000C077C" w:rsidRPr="00F93E05">
        <w:rPr>
          <w:rFonts w:eastAsia="宋体"/>
          <w:szCs w:val="22"/>
          <w:lang w:eastAsia="zh-CN"/>
        </w:rPr>
        <w:fldChar w:fldCharType="end"/>
      </w:r>
      <w:r w:rsidR="000C077C" w:rsidRPr="00F93E05">
        <w:rPr>
          <w:rFonts w:eastAsia="宋体"/>
          <w:szCs w:val="22"/>
          <w:lang w:eastAsia="zh-CN"/>
        </w:rPr>
        <w:fldChar w:fldCharType="end"/>
      </w:r>
      <w:r w:rsidRPr="00F93E05">
        <w:rPr>
          <w:rFonts w:eastAsia="宋体"/>
          <w:szCs w:val="22"/>
          <w:lang w:eastAsia="zh-CN"/>
        </w:rPr>
        <w:t xml:space="preserve">. Simulation results of the bode plots of transfer function </w:t>
      </w:r>
      <w:r w:rsidRPr="00F93E05">
        <w:rPr>
          <w:rFonts w:eastAsia="宋体"/>
          <w:i/>
          <w:szCs w:val="22"/>
          <w:lang w:eastAsia="zh-CN"/>
        </w:rPr>
        <w:t>G</w:t>
      </w:r>
      <w:r w:rsidRPr="00F93E05">
        <w:rPr>
          <w:rFonts w:eastAsia="宋体"/>
          <w:i/>
          <w:szCs w:val="22"/>
          <w:vertAlign w:val="subscript"/>
          <w:lang w:eastAsia="zh-CN"/>
        </w:rPr>
        <w:t>vd</w:t>
      </w:r>
      <w:r w:rsidRPr="00F93E05">
        <w:rPr>
          <w:rFonts w:eastAsia="宋体"/>
          <w:szCs w:val="22"/>
          <w:vertAlign w:val="subscript"/>
          <w:lang w:eastAsia="zh-CN"/>
        </w:rPr>
        <w:t>11</w:t>
      </w:r>
      <w:r w:rsidRPr="00F93E05">
        <w:rPr>
          <w:rFonts w:eastAsia="宋体"/>
          <w:szCs w:val="22"/>
          <w:lang w:eastAsia="zh-CN"/>
        </w:rPr>
        <w:t>,</w:t>
      </w:r>
      <w:r w:rsidRPr="00F93E05">
        <w:rPr>
          <w:rFonts w:eastAsia="宋体"/>
          <w:i/>
          <w:szCs w:val="22"/>
          <w:lang w:eastAsia="zh-CN"/>
        </w:rPr>
        <w:t xml:space="preserve"> G</w:t>
      </w:r>
      <w:r w:rsidRPr="00F93E05">
        <w:rPr>
          <w:rFonts w:eastAsia="宋体"/>
          <w:i/>
          <w:szCs w:val="22"/>
          <w:vertAlign w:val="subscript"/>
          <w:lang w:eastAsia="zh-CN"/>
        </w:rPr>
        <w:t>vd</w:t>
      </w:r>
      <w:r w:rsidRPr="00F93E05">
        <w:rPr>
          <w:rFonts w:eastAsia="宋体"/>
          <w:szCs w:val="22"/>
          <w:vertAlign w:val="subscript"/>
          <w:lang w:eastAsia="zh-CN"/>
        </w:rPr>
        <w:t>12</w:t>
      </w:r>
      <w:r w:rsidRPr="00F93E05">
        <w:rPr>
          <w:rFonts w:eastAsia="宋体"/>
          <w:szCs w:val="22"/>
          <w:lang w:eastAsia="zh-CN"/>
        </w:rPr>
        <w:t xml:space="preserve">, </w:t>
      </w:r>
      <w:r w:rsidRPr="00F93E05">
        <w:rPr>
          <w:rFonts w:eastAsia="宋体"/>
          <w:i/>
          <w:szCs w:val="22"/>
          <w:lang w:eastAsia="zh-CN"/>
        </w:rPr>
        <w:t>G</w:t>
      </w:r>
      <w:r w:rsidRPr="00F93E05">
        <w:rPr>
          <w:rFonts w:eastAsia="宋体"/>
          <w:i/>
          <w:szCs w:val="22"/>
          <w:vertAlign w:val="subscript"/>
          <w:lang w:eastAsia="zh-CN"/>
        </w:rPr>
        <w:t>vd</w:t>
      </w:r>
      <w:r w:rsidRPr="00F93E05">
        <w:rPr>
          <w:rFonts w:eastAsia="宋体"/>
          <w:szCs w:val="22"/>
          <w:vertAlign w:val="subscript"/>
          <w:lang w:eastAsia="zh-CN"/>
        </w:rPr>
        <w:t>21</w:t>
      </w:r>
      <w:r w:rsidRPr="00F93E05">
        <w:rPr>
          <w:rFonts w:eastAsia="宋体"/>
          <w:szCs w:val="22"/>
          <w:lang w:eastAsia="zh-CN"/>
        </w:rPr>
        <w:t xml:space="preserve"> and</w:t>
      </w:r>
      <w:r w:rsidRPr="00F93E05">
        <w:rPr>
          <w:rFonts w:eastAsia="宋体"/>
          <w:i/>
          <w:szCs w:val="22"/>
          <w:lang w:eastAsia="zh-CN"/>
        </w:rPr>
        <w:t xml:space="preserve"> G</w:t>
      </w:r>
      <w:r w:rsidRPr="00F93E05">
        <w:rPr>
          <w:rFonts w:eastAsia="宋体"/>
          <w:i/>
          <w:szCs w:val="22"/>
          <w:vertAlign w:val="subscript"/>
          <w:lang w:eastAsia="zh-CN"/>
        </w:rPr>
        <w:t>vd</w:t>
      </w:r>
      <w:r w:rsidRPr="00F93E05">
        <w:rPr>
          <w:rFonts w:eastAsia="宋体"/>
          <w:szCs w:val="22"/>
          <w:vertAlign w:val="subscript"/>
          <w:lang w:eastAsia="zh-CN"/>
        </w:rPr>
        <w:t>22</w:t>
      </w:r>
      <w:r w:rsidRPr="00F93E05">
        <w:rPr>
          <w:rFonts w:eastAsia="宋体"/>
          <w:szCs w:val="22"/>
          <w:lang w:eastAsia="zh-CN"/>
        </w:rPr>
        <w:t xml:space="preserve"> are depicted in </w:t>
      </w:r>
      <w:r w:rsidR="00B46EA6">
        <w:fldChar w:fldCharType="begin"/>
      </w:r>
      <w:r w:rsidR="00B46EA6">
        <w:instrText xml:space="preserve"> REF _Ref450382044 \h  \* MERGEFORMAT </w:instrText>
      </w:r>
      <w:r w:rsidR="00B46EA6">
        <w:fldChar w:fldCharType="separate"/>
      </w:r>
      <w:r w:rsidR="00630E8A" w:rsidRPr="00630E8A">
        <w:rPr>
          <w:rFonts w:eastAsia="宋体"/>
          <w:bCs/>
          <w:lang w:eastAsia="zh-CN"/>
        </w:rPr>
        <w:t>Fig. 7</w:t>
      </w:r>
      <w:r w:rsidR="00B46EA6">
        <w:fldChar w:fldCharType="end"/>
      </w:r>
      <w:r w:rsidRPr="00F93E05">
        <w:rPr>
          <w:rFonts w:ascii="Times-Roman" w:eastAsia="宋体" w:hAnsi="Times-Roman" w:cs="Times-Roman"/>
          <w:lang w:eastAsia="zh-CN"/>
        </w:rPr>
        <w:t>(b) and (c) with the parameters:</w:t>
      </w:r>
      <w:r w:rsidRPr="00F93E05">
        <w:rPr>
          <w:rFonts w:eastAsia="宋体"/>
          <w:lang w:eastAsia="zh-CN"/>
        </w:rPr>
        <w:t xml:space="preserve"> (i) </w:t>
      </w:r>
      <w:r w:rsidRPr="00F93E05">
        <w:rPr>
          <w:rFonts w:eastAsia="宋体"/>
          <w:i/>
          <w:lang w:eastAsia="zh-CN"/>
        </w:rPr>
        <w:t>V</w:t>
      </w:r>
      <w:r w:rsidRPr="00F93E05">
        <w:rPr>
          <w:rFonts w:eastAsia="宋体"/>
          <w:i/>
          <w:vertAlign w:val="subscript"/>
          <w:lang w:eastAsia="zh-CN"/>
        </w:rPr>
        <w:t>in</w:t>
      </w:r>
      <w:r w:rsidRPr="00F93E05">
        <w:rPr>
          <w:rFonts w:eastAsia="宋体"/>
          <w:lang w:eastAsia="zh-CN"/>
        </w:rPr>
        <w:t xml:space="preserve"> = 48 V, </w:t>
      </w:r>
      <w:r w:rsidRPr="00F93E05">
        <w:rPr>
          <w:rFonts w:eastAsia="宋体"/>
          <w:i/>
          <w:lang w:eastAsia="zh-CN"/>
        </w:rPr>
        <w:t>D</w:t>
      </w:r>
      <w:r w:rsidRPr="00F93E05">
        <w:rPr>
          <w:rFonts w:eastAsia="宋体"/>
          <w:vertAlign w:val="subscript"/>
          <w:lang w:eastAsia="zh-CN"/>
        </w:rPr>
        <w:t>1</w:t>
      </w:r>
      <w:r w:rsidRPr="00F93E05">
        <w:rPr>
          <w:rFonts w:eastAsia="宋体"/>
          <w:lang w:eastAsia="zh-CN"/>
        </w:rPr>
        <w:t xml:space="preserve">=0.25, </w:t>
      </w:r>
      <w:r w:rsidRPr="00F93E05">
        <w:rPr>
          <w:rFonts w:eastAsia="宋体"/>
          <w:i/>
          <w:lang w:eastAsia="zh-CN"/>
        </w:rPr>
        <w:t>D</w:t>
      </w:r>
      <w:r w:rsidRPr="00F93E05">
        <w:rPr>
          <w:rFonts w:eastAsia="宋体"/>
          <w:vertAlign w:val="subscript"/>
          <w:lang w:eastAsia="zh-CN"/>
        </w:rPr>
        <w:t>2</w:t>
      </w:r>
      <w:r w:rsidRPr="00F93E05">
        <w:rPr>
          <w:rFonts w:eastAsia="宋体"/>
          <w:lang w:eastAsia="zh-CN"/>
        </w:rPr>
        <w:t xml:space="preserve">= 0.104, (ii) </w:t>
      </w:r>
      <w:r w:rsidRPr="00F93E05">
        <w:rPr>
          <w:rFonts w:eastAsia="宋体"/>
          <w:i/>
          <w:lang w:eastAsia="zh-CN"/>
        </w:rPr>
        <w:t>L</w:t>
      </w:r>
      <w:r w:rsidRPr="00F93E05">
        <w:rPr>
          <w:rFonts w:eastAsia="宋体"/>
          <w:vertAlign w:val="subscript"/>
          <w:lang w:eastAsia="zh-CN"/>
        </w:rPr>
        <w:t>1</w:t>
      </w:r>
      <w:r w:rsidRPr="00F93E05">
        <w:rPr>
          <w:rFonts w:eastAsia="宋体"/>
          <w:lang w:eastAsia="zh-CN"/>
        </w:rPr>
        <w:t xml:space="preserve"> = 75 </w:t>
      </w:r>
      <w:r w:rsidRPr="00F93E05">
        <w:rPr>
          <w:rFonts w:eastAsia="宋体"/>
          <w:lang w:val="en-AU" w:eastAsia="zh-CN"/>
        </w:rPr>
        <w:t>μ</w:t>
      </w:r>
      <w:r w:rsidRPr="00F93E05">
        <w:rPr>
          <w:rFonts w:eastAsia="宋体"/>
          <w:lang w:eastAsia="zh-CN"/>
        </w:rPr>
        <w:t xml:space="preserve">H, </w:t>
      </w:r>
      <w:r w:rsidRPr="00F93E05">
        <w:rPr>
          <w:rFonts w:eastAsia="宋体"/>
          <w:i/>
          <w:lang w:eastAsia="zh-CN"/>
        </w:rPr>
        <w:t>L</w:t>
      </w:r>
      <w:r w:rsidRPr="00F93E05">
        <w:rPr>
          <w:rFonts w:eastAsia="宋体"/>
          <w:vertAlign w:val="subscript"/>
          <w:lang w:eastAsia="zh-CN"/>
        </w:rPr>
        <w:t>2</w:t>
      </w:r>
      <w:r w:rsidRPr="00F93E05">
        <w:rPr>
          <w:rFonts w:eastAsia="宋体"/>
          <w:lang w:eastAsia="zh-CN"/>
        </w:rPr>
        <w:t xml:space="preserve"> = 47 </w:t>
      </w:r>
      <w:r w:rsidRPr="00F93E05">
        <w:rPr>
          <w:rFonts w:eastAsia="宋体"/>
          <w:lang w:val="en-AU" w:eastAsia="zh-CN"/>
        </w:rPr>
        <w:t>μ</w:t>
      </w:r>
      <w:r w:rsidRPr="00F93E05">
        <w:rPr>
          <w:rFonts w:eastAsia="宋体"/>
          <w:lang w:eastAsia="zh-CN"/>
        </w:rPr>
        <w:t xml:space="preserve">H, (iii) </w:t>
      </w:r>
      <w:r w:rsidRPr="00F93E05">
        <w:rPr>
          <w:rFonts w:eastAsia="宋体"/>
          <w:i/>
          <w:lang w:eastAsia="zh-CN"/>
        </w:rPr>
        <w:t>C</w:t>
      </w:r>
      <w:r w:rsidRPr="00F93E05">
        <w:rPr>
          <w:rFonts w:eastAsia="宋体"/>
          <w:vertAlign w:val="subscript"/>
          <w:lang w:eastAsia="zh-CN"/>
        </w:rPr>
        <w:t>1</w:t>
      </w:r>
      <w:r w:rsidRPr="00F93E05">
        <w:rPr>
          <w:rFonts w:eastAsia="宋体"/>
          <w:lang w:eastAsia="zh-CN"/>
        </w:rPr>
        <w:t xml:space="preserve"> = </w:t>
      </w:r>
      <w:r w:rsidRPr="00F93E05">
        <w:rPr>
          <w:rFonts w:eastAsia="宋体"/>
          <w:i/>
          <w:lang w:eastAsia="zh-CN"/>
        </w:rPr>
        <w:t>C</w:t>
      </w:r>
      <w:r w:rsidRPr="00F93E05">
        <w:rPr>
          <w:rFonts w:eastAsia="宋体"/>
          <w:vertAlign w:val="subscript"/>
          <w:lang w:eastAsia="zh-CN"/>
        </w:rPr>
        <w:t>2</w:t>
      </w:r>
      <w:r w:rsidRPr="00F93E05">
        <w:rPr>
          <w:rFonts w:eastAsia="宋体"/>
          <w:lang w:eastAsia="zh-CN"/>
        </w:rPr>
        <w:t xml:space="preserve"> = 220 </w:t>
      </w:r>
      <w:proofErr w:type="spellStart"/>
      <w:r w:rsidRPr="00F93E05">
        <w:rPr>
          <w:rFonts w:eastAsia="宋体"/>
          <w:lang w:eastAsia="zh-CN"/>
        </w:rPr>
        <w:t>μF</w:t>
      </w:r>
      <w:proofErr w:type="spellEnd"/>
      <w:r w:rsidRPr="00F93E05">
        <w:rPr>
          <w:rFonts w:eastAsia="宋体"/>
          <w:lang w:eastAsia="zh-CN"/>
        </w:rPr>
        <w:t xml:space="preserve"> and (iv) </w:t>
      </w:r>
      <w:r w:rsidRPr="00F93E05">
        <w:rPr>
          <w:rFonts w:eastAsia="宋体"/>
          <w:i/>
          <w:lang w:eastAsia="zh-CN"/>
        </w:rPr>
        <w:t>R</w:t>
      </w:r>
      <w:r w:rsidRPr="00F93E05">
        <w:rPr>
          <w:rFonts w:eastAsia="宋体"/>
          <w:i/>
          <w:vertAlign w:val="subscript"/>
          <w:lang w:eastAsia="zh-CN"/>
        </w:rPr>
        <w:t>o</w:t>
      </w:r>
      <w:r w:rsidRPr="00F93E05">
        <w:rPr>
          <w:rFonts w:eastAsia="宋体"/>
          <w:vertAlign w:val="subscript"/>
          <w:lang w:eastAsia="zh-CN"/>
        </w:rPr>
        <w:t>1</w:t>
      </w:r>
      <w:r w:rsidRPr="00F93E05">
        <w:rPr>
          <w:rFonts w:eastAsia="宋体"/>
          <w:lang w:eastAsia="zh-CN"/>
        </w:rPr>
        <w:t xml:space="preserve"> = 2 Ω</w:t>
      </w:r>
      <w:proofErr w:type="gramStart"/>
      <w:r w:rsidRPr="00F93E05">
        <w:rPr>
          <w:rFonts w:eastAsia="宋体"/>
          <w:lang w:eastAsia="zh-CN"/>
        </w:rPr>
        <w:t xml:space="preserve">,  </w:t>
      </w:r>
      <w:r w:rsidRPr="00F93E05">
        <w:rPr>
          <w:rFonts w:eastAsia="宋体"/>
          <w:i/>
          <w:lang w:eastAsia="zh-CN"/>
        </w:rPr>
        <w:t>R</w:t>
      </w:r>
      <w:r w:rsidRPr="00F93E05">
        <w:rPr>
          <w:rFonts w:eastAsia="宋体"/>
          <w:i/>
          <w:vertAlign w:val="subscript"/>
          <w:lang w:eastAsia="zh-CN"/>
        </w:rPr>
        <w:t>o</w:t>
      </w:r>
      <w:r w:rsidRPr="00F93E05">
        <w:rPr>
          <w:rFonts w:eastAsia="宋体"/>
          <w:vertAlign w:val="subscript"/>
          <w:lang w:eastAsia="zh-CN"/>
        </w:rPr>
        <w:t>2</w:t>
      </w:r>
      <w:proofErr w:type="gramEnd"/>
      <w:r w:rsidRPr="00F93E05">
        <w:rPr>
          <w:rFonts w:eastAsia="宋体"/>
          <w:lang w:eastAsia="zh-CN"/>
        </w:rPr>
        <w:t xml:space="preserve"> = 1.04 Ω. From </w:t>
      </w:r>
      <w:r w:rsidR="00B46EA6">
        <w:fldChar w:fldCharType="begin"/>
      </w:r>
      <w:r w:rsidR="00B46EA6">
        <w:instrText xml:space="preserve"> REF _Ref450382044 \h  \* MERGEFORMAT </w:instrText>
      </w:r>
      <w:r w:rsidR="00B46EA6">
        <w:fldChar w:fldCharType="separate"/>
      </w:r>
      <w:r w:rsidR="00630E8A" w:rsidRPr="00630E8A">
        <w:rPr>
          <w:rFonts w:eastAsia="宋体"/>
          <w:bCs/>
          <w:lang w:eastAsia="zh-CN"/>
        </w:rPr>
        <w:t>Fig. 7</w:t>
      </w:r>
      <w:r w:rsidR="00B46EA6">
        <w:fldChar w:fldCharType="end"/>
      </w:r>
      <w:r w:rsidRPr="006A7F9B">
        <w:rPr>
          <w:rFonts w:ascii="Times-Roman" w:eastAsia="宋体" w:hAnsi="Times-Roman" w:cs="Times-Roman"/>
          <w:lang w:eastAsia="zh-CN"/>
        </w:rPr>
        <w:t>(</w:t>
      </w:r>
      <w:r w:rsidRPr="00F93E05">
        <w:rPr>
          <w:rFonts w:ascii="Times-Roman" w:eastAsia="宋体" w:hAnsi="Times-Roman" w:cs="Times-Roman"/>
          <w:lang w:eastAsia="zh-CN"/>
        </w:rPr>
        <w:t xml:space="preserve">b) and (c), DC gains of </w:t>
      </w:r>
      <w:r w:rsidRPr="00F93E05">
        <w:rPr>
          <w:rFonts w:eastAsia="宋体"/>
          <w:i/>
          <w:szCs w:val="22"/>
          <w:lang w:eastAsia="zh-CN"/>
        </w:rPr>
        <w:t>G</w:t>
      </w:r>
      <w:r w:rsidRPr="00F93E05">
        <w:rPr>
          <w:rFonts w:eastAsia="宋体"/>
          <w:i/>
          <w:szCs w:val="22"/>
          <w:vertAlign w:val="subscript"/>
          <w:lang w:eastAsia="zh-CN"/>
        </w:rPr>
        <w:t>vd</w:t>
      </w:r>
      <w:r w:rsidRPr="00F93E05">
        <w:rPr>
          <w:rFonts w:eastAsia="宋体"/>
          <w:szCs w:val="22"/>
          <w:vertAlign w:val="subscript"/>
          <w:lang w:eastAsia="zh-CN"/>
        </w:rPr>
        <w:t>12</w:t>
      </w:r>
      <w:r w:rsidRPr="00F93E05">
        <w:rPr>
          <w:rFonts w:ascii="Times-Roman" w:eastAsia="宋体" w:hAnsi="Times-Roman" w:cs="Times-Roman"/>
          <w:lang w:eastAsia="zh-CN"/>
        </w:rPr>
        <w:t xml:space="preserve"> and </w:t>
      </w:r>
      <w:r w:rsidRPr="00F93E05">
        <w:rPr>
          <w:rFonts w:eastAsia="宋体"/>
          <w:i/>
          <w:szCs w:val="22"/>
          <w:lang w:eastAsia="zh-CN"/>
        </w:rPr>
        <w:t>G</w:t>
      </w:r>
      <w:r w:rsidRPr="00F93E05">
        <w:rPr>
          <w:rFonts w:eastAsia="宋体"/>
          <w:i/>
          <w:szCs w:val="22"/>
          <w:vertAlign w:val="subscript"/>
          <w:lang w:eastAsia="zh-CN"/>
        </w:rPr>
        <w:t>vd</w:t>
      </w:r>
      <w:r w:rsidRPr="00F93E05">
        <w:rPr>
          <w:rFonts w:eastAsia="宋体"/>
          <w:szCs w:val="22"/>
          <w:vertAlign w:val="subscript"/>
          <w:lang w:eastAsia="zh-CN"/>
        </w:rPr>
        <w:t>21</w:t>
      </w:r>
      <w:r w:rsidRPr="00F93E05">
        <w:rPr>
          <w:rFonts w:ascii="Times-Roman" w:eastAsia="宋体" w:hAnsi="Times-Roman" w:cs="Times-Roman"/>
          <w:lang w:eastAsia="zh-CN"/>
        </w:rPr>
        <w:t xml:space="preserve"> are small, which can be neglected in comparison </w:t>
      </w:r>
      <w:proofErr w:type="gramStart"/>
      <w:r w:rsidRPr="00F93E05">
        <w:rPr>
          <w:rFonts w:ascii="Times-Roman" w:eastAsia="宋体" w:hAnsi="Times-Roman" w:cs="Times-Roman"/>
          <w:lang w:eastAsia="zh-CN"/>
        </w:rPr>
        <w:t xml:space="preserve">with  </w:t>
      </w:r>
      <w:r w:rsidRPr="00F93E05">
        <w:rPr>
          <w:rFonts w:eastAsia="宋体"/>
          <w:i/>
          <w:szCs w:val="22"/>
          <w:lang w:eastAsia="zh-CN"/>
        </w:rPr>
        <w:t>G</w:t>
      </w:r>
      <w:r w:rsidRPr="00F93E05">
        <w:rPr>
          <w:rFonts w:eastAsia="宋体"/>
          <w:i/>
          <w:szCs w:val="22"/>
          <w:vertAlign w:val="subscript"/>
          <w:lang w:eastAsia="zh-CN"/>
        </w:rPr>
        <w:t>vd</w:t>
      </w:r>
      <w:r w:rsidRPr="00F93E05">
        <w:rPr>
          <w:rFonts w:eastAsia="宋体"/>
          <w:szCs w:val="22"/>
          <w:vertAlign w:val="subscript"/>
          <w:lang w:eastAsia="zh-CN"/>
        </w:rPr>
        <w:t>11</w:t>
      </w:r>
      <w:proofErr w:type="gramEnd"/>
      <w:r w:rsidRPr="00F93E05">
        <w:rPr>
          <w:rFonts w:ascii="Times-Roman" w:eastAsia="宋体" w:hAnsi="Times-Roman" w:cs="Times-Roman"/>
          <w:lang w:eastAsia="zh-CN"/>
        </w:rPr>
        <w:t xml:space="preserve"> and </w:t>
      </w:r>
      <w:r w:rsidRPr="00F93E05">
        <w:rPr>
          <w:rFonts w:eastAsia="宋体"/>
          <w:i/>
          <w:szCs w:val="22"/>
          <w:lang w:eastAsia="zh-CN"/>
        </w:rPr>
        <w:t>G</w:t>
      </w:r>
      <w:r w:rsidRPr="00F93E05">
        <w:rPr>
          <w:rFonts w:eastAsia="宋体"/>
          <w:i/>
          <w:szCs w:val="22"/>
          <w:vertAlign w:val="subscript"/>
          <w:lang w:eastAsia="zh-CN"/>
        </w:rPr>
        <w:t>vd</w:t>
      </w:r>
      <w:r w:rsidRPr="00F93E05">
        <w:rPr>
          <w:rFonts w:eastAsia="宋体"/>
          <w:szCs w:val="22"/>
          <w:vertAlign w:val="subscript"/>
          <w:lang w:eastAsia="zh-CN"/>
        </w:rPr>
        <w:t>22</w:t>
      </w:r>
      <w:r w:rsidRPr="00F93E05">
        <w:rPr>
          <w:rFonts w:ascii="Times-Roman" w:eastAsia="宋体" w:hAnsi="Times-Roman" w:cs="Times-Roman"/>
          <w:lang w:eastAsia="zh-CN"/>
        </w:rPr>
        <w:t>. Therefore, the</w:t>
      </w:r>
      <w:r w:rsidRPr="00F93E05">
        <w:rPr>
          <w:rFonts w:eastAsia="宋体"/>
          <w:szCs w:val="22"/>
          <w:lang w:eastAsia="zh-CN"/>
        </w:rPr>
        <w:t xml:space="preserve"> output voltages </w:t>
      </w:r>
      <w:r w:rsidRPr="00F93E05">
        <w:rPr>
          <w:rFonts w:eastAsia="宋体"/>
          <w:position w:val="-10"/>
          <w:szCs w:val="22"/>
          <w:lang w:eastAsia="zh-CN"/>
        </w:rPr>
        <w:object w:dxaOrig="260" w:dyaOrig="300">
          <v:shape id="_x0000_i1042" type="#_x0000_t75" style="width:13.45pt;height:15.05pt" o:ole="">
            <v:imagedata r:id="rId51" o:title=""/>
          </v:shape>
          <o:OLEObject Type="Embed" ProgID="Equation.DSMT4" ShapeID="_x0000_i1042" DrawAspect="Content" ObjectID="_1529521249" r:id="rId59"/>
        </w:object>
      </w:r>
      <w:r w:rsidRPr="00F93E05">
        <w:rPr>
          <w:rFonts w:eastAsia="宋体"/>
          <w:szCs w:val="22"/>
          <w:lang w:eastAsia="zh-CN"/>
        </w:rPr>
        <w:t xml:space="preserve"> and </w:t>
      </w:r>
      <w:r w:rsidRPr="00F93E05">
        <w:rPr>
          <w:rFonts w:eastAsia="宋体"/>
          <w:position w:val="-10"/>
          <w:szCs w:val="22"/>
          <w:lang w:eastAsia="zh-CN"/>
        </w:rPr>
        <w:object w:dxaOrig="279" w:dyaOrig="300">
          <v:shape id="_x0000_i1043" type="#_x0000_t75" style="width:14.5pt;height:15.05pt" o:ole="">
            <v:imagedata r:id="rId53" o:title=""/>
          </v:shape>
          <o:OLEObject Type="Embed" ProgID="Equation.DSMT4" ShapeID="_x0000_i1043" DrawAspect="Content" ObjectID="_1529521250" r:id="rId60"/>
        </w:object>
      </w:r>
      <w:r w:rsidRPr="00F93E05">
        <w:rPr>
          <w:rFonts w:eastAsia="宋体"/>
          <w:szCs w:val="22"/>
          <w:lang w:eastAsia="zh-CN"/>
        </w:rPr>
        <w:t xml:space="preserve"> are almost independently regulated by </w:t>
      </w:r>
      <w:r w:rsidRPr="00F93E05">
        <w:rPr>
          <w:rFonts w:eastAsia="宋体"/>
          <w:position w:val="-10"/>
          <w:szCs w:val="22"/>
          <w:lang w:eastAsia="zh-CN"/>
        </w:rPr>
        <w:object w:dxaOrig="220" w:dyaOrig="340">
          <v:shape id="_x0000_i1044" type="#_x0000_t75" style="width:12.9pt;height:17.2pt" o:ole="">
            <v:imagedata r:id="rId55" o:title=""/>
          </v:shape>
          <o:OLEObject Type="Embed" ProgID="Equation.DSMT4" ShapeID="_x0000_i1044" DrawAspect="Content" ObjectID="_1529521251" r:id="rId61"/>
        </w:object>
      </w:r>
      <w:r w:rsidRPr="00F93E05">
        <w:rPr>
          <w:rFonts w:eastAsia="宋体"/>
          <w:szCs w:val="22"/>
          <w:lang w:eastAsia="zh-CN"/>
        </w:rPr>
        <w:t xml:space="preserve"> </w:t>
      </w:r>
      <w:proofErr w:type="gramStart"/>
      <w:r w:rsidRPr="00F93E05">
        <w:rPr>
          <w:rFonts w:eastAsia="宋体"/>
          <w:szCs w:val="22"/>
          <w:lang w:eastAsia="zh-CN"/>
        </w:rPr>
        <w:t xml:space="preserve">and </w:t>
      </w:r>
      <w:proofErr w:type="gramEnd"/>
      <w:r w:rsidRPr="00F93E05">
        <w:rPr>
          <w:rFonts w:eastAsia="宋体"/>
          <w:position w:val="-10"/>
          <w:szCs w:val="22"/>
          <w:lang w:eastAsia="zh-CN"/>
        </w:rPr>
        <w:object w:dxaOrig="240" w:dyaOrig="340">
          <v:shape id="_x0000_i1045" type="#_x0000_t75" style="width:12.9pt;height:17.2pt" o:ole="">
            <v:imagedata r:id="rId57" o:title=""/>
          </v:shape>
          <o:OLEObject Type="Embed" ProgID="Equation.DSMT4" ShapeID="_x0000_i1045" DrawAspect="Content" ObjectID="_1529521252" r:id="rId62"/>
        </w:object>
      </w:r>
      <w:r w:rsidRPr="00F93E05">
        <w:rPr>
          <w:rFonts w:eastAsia="宋体"/>
          <w:szCs w:val="22"/>
          <w:lang w:eastAsia="zh-CN"/>
        </w:rPr>
        <w:t>, respectively.</w:t>
      </w:r>
      <w:r w:rsidRPr="00F93E05">
        <w:rPr>
          <w:rFonts w:ascii="Times-Roman" w:eastAsia="宋体" w:hAnsi="Times-Roman" w:cs="Times-Roman"/>
          <w:lang w:eastAsia="zh-CN"/>
        </w:rPr>
        <w:t xml:space="preserve"> Actually, with the neglect of on-resistance </w:t>
      </w:r>
      <w:proofErr w:type="spellStart"/>
      <w:r w:rsidRPr="00F93E05">
        <w:rPr>
          <w:rFonts w:ascii="Times-Roman" w:eastAsia="宋体" w:hAnsi="Times-Roman" w:cs="Times-Roman"/>
          <w:i/>
          <w:lang w:eastAsia="zh-CN"/>
        </w:rPr>
        <w:t>R</w:t>
      </w:r>
      <w:r w:rsidRPr="00F93E05">
        <w:rPr>
          <w:rFonts w:ascii="Times-Roman" w:eastAsia="宋体" w:hAnsi="Times-Roman" w:cs="Times-Roman"/>
          <w:i/>
          <w:vertAlign w:val="subscript"/>
          <w:lang w:eastAsia="zh-CN"/>
        </w:rPr>
        <w:t>ds</w:t>
      </w:r>
      <w:proofErr w:type="spellEnd"/>
      <w:r w:rsidRPr="00F93E05">
        <w:rPr>
          <w:rFonts w:ascii="Times-Roman" w:eastAsia="宋体" w:hAnsi="Times-Roman" w:cs="Times-Roman"/>
          <w:lang w:eastAsia="zh-CN"/>
        </w:rPr>
        <w:t>,</w:t>
      </w:r>
      <w:r w:rsidRPr="00F93E05">
        <w:rPr>
          <w:rFonts w:ascii="Times-Roman" w:eastAsia="宋体" w:hAnsi="Times-Roman" w:cs="Times-Roman"/>
          <w:i/>
          <w:lang w:eastAsia="zh-CN"/>
        </w:rPr>
        <w:t xml:space="preserve"> R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0</w:t>
      </w:r>
      <w:r w:rsidRPr="00F93E05">
        <w:rPr>
          <w:rFonts w:ascii="Times-Roman" w:eastAsia="宋体" w:hAnsi="Times-Roman" w:cs="Times-Roman"/>
          <w:lang w:eastAsia="zh-CN"/>
        </w:rPr>
        <w:t xml:space="preserve">= </w:t>
      </w:r>
      <w:r w:rsidRPr="00F93E05">
        <w:rPr>
          <w:rFonts w:ascii="Times-Roman" w:eastAsia="宋体" w:hAnsi="Times-Roman" w:cs="Times-Roman"/>
          <w:i/>
          <w:lang w:eastAsia="zh-CN"/>
        </w:rPr>
        <w:t>R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1</w:t>
      </w:r>
      <w:r w:rsidRPr="00F93E05">
        <w:rPr>
          <w:rFonts w:ascii="Times-Roman" w:eastAsia="宋体" w:hAnsi="Times-Roman" w:cs="Times-Roman"/>
          <w:lang w:eastAsia="zh-CN"/>
        </w:rPr>
        <w:t>=</w:t>
      </w:r>
      <w:r w:rsidRPr="00F93E05">
        <w:rPr>
          <w:rFonts w:ascii="Times-Roman" w:eastAsia="宋体" w:hAnsi="Times-Roman" w:cs="Times-Roman"/>
          <w:i/>
          <w:lang w:eastAsia="zh-CN"/>
        </w:rPr>
        <w:t>R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2</w:t>
      </w:r>
      <w:r w:rsidRPr="00F93E05">
        <w:rPr>
          <w:rFonts w:ascii="Times-Roman" w:eastAsia="宋体" w:hAnsi="Times-Roman" w:cs="Times-Roman"/>
          <w:lang w:eastAsia="zh-CN"/>
        </w:rPr>
        <w:t>=</w:t>
      </w:r>
      <w:r w:rsidRPr="00F93E05">
        <w:rPr>
          <w:rFonts w:ascii="Times-Roman" w:eastAsia="宋体" w:hAnsi="Times-Roman" w:cs="Times-Roman"/>
          <w:i/>
          <w:lang w:eastAsia="zh-CN"/>
        </w:rPr>
        <w:t>e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12</w:t>
      </w:r>
      <w:r w:rsidRPr="00F93E05">
        <w:rPr>
          <w:rFonts w:ascii="Times-Roman" w:eastAsia="宋体" w:hAnsi="Times-Roman" w:cs="Times-Roman"/>
          <w:lang w:eastAsia="zh-CN"/>
        </w:rPr>
        <w:t>=</w:t>
      </w:r>
      <w:r w:rsidRPr="00F93E05">
        <w:rPr>
          <w:rFonts w:ascii="Times-Roman" w:eastAsia="宋体" w:hAnsi="Times-Roman" w:cs="Times-Roman"/>
          <w:i/>
          <w:lang w:eastAsia="zh-CN"/>
        </w:rPr>
        <w:t>e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21</w:t>
      </w:r>
      <w:r w:rsidRPr="00F93E05">
        <w:rPr>
          <w:rFonts w:ascii="Times-Roman" w:eastAsia="宋体" w:hAnsi="Times-Roman" w:cs="Times-Roman"/>
          <w:lang w:eastAsia="zh-CN"/>
        </w:rPr>
        <w:t xml:space="preserve">=0, </w:t>
      </w:r>
      <w:r w:rsidRPr="00F93E05">
        <w:rPr>
          <w:rFonts w:ascii="Times-Roman" w:eastAsia="宋体" w:hAnsi="Times-Roman" w:cs="Times-Roman"/>
          <w:i/>
          <w:lang w:eastAsia="zh-CN"/>
        </w:rPr>
        <w:t>e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11</w:t>
      </w:r>
      <w:r w:rsidRPr="00F93E05">
        <w:rPr>
          <w:rFonts w:ascii="Times-Roman" w:eastAsia="宋体" w:hAnsi="Times-Roman" w:cs="Times-Roman"/>
          <w:lang w:eastAsia="zh-CN"/>
        </w:rPr>
        <w:t>=</w:t>
      </w:r>
      <w:r w:rsidRPr="00F93E05">
        <w:rPr>
          <w:rFonts w:ascii="Times-Roman" w:eastAsia="宋体" w:hAnsi="Times-Roman" w:cs="Times-Roman"/>
          <w:i/>
          <w:lang w:eastAsia="zh-CN"/>
        </w:rPr>
        <w:t>V</w:t>
      </w:r>
      <w:r w:rsidRPr="00F93E05">
        <w:rPr>
          <w:rFonts w:ascii="Times-Roman" w:eastAsia="宋体" w:hAnsi="Times-Roman" w:cs="Times-Roman"/>
          <w:i/>
          <w:vertAlign w:val="subscript"/>
          <w:lang w:eastAsia="zh-CN"/>
        </w:rPr>
        <w:t>in</w:t>
      </w:r>
      <w:r w:rsidRPr="00F93E05">
        <w:rPr>
          <w:rFonts w:ascii="Times-Roman" w:eastAsia="宋体" w:hAnsi="Times-Roman" w:cs="Times-Roman"/>
          <w:lang w:eastAsia="zh-CN"/>
        </w:rPr>
        <w:t>/</w:t>
      </w:r>
      <w:r w:rsidRPr="00F93E05">
        <w:rPr>
          <w:rFonts w:ascii="Times-Roman" w:eastAsia="宋体" w:hAnsi="Times-Roman" w:cs="Times-Roman"/>
          <w:i/>
          <w:lang w:eastAsia="zh-CN"/>
        </w:rPr>
        <w:t>D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1</w:t>
      </w:r>
      <w:r w:rsidRPr="00F93E05">
        <w:rPr>
          <w:rFonts w:ascii="Times-Roman" w:eastAsia="宋体" w:hAnsi="Times-Roman" w:cs="Times-Roman"/>
          <w:lang w:eastAsia="zh-CN"/>
        </w:rPr>
        <w:t xml:space="preserve"> and </w:t>
      </w:r>
      <w:r w:rsidRPr="00F93E05">
        <w:rPr>
          <w:rFonts w:ascii="Times-Roman" w:eastAsia="宋体" w:hAnsi="Times-Roman" w:cs="Times-Roman"/>
          <w:i/>
          <w:lang w:eastAsia="zh-CN"/>
        </w:rPr>
        <w:t>e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12</w:t>
      </w:r>
      <w:r w:rsidRPr="00F93E05">
        <w:rPr>
          <w:rFonts w:ascii="Times-Roman" w:eastAsia="宋体" w:hAnsi="Times-Roman" w:cs="Times-Roman"/>
          <w:lang w:eastAsia="zh-CN"/>
        </w:rPr>
        <w:t>=</w:t>
      </w:r>
      <w:r w:rsidRPr="00F93E05">
        <w:rPr>
          <w:rFonts w:ascii="Times-Roman" w:eastAsia="宋体" w:hAnsi="Times-Roman" w:cs="Times-Roman"/>
          <w:i/>
          <w:lang w:eastAsia="zh-CN"/>
        </w:rPr>
        <w:t>V</w:t>
      </w:r>
      <w:r w:rsidRPr="00F93E05">
        <w:rPr>
          <w:rFonts w:ascii="Times-Roman" w:eastAsia="宋体" w:hAnsi="Times-Roman" w:cs="Times-Roman"/>
          <w:i/>
          <w:vertAlign w:val="subscript"/>
          <w:lang w:eastAsia="zh-CN"/>
        </w:rPr>
        <w:t>in</w:t>
      </w:r>
      <w:r w:rsidRPr="00F93E05">
        <w:rPr>
          <w:rFonts w:ascii="Times-Roman" w:eastAsia="宋体" w:hAnsi="Times-Roman" w:cs="Times-Roman"/>
          <w:lang w:eastAsia="zh-CN"/>
        </w:rPr>
        <w:t>/</w:t>
      </w:r>
      <w:r w:rsidRPr="00F93E05">
        <w:rPr>
          <w:rFonts w:ascii="Times-Roman" w:eastAsia="宋体" w:hAnsi="Times-Roman" w:cs="Times-Roman"/>
          <w:i/>
          <w:lang w:eastAsia="zh-CN"/>
        </w:rPr>
        <w:t>D</w:t>
      </w:r>
      <w:r w:rsidRPr="00F93E05">
        <w:rPr>
          <w:rFonts w:ascii="Times-Roman" w:eastAsia="宋体" w:hAnsi="Times-Roman" w:cs="Times-Roman"/>
          <w:vertAlign w:val="subscript"/>
          <w:lang w:eastAsia="zh-CN"/>
        </w:rPr>
        <w:t>2</w:t>
      </w:r>
      <w:r w:rsidRPr="00F93E05">
        <w:rPr>
          <w:rFonts w:ascii="Times-Roman" w:eastAsia="宋体" w:hAnsi="Times-Roman" w:cs="Times-Roman"/>
          <w:lang w:eastAsia="zh-CN"/>
        </w:rPr>
        <w:t xml:space="preserve"> can be obtained from </w: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GOTOBUTTON ZEqnNum391711 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begin"/>
      </w:r>
      <w:r w:rsidRPr="00F93E05">
        <w:rPr>
          <w:rFonts w:ascii="Times-Roman" w:eastAsia="宋体" w:hAnsi="Times-Roman" w:cs="Times-Roman"/>
          <w:lang w:eastAsia="zh-CN"/>
        </w:rPr>
        <w:instrText xml:space="preserve"> REF ZEqnNum391711 \* Charformat \! \* MERGEFORMAT 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separate"/>
      </w:r>
      <w:r w:rsidR="00630E8A" w:rsidRPr="00630E8A">
        <w:rPr>
          <w:rFonts w:ascii="Times-Roman" w:eastAsia="宋体" w:hAnsi="Times-Roman" w:cs="Times-Roman"/>
          <w:lang w:eastAsia="zh-CN"/>
        </w:rPr>
        <w:instrText>(12)</w:instrText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="000C077C" w:rsidRPr="00F93E05">
        <w:rPr>
          <w:rFonts w:ascii="Times-Roman" w:eastAsia="宋体" w:hAnsi="Times-Roman" w:cs="Times-Roman"/>
          <w:lang w:eastAsia="zh-CN"/>
        </w:rPr>
        <w:fldChar w:fldCharType="end"/>
      </w:r>
      <w:r w:rsidRPr="00F93E05">
        <w:rPr>
          <w:rFonts w:ascii="Times-Roman" w:eastAsia="宋体" w:hAnsi="Times-Roman" w:cs="Times-Roman"/>
          <w:lang w:eastAsia="zh-CN"/>
        </w:rPr>
        <w:t xml:space="preserve"> and thus the small-signal model of the proposed converter </w:t>
      </w:r>
      <w:r w:rsidR="006A7F9B">
        <w:rPr>
          <w:rFonts w:ascii="Times-Roman" w:eastAsia="宋体" w:hAnsi="Times-Roman" w:cs="Times-Roman"/>
          <w:lang w:eastAsia="zh-CN"/>
        </w:rPr>
        <w:t xml:space="preserve"> in </w:t>
      </w:r>
      <w:r w:rsidR="00B46EA6">
        <w:fldChar w:fldCharType="begin"/>
      </w:r>
      <w:r w:rsidR="00B46EA6">
        <w:instrText xml:space="preserve"> REF _Ref450382044 \h  \* MERGEFORMAT </w:instrText>
      </w:r>
      <w:r w:rsidR="00B46EA6">
        <w:fldChar w:fldCharType="separate"/>
      </w:r>
      <w:r w:rsidR="00630E8A" w:rsidRPr="00630E8A">
        <w:rPr>
          <w:rFonts w:eastAsia="宋体"/>
          <w:bCs/>
          <w:lang w:eastAsia="zh-CN"/>
        </w:rPr>
        <w:t>Fig. 7</w:t>
      </w:r>
      <w:r w:rsidR="00B46EA6">
        <w:fldChar w:fldCharType="end"/>
      </w:r>
      <w:r w:rsidR="006A7F9B" w:rsidRPr="00F93E05">
        <w:rPr>
          <w:rFonts w:ascii="Times-Roman" w:eastAsia="宋体" w:hAnsi="Times-Roman" w:cs="Times-Roman"/>
          <w:lang w:eastAsia="zh-CN"/>
        </w:rPr>
        <w:t>(a)</w:t>
      </w:r>
      <w:r w:rsidR="006A7F9B">
        <w:rPr>
          <w:rFonts w:ascii="Times-Roman" w:eastAsia="宋体" w:hAnsi="Times-Roman" w:cs="Times-Roman"/>
          <w:lang w:eastAsia="zh-CN"/>
        </w:rPr>
        <w:t xml:space="preserve"> </w:t>
      </w:r>
      <w:r w:rsidRPr="00F93E05">
        <w:rPr>
          <w:rFonts w:ascii="Times-Roman" w:eastAsia="宋体" w:hAnsi="Times-Roman" w:cs="Times-Roman"/>
          <w:lang w:eastAsia="zh-CN"/>
        </w:rPr>
        <w:t xml:space="preserve">is the same as that of the conventional separate two buck converter. </w:t>
      </w:r>
    </w:p>
    <w:p w:rsidR="00D0372F" w:rsidRDefault="00D0372F" w:rsidP="00F93E05">
      <w:pPr>
        <w:spacing w:line="252" w:lineRule="auto"/>
        <w:ind w:firstLine="204"/>
        <w:jc w:val="both"/>
        <w:rPr>
          <w:rFonts w:ascii="Times-Roman" w:eastAsia="宋体" w:hAnsi="Times-Roman" w:cs="Times-Roman"/>
          <w:lang w:eastAsia="zh-CN"/>
        </w:rPr>
      </w:pPr>
    </w:p>
    <w:p w:rsidR="00F93E05" w:rsidRPr="00F93E05" w:rsidRDefault="00256429" w:rsidP="00D0372F">
      <w:pPr>
        <w:tabs>
          <w:tab w:val="left" w:pos="0"/>
          <w:tab w:val="center" w:pos="2517"/>
          <w:tab w:val="center" w:pos="5000"/>
          <w:tab w:val="right" w:pos="5041"/>
          <w:tab w:val="right" w:pos="10000"/>
        </w:tabs>
        <w:autoSpaceDE w:val="0"/>
        <w:autoSpaceDN w:val="0"/>
        <w:spacing w:line="252" w:lineRule="auto"/>
        <w:jc w:val="both"/>
        <w:rPr>
          <w:rFonts w:eastAsia="宋体"/>
          <w:lang w:eastAsia="zh-CN"/>
        </w:rPr>
      </w:pPr>
      <w:r w:rsidRPr="00F93E05">
        <w:rPr>
          <w:rFonts w:eastAsia="宋体"/>
          <w:lang w:eastAsia="zh-CN"/>
        </w:rPr>
        <w:tab/>
      </w:r>
      <w:r w:rsidRPr="00B139B1">
        <w:rPr>
          <w:rFonts w:eastAsia="宋体"/>
          <w:position w:val="-30"/>
          <w:lang w:eastAsia="zh-CN"/>
        </w:rPr>
        <w:object w:dxaOrig="2360" w:dyaOrig="680">
          <v:shape id="_x0000_i1046" type="#_x0000_t75" style="width:118.75pt;height:33.85pt" o:ole="">
            <v:imagedata r:id="rId63" o:title=""/>
          </v:shape>
          <o:OLEObject Type="Embed" ProgID="Equation.DSMT4" ShapeID="_x0000_i1046" DrawAspect="Content" ObjectID="_1529521253" r:id="rId64"/>
        </w:object>
      </w:r>
      <w:r w:rsidRPr="00F93E05">
        <w:rPr>
          <w:rFonts w:eastAsia="宋体"/>
          <w:lang w:eastAsia="zh-CN"/>
        </w:rPr>
        <w:t xml:space="preserve"> </w:t>
      </w:r>
      <w:r w:rsidRPr="00F93E05">
        <w:rPr>
          <w:rFonts w:eastAsia="宋体"/>
          <w:lang w:eastAsia="zh-CN"/>
        </w:rPr>
        <w:tab/>
      </w:r>
      <w:r w:rsidR="000C077C">
        <w:rPr>
          <w:rFonts w:eastAsia="宋体"/>
          <w:lang w:eastAsia="zh-CN"/>
        </w:rPr>
        <w:fldChar w:fldCharType="begin"/>
      </w:r>
      <w:r>
        <w:rPr>
          <w:rFonts w:eastAsia="宋体"/>
          <w:lang w:eastAsia="zh-CN"/>
        </w:rPr>
        <w:instrText xml:space="preserve"> MACROBUTTON MTPlaceRef \* MERGEFORMAT </w:instrText>
      </w:r>
      <w:r w:rsidR="000C077C">
        <w:rPr>
          <w:rFonts w:eastAsia="宋体"/>
          <w:lang w:eastAsia="zh-CN"/>
        </w:rPr>
        <w:fldChar w:fldCharType="begin"/>
      </w:r>
      <w:r>
        <w:rPr>
          <w:rFonts w:eastAsia="宋体"/>
          <w:lang w:eastAsia="zh-CN"/>
        </w:rPr>
        <w:instrText xml:space="preserve"> SEQ MTEqn \h \* MERGEFORMAT </w:instrText>
      </w:r>
      <w:r w:rsidR="000C077C">
        <w:rPr>
          <w:rFonts w:eastAsia="宋体"/>
          <w:lang w:eastAsia="zh-CN"/>
        </w:rPr>
        <w:fldChar w:fldCharType="end"/>
      </w:r>
      <w:bookmarkStart w:id="30" w:name="ZEqnNum231787"/>
      <w:r>
        <w:rPr>
          <w:rFonts w:eastAsia="宋体"/>
          <w:lang w:eastAsia="zh-CN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lang w:eastAsia="zh-CN"/>
          </w:rPr>
          <w:instrText>13</w:instrText>
        </w:r>
      </w:fldSimple>
      <w:r>
        <w:rPr>
          <w:rFonts w:eastAsia="宋体"/>
          <w:lang w:eastAsia="zh-CN"/>
        </w:rPr>
        <w:instrText>)</w:instrText>
      </w:r>
      <w:bookmarkEnd w:id="30"/>
      <w:r w:rsidR="000C077C">
        <w:rPr>
          <w:rFonts w:eastAsia="宋体"/>
          <w:lang w:eastAsia="zh-CN"/>
        </w:rPr>
        <w:fldChar w:fldCharType="end"/>
      </w:r>
    </w:p>
    <w:p w:rsidR="00F93E05" w:rsidRDefault="00F93E05" w:rsidP="00F93E05">
      <w:pPr>
        <w:pStyle w:val="2"/>
      </w:pPr>
      <w:r>
        <w:rPr>
          <w:rFonts w:hint="eastAsia"/>
          <w:lang w:eastAsia="zh-CN"/>
        </w:rPr>
        <w:t>Comparison</w:t>
      </w:r>
    </w:p>
    <w:p w:rsidR="00B86334" w:rsidRDefault="00B86334" w:rsidP="00B86334">
      <w:pPr>
        <w:spacing w:line="252" w:lineRule="auto"/>
        <w:ind w:firstLine="204"/>
        <w:jc w:val="both"/>
        <w:rPr>
          <w:rFonts w:eastAsia="宋体"/>
        </w:rPr>
      </w:pPr>
      <w:r w:rsidRPr="00B86334">
        <w:rPr>
          <w:rFonts w:eastAsia="宋体"/>
        </w:rPr>
        <w:t>Current stresses</w:t>
      </w:r>
      <w:r w:rsidRPr="00B86334">
        <w:rPr>
          <w:rFonts w:eastAsia="宋体" w:hint="eastAsia"/>
        </w:rPr>
        <w:t xml:space="preserve"> </w:t>
      </w:r>
      <w:r w:rsidRPr="00B86334">
        <w:rPr>
          <w:rFonts w:eastAsia="宋体"/>
        </w:rPr>
        <w:t>of s</w:t>
      </w:r>
      <w:r w:rsidRPr="00B86334">
        <w:rPr>
          <w:rFonts w:eastAsia="宋体" w:hint="eastAsia"/>
        </w:rPr>
        <w:t>witches</w:t>
      </w:r>
      <w:r w:rsidRPr="00B86334">
        <w:rPr>
          <w:rFonts w:eastAsia="宋体"/>
        </w:rPr>
        <w:t xml:space="preserve"> </w:t>
      </w:r>
      <w:r w:rsidRPr="00B86334">
        <w:rPr>
          <w:rFonts w:eastAsia="宋体" w:hint="eastAsia"/>
        </w:rPr>
        <w:t>in the proposed</w:t>
      </w:r>
      <w:r w:rsidR="00A80C44">
        <w:rPr>
          <w:rFonts w:eastAsia="宋体"/>
        </w:rPr>
        <w:t xml:space="preserve"> dual-output</w:t>
      </w:r>
      <w:r w:rsidRPr="00B86334">
        <w:rPr>
          <w:rFonts w:eastAsia="宋体" w:hint="eastAsia"/>
        </w:rPr>
        <w:t xml:space="preserve"> converter and the conventional </w:t>
      </w:r>
      <w:r w:rsidRPr="00B86334">
        <w:rPr>
          <w:rFonts w:eastAsia="宋体"/>
        </w:rPr>
        <w:t xml:space="preserve">two </w:t>
      </w:r>
      <w:r w:rsidRPr="00B86334">
        <w:rPr>
          <w:rFonts w:eastAsia="宋体" w:hint="eastAsia"/>
        </w:rPr>
        <w:t xml:space="preserve">separate </w:t>
      </w:r>
      <w:proofErr w:type="gramStart"/>
      <w:r w:rsidRPr="00B86334">
        <w:rPr>
          <w:rFonts w:eastAsia="宋体" w:hint="eastAsia"/>
        </w:rPr>
        <w:t>converter</w:t>
      </w:r>
      <w:r w:rsidRPr="00B86334">
        <w:rPr>
          <w:rFonts w:eastAsia="宋体"/>
        </w:rPr>
        <w:t>s</w:t>
      </w:r>
      <w:r w:rsidR="003D6FCF">
        <w:rPr>
          <w:rFonts w:eastAsia="宋体"/>
        </w:rPr>
        <w:t>(</w:t>
      </w:r>
      <w:proofErr w:type="gramEnd"/>
      <w:r w:rsidR="003D6FCF">
        <w:rPr>
          <w:rFonts w:eastAsia="宋体"/>
        </w:rPr>
        <w:t xml:space="preserve">can be derived from </w:t>
      </w:r>
      <w:r w:rsidR="00B46EA6">
        <w:fldChar w:fldCharType="begin"/>
      </w:r>
      <w:r w:rsidR="00B46EA6">
        <w:instrText xml:space="preserve"> REF _Ref454896900 \h  \* MERGEFORMAT </w:instrText>
      </w:r>
      <w:r w:rsidR="00B46EA6">
        <w:fldChar w:fldCharType="separate"/>
      </w:r>
      <w:r w:rsidR="00630E8A" w:rsidRPr="00630E8A">
        <w:rPr>
          <w:rFonts w:eastAsia="宋体"/>
          <w:lang w:val="en-AU" w:eastAsia="zh-CN"/>
        </w:rPr>
        <w:t>Fig. 1</w:t>
      </w:r>
      <w:r w:rsidR="00B46EA6">
        <w:fldChar w:fldCharType="end"/>
      </w:r>
      <w:r w:rsidR="003D6FCF" w:rsidRPr="00EF4366">
        <w:rPr>
          <w:rFonts w:eastAsia="宋体"/>
          <w:lang w:val="en-AU" w:eastAsia="zh-CN"/>
        </w:rPr>
        <w:t>(b)</w:t>
      </w:r>
      <w:r w:rsidR="003D6FCF">
        <w:rPr>
          <w:rFonts w:eastAsia="宋体"/>
        </w:rPr>
        <w:t>)</w:t>
      </w:r>
      <w:r w:rsidRPr="00B86334">
        <w:rPr>
          <w:rFonts w:eastAsia="宋体" w:hint="eastAsia"/>
        </w:rPr>
        <w:t xml:space="preserve"> are depicted in </w:t>
      </w:r>
      <w:r w:rsidR="00B46EA6">
        <w:fldChar w:fldCharType="begin"/>
      </w:r>
      <w:r w:rsidR="00B46EA6">
        <w:instrText xml:space="preserve"> REF _Ref418532395 \h  \* MERGEFORMAT </w:instrText>
      </w:r>
      <w:r w:rsidR="00B46EA6">
        <w:fldChar w:fldCharType="separate"/>
      </w:r>
      <w:r w:rsidR="00630E8A" w:rsidRPr="00630E8A">
        <w:rPr>
          <w:rFonts w:eastAsia="宋体"/>
        </w:rPr>
        <w:t>Fig. 8</w:t>
      </w:r>
      <w:r w:rsidR="00B46EA6">
        <w:fldChar w:fldCharType="end"/>
      </w:r>
      <w:r w:rsidRPr="00B86334">
        <w:rPr>
          <w:rFonts w:eastAsia="宋体"/>
        </w:rPr>
        <w:t xml:space="preserve"> and addressed in</w:t>
      </w:r>
      <w:r w:rsidR="00B0490C">
        <w:rPr>
          <w:rFonts w:eastAsia="宋体" w:hint="eastAsia"/>
          <w:szCs w:val="22"/>
          <w:lang w:val="en-AU" w:eastAsia="zh-CN"/>
        </w:rPr>
        <w:t xml:space="preserve"> </w:t>
      </w:r>
      <w:r w:rsidR="00B46EA6">
        <w:fldChar w:fldCharType="begin"/>
      </w:r>
      <w:r w:rsidR="00B46EA6">
        <w:instrText xml:space="preserve"> REF _Ref455587756 \h  \* MERGEFORMAT </w:instrText>
      </w:r>
      <w:r w:rsidR="00B46EA6">
        <w:fldChar w:fldCharType="separate"/>
      </w:r>
      <w:r w:rsidR="00630E8A" w:rsidRPr="00630E8A">
        <w:t xml:space="preserve">TABLE </w:t>
      </w:r>
      <w:r w:rsidR="00630E8A" w:rsidRPr="00630E8A">
        <w:rPr>
          <w:noProof/>
        </w:rPr>
        <w:t>III</w:t>
      </w:r>
      <w:r w:rsidR="00B46EA6">
        <w:fldChar w:fldCharType="end"/>
      </w:r>
      <w:r w:rsidRPr="00B86334">
        <w:rPr>
          <w:rFonts w:eastAsia="宋体" w:hint="eastAsia"/>
        </w:rPr>
        <w:t xml:space="preserve">. </w:t>
      </w:r>
      <w:r w:rsidRPr="00B86334">
        <w:rPr>
          <w:rFonts w:eastAsia="宋体"/>
        </w:rPr>
        <w:t xml:space="preserve">Current </w:t>
      </w:r>
      <w:r w:rsidRPr="00B86334">
        <w:rPr>
          <w:rFonts w:eastAsia="宋体"/>
          <w:i/>
        </w:rPr>
        <w:t>i</w:t>
      </w:r>
      <w:r w:rsidRPr="00B86334">
        <w:rPr>
          <w:rFonts w:eastAsia="宋体"/>
          <w:i/>
          <w:vertAlign w:val="subscript"/>
        </w:rPr>
        <w:t>s</w:t>
      </w:r>
      <w:r w:rsidRPr="00B86334">
        <w:rPr>
          <w:rFonts w:eastAsia="宋体"/>
          <w:vertAlign w:val="subscript"/>
        </w:rPr>
        <w:t>0</w:t>
      </w:r>
      <w:r w:rsidRPr="00B86334">
        <w:rPr>
          <w:rFonts w:eastAsia="宋体" w:hint="eastAsia"/>
        </w:rPr>
        <w:t xml:space="preserve"> is always equal to the sum of </w:t>
      </w:r>
      <w:r w:rsidRPr="00B86334">
        <w:rPr>
          <w:rFonts w:eastAsia="宋体"/>
          <w:i/>
        </w:rPr>
        <w:t>i</w:t>
      </w:r>
      <w:r w:rsidRPr="00B86334">
        <w:rPr>
          <w:rFonts w:eastAsia="宋体"/>
          <w:i/>
          <w:vertAlign w:val="subscript"/>
        </w:rPr>
        <w:t>s</w:t>
      </w:r>
      <w:r w:rsidRPr="00B86334">
        <w:rPr>
          <w:rFonts w:eastAsia="宋体" w:hint="eastAsia"/>
          <w:vertAlign w:val="subscript"/>
        </w:rPr>
        <w:t>1</w:t>
      </w:r>
      <w:r w:rsidRPr="00B86334">
        <w:rPr>
          <w:rFonts w:eastAsia="宋体"/>
          <w:vertAlign w:val="subscript"/>
        </w:rPr>
        <w:t>1</w:t>
      </w:r>
      <w:r w:rsidRPr="00B86334">
        <w:rPr>
          <w:rFonts w:eastAsia="宋体" w:hint="eastAsia"/>
        </w:rPr>
        <w:t xml:space="preserve"> and </w:t>
      </w:r>
      <w:r w:rsidRPr="00B86334">
        <w:rPr>
          <w:rFonts w:eastAsia="宋体"/>
          <w:i/>
        </w:rPr>
        <w:t>i</w:t>
      </w:r>
      <w:r w:rsidRPr="00B86334">
        <w:rPr>
          <w:rFonts w:eastAsia="宋体"/>
          <w:i/>
          <w:vertAlign w:val="subscript"/>
        </w:rPr>
        <w:t>s</w:t>
      </w:r>
      <w:r w:rsidRPr="00B86334">
        <w:rPr>
          <w:rFonts w:eastAsia="宋体"/>
          <w:vertAlign w:val="subscript"/>
        </w:rPr>
        <w:t>12</w:t>
      </w:r>
      <w:r w:rsidRPr="00B86334">
        <w:rPr>
          <w:rFonts w:eastAsia="宋体" w:hint="eastAsia"/>
        </w:rPr>
        <w:t xml:space="preserve"> in the whole </w:t>
      </w:r>
      <w:r w:rsidRPr="00B86334">
        <w:rPr>
          <w:rFonts w:eastAsia="宋体"/>
        </w:rPr>
        <w:t xml:space="preserve">switching </w:t>
      </w:r>
      <w:r w:rsidRPr="00B86334">
        <w:rPr>
          <w:rFonts w:eastAsia="宋体" w:hint="eastAsia"/>
        </w:rPr>
        <w:t xml:space="preserve">period. Differences only exist between </w:t>
      </w:r>
      <w:r w:rsidRPr="00B86334">
        <w:rPr>
          <w:rFonts w:eastAsia="宋体"/>
          <w:i/>
        </w:rPr>
        <w:t>i</w:t>
      </w:r>
      <w:r w:rsidRPr="00B86334">
        <w:rPr>
          <w:rFonts w:eastAsia="宋体"/>
          <w:i/>
          <w:vertAlign w:val="subscript"/>
        </w:rPr>
        <w:t>s</w:t>
      </w:r>
      <w:r w:rsidRPr="00B86334">
        <w:rPr>
          <w:rFonts w:eastAsia="宋体"/>
          <w:vertAlign w:val="subscript"/>
        </w:rPr>
        <w:t>2</w:t>
      </w:r>
      <w:r w:rsidRPr="00B86334">
        <w:rPr>
          <w:rFonts w:eastAsia="宋体" w:hint="eastAsia"/>
        </w:rPr>
        <w:t xml:space="preserve"> and </w:t>
      </w:r>
      <w:r w:rsidRPr="00B86334">
        <w:rPr>
          <w:rFonts w:eastAsia="宋体"/>
          <w:i/>
        </w:rPr>
        <w:t>i</w:t>
      </w:r>
      <w:r w:rsidRPr="00B86334">
        <w:rPr>
          <w:rFonts w:eastAsia="宋体"/>
          <w:i/>
          <w:vertAlign w:val="subscript"/>
        </w:rPr>
        <w:t>s</w:t>
      </w:r>
      <w:r w:rsidRPr="00B86334">
        <w:rPr>
          <w:rFonts w:eastAsia="宋体"/>
          <w:vertAlign w:val="subscript"/>
        </w:rPr>
        <w:t>22</w:t>
      </w:r>
      <w:r w:rsidRPr="00B86334">
        <w:rPr>
          <w:rFonts w:eastAsia="宋体" w:hint="eastAsia"/>
        </w:rPr>
        <w:t xml:space="preserve"> during the interval </w:t>
      </w:r>
      <w:r w:rsidRPr="00B86334">
        <w:rPr>
          <w:rFonts w:eastAsia="宋体"/>
        </w:rPr>
        <w:t>[</w:t>
      </w:r>
      <w:r w:rsidRPr="00B86334">
        <w:rPr>
          <w:rFonts w:eastAsia="宋体" w:hint="eastAsia"/>
          <w:i/>
        </w:rPr>
        <w:t>t</w:t>
      </w:r>
      <w:r w:rsidRPr="00B86334">
        <w:rPr>
          <w:rFonts w:eastAsia="宋体" w:hint="eastAsia"/>
          <w:vertAlign w:val="subscript"/>
        </w:rPr>
        <w:t>0</w:t>
      </w:r>
      <w:r w:rsidRPr="00B86334">
        <w:rPr>
          <w:rFonts w:eastAsia="宋体"/>
        </w:rPr>
        <w:t xml:space="preserve">, </w:t>
      </w:r>
      <w:r w:rsidRPr="00B86334">
        <w:rPr>
          <w:rFonts w:eastAsia="宋体" w:hint="eastAsia"/>
          <w:i/>
        </w:rPr>
        <w:t>t</w:t>
      </w:r>
      <w:r w:rsidRPr="00B86334">
        <w:rPr>
          <w:rFonts w:eastAsia="宋体" w:hint="eastAsia"/>
          <w:vertAlign w:val="subscript"/>
        </w:rPr>
        <w:t>1</w:t>
      </w:r>
      <w:r w:rsidRPr="00B86334">
        <w:rPr>
          <w:rFonts w:eastAsia="宋体"/>
        </w:rPr>
        <w:t xml:space="preserve">] </w:t>
      </w:r>
      <w:r w:rsidRPr="00B86334">
        <w:rPr>
          <w:rFonts w:eastAsia="宋体" w:hint="eastAsia"/>
        </w:rPr>
        <w:t xml:space="preserve">and exist between </w:t>
      </w:r>
      <w:r w:rsidRPr="00B86334">
        <w:rPr>
          <w:rFonts w:eastAsia="宋体"/>
          <w:i/>
        </w:rPr>
        <w:t>i</w:t>
      </w:r>
      <w:r w:rsidRPr="00B86334">
        <w:rPr>
          <w:rFonts w:eastAsia="宋体"/>
          <w:i/>
          <w:vertAlign w:val="subscript"/>
        </w:rPr>
        <w:t>s</w:t>
      </w:r>
      <w:r w:rsidRPr="00B86334">
        <w:rPr>
          <w:rFonts w:eastAsia="宋体"/>
          <w:vertAlign w:val="subscript"/>
        </w:rPr>
        <w:t>1</w:t>
      </w:r>
      <w:r w:rsidRPr="00B86334">
        <w:rPr>
          <w:rFonts w:eastAsia="宋体" w:hint="eastAsia"/>
        </w:rPr>
        <w:t xml:space="preserve"> and </w:t>
      </w:r>
      <w:r w:rsidRPr="00B86334">
        <w:rPr>
          <w:rFonts w:eastAsia="宋体"/>
          <w:i/>
        </w:rPr>
        <w:t>i</w:t>
      </w:r>
      <w:r w:rsidRPr="00B86334">
        <w:rPr>
          <w:rFonts w:eastAsia="宋体"/>
          <w:i/>
          <w:vertAlign w:val="subscript"/>
        </w:rPr>
        <w:t>s</w:t>
      </w:r>
      <w:r w:rsidRPr="00B86334">
        <w:rPr>
          <w:rFonts w:eastAsia="宋体" w:hint="eastAsia"/>
          <w:vertAlign w:val="subscript"/>
        </w:rPr>
        <w:t>2</w:t>
      </w:r>
      <w:r w:rsidRPr="00B86334">
        <w:rPr>
          <w:rFonts w:eastAsia="宋体"/>
          <w:vertAlign w:val="subscript"/>
        </w:rPr>
        <w:t>1</w:t>
      </w:r>
      <w:r w:rsidRPr="00B86334">
        <w:rPr>
          <w:rFonts w:eastAsia="宋体" w:hint="eastAsia"/>
        </w:rPr>
        <w:t xml:space="preserve"> during the interval </w:t>
      </w:r>
      <w:r w:rsidRPr="00B86334">
        <w:rPr>
          <w:rFonts w:eastAsia="宋体"/>
        </w:rPr>
        <w:t>[</w:t>
      </w:r>
      <w:r w:rsidRPr="00B86334">
        <w:rPr>
          <w:rFonts w:eastAsia="宋体" w:hint="eastAsia"/>
          <w:i/>
        </w:rPr>
        <w:t>t</w:t>
      </w:r>
      <w:r w:rsidRPr="00B86334">
        <w:rPr>
          <w:rFonts w:eastAsia="宋体"/>
          <w:vertAlign w:val="subscript"/>
        </w:rPr>
        <w:t>1</w:t>
      </w:r>
      <w:r w:rsidRPr="00B86334">
        <w:rPr>
          <w:rFonts w:eastAsia="宋体"/>
        </w:rPr>
        <w:t xml:space="preserve">, </w:t>
      </w:r>
      <w:r w:rsidRPr="00B86334">
        <w:rPr>
          <w:rFonts w:eastAsia="宋体" w:hint="eastAsia"/>
          <w:i/>
        </w:rPr>
        <w:t>t</w:t>
      </w:r>
      <w:r w:rsidRPr="00B86334">
        <w:rPr>
          <w:rFonts w:eastAsia="宋体"/>
          <w:vertAlign w:val="subscript"/>
        </w:rPr>
        <w:t>2</w:t>
      </w:r>
      <w:r w:rsidRPr="00B86334">
        <w:rPr>
          <w:rFonts w:eastAsia="宋体"/>
        </w:rPr>
        <w:t>]</w:t>
      </w:r>
      <w:r w:rsidRPr="00B86334">
        <w:rPr>
          <w:rFonts w:eastAsia="宋体" w:hint="eastAsia"/>
        </w:rPr>
        <w:t xml:space="preserve">. According to </w:t>
      </w:r>
      <w:r w:rsidR="00B46EA6">
        <w:fldChar w:fldCharType="begin"/>
      </w:r>
      <w:r w:rsidR="00B46EA6">
        <w:instrText xml:space="preserve"> REF _Ref455587756 \h  \* MERGEFORMAT </w:instrText>
      </w:r>
      <w:r w:rsidR="00B46EA6">
        <w:fldChar w:fldCharType="separate"/>
      </w:r>
      <w:r w:rsidR="00630E8A" w:rsidRPr="00630E8A">
        <w:t xml:space="preserve">TABLE </w:t>
      </w:r>
      <w:r w:rsidR="00630E8A" w:rsidRPr="00630E8A">
        <w:rPr>
          <w:noProof/>
        </w:rPr>
        <w:t>III</w:t>
      </w:r>
      <w:r w:rsidR="00B46EA6">
        <w:fldChar w:fldCharType="end"/>
      </w:r>
      <w:r w:rsidRPr="00B86334">
        <w:rPr>
          <w:rFonts w:eastAsia="宋体" w:hint="eastAsia"/>
        </w:rPr>
        <w:t xml:space="preserve">, </w:t>
      </w:r>
      <w:r w:rsidRPr="00B86334">
        <w:rPr>
          <w:rFonts w:eastAsia="宋体"/>
        </w:rPr>
        <w:t>t</w:t>
      </w:r>
      <w:r w:rsidRPr="00B86334">
        <w:rPr>
          <w:rFonts w:eastAsia="宋体" w:hint="eastAsia"/>
        </w:rPr>
        <w:t xml:space="preserve">he smaller difference between </w:t>
      </w:r>
      <w:r w:rsidRPr="00B86334">
        <w:rPr>
          <w:rFonts w:eastAsia="宋体" w:hint="eastAsia"/>
          <w:i/>
        </w:rPr>
        <w:t>i</w:t>
      </w:r>
      <w:r w:rsidRPr="00B86334">
        <w:rPr>
          <w:rFonts w:eastAsia="宋体" w:hint="eastAsia"/>
          <w:i/>
          <w:vertAlign w:val="subscript"/>
        </w:rPr>
        <w:t>L</w:t>
      </w:r>
      <w:r w:rsidRPr="00B86334">
        <w:rPr>
          <w:rFonts w:eastAsia="宋体" w:hint="eastAsia"/>
          <w:vertAlign w:val="subscript"/>
        </w:rPr>
        <w:t>1</w:t>
      </w:r>
      <w:r w:rsidRPr="00B86334">
        <w:rPr>
          <w:rFonts w:eastAsia="宋体" w:hint="eastAsia"/>
        </w:rPr>
        <w:t xml:space="preserve"> and </w:t>
      </w:r>
      <w:r w:rsidRPr="00B86334">
        <w:rPr>
          <w:rFonts w:eastAsia="宋体" w:hint="eastAsia"/>
          <w:i/>
        </w:rPr>
        <w:t>i</w:t>
      </w:r>
      <w:r w:rsidRPr="00B86334">
        <w:rPr>
          <w:rFonts w:eastAsia="宋体" w:hint="eastAsia"/>
          <w:i/>
          <w:vertAlign w:val="subscript"/>
        </w:rPr>
        <w:t>L</w:t>
      </w:r>
      <w:r w:rsidRPr="00B86334">
        <w:rPr>
          <w:rFonts w:eastAsia="宋体" w:hint="eastAsia"/>
          <w:vertAlign w:val="subscript"/>
        </w:rPr>
        <w:t>2</w:t>
      </w:r>
      <w:r w:rsidRPr="00B86334">
        <w:rPr>
          <w:rFonts w:eastAsia="宋体" w:hint="eastAsia"/>
        </w:rPr>
        <w:t xml:space="preserve"> is, the lower </w:t>
      </w:r>
      <w:r w:rsidRPr="00B86334">
        <w:rPr>
          <w:rFonts w:eastAsia="宋体"/>
        </w:rPr>
        <w:t xml:space="preserve">conduction loss </w:t>
      </w:r>
      <w:r w:rsidRPr="00B86334">
        <w:rPr>
          <w:rFonts w:eastAsia="宋体" w:hint="eastAsia"/>
        </w:rPr>
        <w:t xml:space="preserve">can be achieved </w:t>
      </w:r>
      <w:r w:rsidRPr="00B86334">
        <w:rPr>
          <w:rFonts w:eastAsia="宋体"/>
        </w:rPr>
        <w:t>in</w:t>
      </w:r>
      <w:r w:rsidRPr="00B86334">
        <w:rPr>
          <w:rFonts w:eastAsia="宋体" w:hint="eastAsia"/>
        </w:rPr>
        <w:t xml:space="preserve"> the proposed converter</w:t>
      </w:r>
      <w:r w:rsidRPr="00B86334">
        <w:rPr>
          <w:rFonts w:eastAsia="宋体"/>
        </w:rPr>
        <w:t xml:space="preserve">. </w:t>
      </w:r>
    </w:p>
    <w:p w:rsidR="00D0372F" w:rsidRPr="00142865" w:rsidRDefault="00D0372F" w:rsidP="00D0372F">
      <w:pPr>
        <w:pStyle w:val="af0"/>
        <w:keepNext/>
        <w:spacing w:after="0"/>
        <w:jc w:val="center"/>
        <w:rPr>
          <w:rFonts w:eastAsia="宋体"/>
          <w:b w:val="0"/>
          <w:color w:val="auto"/>
          <w:sz w:val="16"/>
          <w:szCs w:val="16"/>
          <w:lang w:eastAsia="zh-CN"/>
        </w:rPr>
      </w:pPr>
      <w:bookmarkStart w:id="31" w:name="_Ref455587756"/>
      <w:commentRangeStart w:id="32"/>
      <w:r w:rsidRPr="00142865">
        <w:rPr>
          <w:b w:val="0"/>
          <w:color w:val="auto"/>
          <w:sz w:val="16"/>
          <w:szCs w:val="16"/>
        </w:rPr>
        <w:t xml:space="preserve">TABLE </w:t>
      </w:r>
      <w:r w:rsidRPr="00142865">
        <w:rPr>
          <w:b w:val="0"/>
          <w:color w:val="auto"/>
          <w:sz w:val="16"/>
          <w:szCs w:val="16"/>
        </w:rPr>
        <w:fldChar w:fldCharType="begin"/>
      </w:r>
      <w:r w:rsidRPr="00142865">
        <w:rPr>
          <w:b w:val="0"/>
          <w:color w:val="auto"/>
          <w:sz w:val="16"/>
          <w:szCs w:val="16"/>
        </w:rPr>
        <w:instrText xml:space="preserve"> SEQ TABLE_ \* ROMAN </w:instrText>
      </w:r>
      <w:r w:rsidRPr="00142865">
        <w:rPr>
          <w:b w:val="0"/>
          <w:color w:val="auto"/>
          <w:sz w:val="16"/>
          <w:szCs w:val="16"/>
        </w:rPr>
        <w:fldChar w:fldCharType="separate"/>
      </w:r>
      <w:r w:rsidR="00630E8A">
        <w:rPr>
          <w:b w:val="0"/>
          <w:noProof/>
          <w:color w:val="auto"/>
          <w:sz w:val="16"/>
          <w:szCs w:val="16"/>
        </w:rPr>
        <w:t>III</w:t>
      </w:r>
      <w:r w:rsidRPr="00142865">
        <w:rPr>
          <w:b w:val="0"/>
          <w:color w:val="auto"/>
          <w:sz w:val="16"/>
          <w:szCs w:val="16"/>
        </w:rPr>
        <w:fldChar w:fldCharType="end"/>
      </w:r>
      <w:bookmarkEnd w:id="31"/>
    </w:p>
    <w:p w:rsidR="00D0372F" w:rsidRPr="00142865" w:rsidRDefault="00D0372F" w:rsidP="00D0372F">
      <w:pPr>
        <w:jc w:val="center"/>
        <w:rPr>
          <w:rFonts w:eastAsia="宋体"/>
          <w:smallCaps/>
          <w:sz w:val="16"/>
          <w:szCs w:val="16"/>
          <w:lang w:eastAsia="zh-CN"/>
        </w:rPr>
      </w:pPr>
      <w:r w:rsidRPr="00142865">
        <w:rPr>
          <w:rFonts w:eastAsia="宋体"/>
          <w:smallCaps/>
          <w:noProof/>
          <w:sz w:val="16"/>
          <w:szCs w:val="16"/>
          <w:lang w:val="en-AU" w:eastAsia="zh-CN"/>
        </w:rPr>
        <w:t xml:space="preserve">Comparison of </w:t>
      </w:r>
      <w:r w:rsidRPr="00142865">
        <w:rPr>
          <w:rFonts w:eastAsia="宋体" w:hint="eastAsia"/>
          <w:smallCaps/>
          <w:noProof/>
          <w:sz w:val="16"/>
          <w:szCs w:val="16"/>
          <w:lang w:val="en-AU" w:eastAsia="zh-CN"/>
        </w:rPr>
        <w:t>C</w:t>
      </w:r>
      <w:r w:rsidRPr="00142865">
        <w:rPr>
          <w:rFonts w:eastAsia="宋体"/>
          <w:smallCaps/>
          <w:noProof/>
          <w:sz w:val="16"/>
          <w:szCs w:val="16"/>
          <w:lang w:val="en-AU" w:eastAsia="zh-CN"/>
        </w:rPr>
        <w:t xml:space="preserve">urrent </w:t>
      </w:r>
      <w:r w:rsidRPr="00142865">
        <w:rPr>
          <w:rFonts w:eastAsia="宋体" w:hint="eastAsia"/>
          <w:smallCaps/>
          <w:noProof/>
          <w:sz w:val="16"/>
          <w:szCs w:val="16"/>
          <w:lang w:val="en-AU" w:eastAsia="zh-CN"/>
        </w:rPr>
        <w:t>S</w:t>
      </w:r>
      <w:r w:rsidRPr="00142865">
        <w:rPr>
          <w:rFonts w:eastAsia="宋体"/>
          <w:smallCaps/>
          <w:noProof/>
          <w:sz w:val="16"/>
          <w:szCs w:val="16"/>
          <w:lang w:val="en-AU" w:eastAsia="zh-CN"/>
        </w:rPr>
        <w:t>tresses</w:t>
      </w:r>
    </w:p>
    <w:tbl>
      <w:tblPr>
        <w:tblW w:w="0" w:type="auto"/>
        <w:jc w:val="center"/>
        <w:tblBorders>
          <w:top w:val="double" w:sz="4" w:space="0" w:color="auto"/>
          <w:bottom w:val="double" w:sz="4" w:space="0" w:color="auto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92"/>
        <w:gridCol w:w="1701"/>
        <w:gridCol w:w="1701"/>
      </w:tblGrid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 w:val="restart"/>
            <w:tcBorders>
              <w:top w:val="double" w:sz="4" w:space="0" w:color="auto"/>
            </w:tcBorders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[</w:t>
            </w:r>
            <w:r w:rsidRPr="00ED6741">
              <w:rPr>
                <w:i/>
                <w:sz w:val="16"/>
                <w:szCs w:val="16"/>
              </w:rPr>
              <w:t>t</w:t>
            </w:r>
            <w:r w:rsidRPr="00ED6741">
              <w:rPr>
                <w:sz w:val="16"/>
                <w:szCs w:val="16"/>
                <w:vertAlign w:val="subscript"/>
              </w:rPr>
              <w:t>0</w:t>
            </w:r>
            <w:r w:rsidRPr="00ED6741">
              <w:rPr>
                <w:sz w:val="16"/>
                <w:szCs w:val="16"/>
              </w:rPr>
              <w:t xml:space="preserve">, </w:t>
            </w:r>
            <w:r w:rsidRPr="00ED6741">
              <w:rPr>
                <w:i/>
                <w:sz w:val="16"/>
                <w:szCs w:val="16"/>
              </w:rPr>
              <w:t>t</w:t>
            </w:r>
            <w:r w:rsidRPr="00ED6741">
              <w:rPr>
                <w:sz w:val="16"/>
                <w:szCs w:val="16"/>
                <w:vertAlign w:val="subscript"/>
              </w:rPr>
              <w:t>1</w:t>
            </w:r>
            <w:r w:rsidRPr="00ED6741">
              <w:rPr>
                <w:sz w:val="16"/>
                <w:szCs w:val="16"/>
              </w:rPr>
              <w:t>]</w:t>
            </w:r>
          </w:p>
        </w:tc>
        <w:tc>
          <w:tcPr>
            <w:tcW w:w="1701" w:type="dxa"/>
            <w:tcBorders>
              <w:top w:val="double" w:sz="4" w:space="0" w:color="auto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sz w:val="16"/>
                <w:szCs w:val="16"/>
                <w:vertAlign w:val="subscript"/>
              </w:rPr>
              <w:t>0</w:t>
            </w:r>
            <w:r w:rsidRPr="00ED6741">
              <w:rPr>
                <w:rFonts w:hint="eastAsia"/>
                <w:sz w:val="16"/>
                <w:szCs w:val="16"/>
              </w:rPr>
              <w:t xml:space="preserve"> = </w:t>
            </w:r>
            <w:r w:rsidRPr="00ED6741">
              <w:rPr>
                <w:rFonts w:hint="eastAsia"/>
                <w:i/>
                <w:sz w:val="16"/>
                <w:szCs w:val="16"/>
              </w:rPr>
              <w:t>i</w:t>
            </w:r>
            <w:r w:rsidRPr="00ED6741">
              <w:rPr>
                <w:rFonts w:hint="eastAsia"/>
                <w:i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  <w:r w:rsidRPr="00ED6741">
              <w:rPr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sz w:val="16"/>
                <w:szCs w:val="16"/>
              </w:rPr>
              <w:t xml:space="preserve"> = </w:t>
            </w:r>
            <w:r w:rsidRPr="00ED6741">
              <w:rPr>
                <w:rFonts w:hint="eastAsia"/>
                <w:i/>
                <w:sz w:val="16"/>
                <w:szCs w:val="16"/>
              </w:rPr>
              <w:t>i</w:t>
            </w:r>
            <w:r w:rsidRPr="00ED6741">
              <w:rPr>
                <w:rFonts w:hint="eastAsia"/>
                <w:i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  <w:r>
              <w:rPr>
                <w:rFonts w:hint="eastAsia"/>
                <w:sz w:val="16"/>
                <w:szCs w:val="16"/>
                <w:lang w:eastAsia="zh-CN"/>
              </w:rPr>
              <w:t xml:space="preserve">, </w:t>
            </w: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sz w:val="16"/>
                <w:szCs w:val="16"/>
                <w:vertAlign w:val="subscript"/>
              </w:rPr>
              <w:t>12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</w:p>
        </w:tc>
      </w:tr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/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2</w:t>
            </w:r>
            <w:r w:rsidRPr="00ED6741">
              <w:rPr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</w:p>
        </w:tc>
      </w:tr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/>
            <w:tcBorders>
              <w:bottom w:val="single" w:sz="4" w:space="0" w:color="000000"/>
            </w:tcBorders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b/>
                <w:color w:val="0000CC"/>
                <w:sz w:val="16"/>
                <w:szCs w:val="16"/>
              </w:rPr>
            </w:pPr>
            <w:r w:rsidRPr="00ED6741">
              <w:rPr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b/>
                <w:i/>
                <w:color w:val="0000CC"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2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</w:rPr>
              <w:t xml:space="preserve"> = 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</w:rPr>
              <w:t>-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b/>
                <w:color w:val="0000CC"/>
                <w:sz w:val="16"/>
                <w:szCs w:val="16"/>
              </w:rPr>
            </w:pPr>
            <w:r w:rsidRPr="00ED6741">
              <w:rPr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b/>
                <w:i/>
                <w:color w:val="0000CC"/>
                <w:sz w:val="16"/>
                <w:szCs w:val="16"/>
                <w:vertAlign w:val="subscript"/>
              </w:rPr>
              <w:t>s</w:t>
            </w:r>
            <w:r w:rsidRPr="00ED6741">
              <w:rPr>
                <w:b/>
                <w:color w:val="0000CC"/>
                <w:sz w:val="16"/>
                <w:szCs w:val="16"/>
                <w:vertAlign w:val="subscript"/>
              </w:rPr>
              <w:t>22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</w:rPr>
              <w:t xml:space="preserve"> = -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2</w:t>
            </w:r>
          </w:p>
        </w:tc>
      </w:tr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</w:tcBorders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[</w:t>
            </w:r>
            <w:r w:rsidRPr="00ED6741">
              <w:rPr>
                <w:i/>
                <w:sz w:val="16"/>
                <w:szCs w:val="16"/>
              </w:rPr>
              <w:t>t</w:t>
            </w:r>
            <w:r w:rsidRPr="00ED6741">
              <w:rPr>
                <w:sz w:val="16"/>
                <w:szCs w:val="16"/>
                <w:vertAlign w:val="subscript"/>
              </w:rPr>
              <w:t>1</w:t>
            </w:r>
            <w:r w:rsidRPr="00ED6741">
              <w:rPr>
                <w:sz w:val="16"/>
                <w:szCs w:val="16"/>
              </w:rPr>
              <w:t xml:space="preserve">, </w:t>
            </w:r>
            <w:r w:rsidRPr="00ED6741">
              <w:rPr>
                <w:i/>
                <w:sz w:val="16"/>
                <w:szCs w:val="16"/>
              </w:rPr>
              <w:t>t</w:t>
            </w:r>
            <w:r w:rsidRPr="00ED6741">
              <w:rPr>
                <w:sz w:val="16"/>
                <w:szCs w:val="16"/>
                <w:vertAlign w:val="subscript"/>
              </w:rPr>
              <w:t>2</w:t>
            </w:r>
            <w:r w:rsidRPr="00ED6741">
              <w:rPr>
                <w:sz w:val="16"/>
                <w:szCs w:val="16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sz w:val="16"/>
                <w:szCs w:val="16"/>
                <w:vertAlign w:val="subscript"/>
              </w:rPr>
              <w:t>0</w:t>
            </w:r>
            <w:r w:rsidRPr="00ED6741">
              <w:rPr>
                <w:rFonts w:hint="eastAsia"/>
                <w:sz w:val="16"/>
                <w:szCs w:val="16"/>
              </w:rPr>
              <w:t xml:space="preserve"> = </w:t>
            </w:r>
            <w:r w:rsidRPr="00ED6741">
              <w:rPr>
                <w:rFonts w:hint="eastAsia"/>
                <w:i/>
                <w:sz w:val="16"/>
                <w:szCs w:val="16"/>
              </w:rPr>
              <w:t>i</w:t>
            </w:r>
            <w:r w:rsidRPr="00ED6741">
              <w:rPr>
                <w:rFonts w:hint="eastAsia"/>
                <w:i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  <w:r w:rsidRPr="00ED6741">
              <w:rPr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  <w:r>
              <w:rPr>
                <w:rFonts w:hint="eastAsia"/>
                <w:sz w:val="16"/>
                <w:szCs w:val="16"/>
                <w:lang w:eastAsia="zh-CN"/>
              </w:rPr>
              <w:t xml:space="preserve">, </w:t>
            </w: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sz w:val="16"/>
                <w:szCs w:val="16"/>
                <w:vertAlign w:val="subscript"/>
              </w:rPr>
              <w:t>12</w:t>
            </w:r>
            <w:r w:rsidRPr="00ED6741">
              <w:rPr>
                <w:rFonts w:hint="eastAsia"/>
                <w:sz w:val="16"/>
                <w:szCs w:val="16"/>
              </w:rPr>
              <w:t xml:space="preserve"> = </w:t>
            </w:r>
            <w:r w:rsidRPr="00ED6741">
              <w:rPr>
                <w:rFonts w:hint="eastAsia"/>
                <w:i/>
                <w:sz w:val="16"/>
                <w:szCs w:val="16"/>
              </w:rPr>
              <w:t>i</w:t>
            </w:r>
            <w:r w:rsidRPr="00ED6741">
              <w:rPr>
                <w:rFonts w:hint="eastAsia"/>
                <w:i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2</w:t>
            </w:r>
          </w:p>
        </w:tc>
      </w:tr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/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b/>
                <w:color w:val="0000CC"/>
                <w:sz w:val="16"/>
                <w:szCs w:val="16"/>
              </w:rPr>
            </w:pPr>
            <w:r w:rsidRPr="00ED6741">
              <w:rPr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b/>
                <w:i/>
                <w:color w:val="0000CC"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</w:rPr>
              <w:t xml:space="preserve"> = 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2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</w:rPr>
              <w:t>-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b/>
                <w:color w:val="0000CC"/>
                <w:sz w:val="16"/>
                <w:szCs w:val="16"/>
              </w:rPr>
            </w:pPr>
            <w:r w:rsidRPr="00ED6741">
              <w:rPr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b/>
                <w:i/>
                <w:color w:val="0000CC"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2</w:t>
            </w:r>
            <w:r w:rsidRPr="00ED6741">
              <w:rPr>
                <w:b/>
                <w:color w:val="0000CC"/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</w:rPr>
              <w:t xml:space="preserve"> = -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</w:rPr>
              <w:t>i</w:t>
            </w:r>
            <w:r w:rsidRPr="00ED6741">
              <w:rPr>
                <w:rFonts w:hint="eastAsia"/>
                <w:b/>
                <w:i/>
                <w:color w:val="0000CC"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b/>
                <w:color w:val="0000CC"/>
                <w:sz w:val="16"/>
                <w:szCs w:val="16"/>
                <w:vertAlign w:val="subscript"/>
              </w:rPr>
              <w:t>1</w:t>
            </w:r>
            <w:r w:rsidRPr="00ED6741">
              <w:rPr>
                <w:b/>
                <w:i/>
                <w:color w:val="0000CC"/>
                <w:sz w:val="16"/>
                <w:szCs w:val="16"/>
              </w:rPr>
              <w:t xml:space="preserve"> </w:t>
            </w:r>
          </w:p>
        </w:tc>
      </w:tr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/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2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sz w:val="16"/>
                <w:szCs w:val="16"/>
                <w:vertAlign w:val="subscript"/>
              </w:rPr>
              <w:t>22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</w:p>
        </w:tc>
      </w:tr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 w:val="restart"/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[</w:t>
            </w:r>
            <w:r w:rsidRPr="00ED6741">
              <w:rPr>
                <w:i/>
                <w:sz w:val="16"/>
                <w:szCs w:val="16"/>
              </w:rPr>
              <w:t>t</w:t>
            </w:r>
            <w:r w:rsidRPr="00ED6741">
              <w:rPr>
                <w:sz w:val="16"/>
                <w:szCs w:val="16"/>
                <w:vertAlign w:val="subscript"/>
              </w:rPr>
              <w:t>2</w:t>
            </w:r>
            <w:r w:rsidRPr="00ED6741">
              <w:rPr>
                <w:sz w:val="16"/>
                <w:szCs w:val="16"/>
              </w:rPr>
              <w:t xml:space="preserve">, </w:t>
            </w:r>
            <w:r w:rsidRPr="00ED6741">
              <w:rPr>
                <w:i/>
                <w:sz w:val="16"/>
                <w:szCs w:val="16"/>
              </w:rPr>
              <w:t>t</w:t>
            </w:r>
            <w:r w:rsidRPr="00ED6741">
              <w:rPr>
                <w:sz w:val="16"/>
                <w:szCs w:val="16"/>
                <w:vertAlign w:val="subscript"/>
              </w:rPr>
              <w:t>3</w:t>
            </w:r>
            <w:r w:rsidRPr="00ED6741">
              <w:rPr>
                <w:sz w:val="16"/>
                <w:szCs w:val="16"/>
              </w:rPr>
              <w:t>]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sz w:val="16"/>
                <w:szCs w:val="16"/>
                <w:vertAlign w:val="subscript"/>
              </w:rPr>
              <w:t>0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  <w:r w:rsidRPr="00ED6741">
              <w:rPr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  <w:r>
              <w:rPr>
                <w:rFonts w:hint="eastAsia"/>
                <w:sz w:val="16"/>
                <w:szCs w:val="16"/>
                <w:lang w:eastAsia="zh-CN"/>
              </w:rPr>
              <w:t xml:space="preserve">, </w:t>
            </w: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sz w:val="16"/>
                <w:szCs w:val="16"/>
                <w:vertAlign w:val="subscript"/>
              </w:rPr>
              <w:t>12</w:t>
            </w:r>
            <w:r w:rsidRPr="00ED6741">
              <w:rPr>
                <w:rFonts w:hint="eastAsia"/>
                <w:sz w:val="16"/>
                <w:szCs w:val="16"/>
              </w:rPr>
              <w:t xml:space="preserve"> = 0</w:t>
            </w:r>
          </w:p>
        </w:tc>
      </w:tr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/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  <w:r w:rsidRPr="00ED6741">
              <w:rPr>
                <w:rFonts w:hint="eastAsia"/>
                <w:sz w:val="16"/>
                <w:szCs w:val="16"/>
              </w:rPr>
              <w:t xml:space="preserve"> = -</w:t>
            </w:r>
            <w:r w:rsidRPr="00ED6741">
              <w:rPr>
                <w:rFonts w:hint="eastAsia"/>
                <w:i/>
                <w:sz w:val="16"/>
                <w:szCs w:val="16"/>
              </w:rPr>
              <w:t>i</w:t>
            </w:r>
            <w:r w:rsidRPr="00ED6741">
              <w:rPr>
                <w:rFonts w:hint="eastAsia"/>
                <w:i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2</w:t>
            </w:r>
            <w:r w:rsidRPr="00ED6741">
              <w:rPr>
                <w:sz w:val="16"/>
                <w:szCs w:val="16"/>
                <w:vertAlign w:val="subscript"/>
              </w:rPr>
              <w:t xml:space="preserve">1 </w:t>
            </w:r>
            <w:r w:rsidRPr="00ED6741">
              <w:rPr>
                <w:rFonts w:hint="eastAsia"/>
                <w:sz w:val="16"/>
                <w:szCs w:val="16"/>
              </w:rPr>
              <w:t>= -</w:t>
            </w:r>
            <w:r w:rsidRPr="00ED6741">
              <w:rPr>
                <w:rFonts w:hint="eastAsia"/>
                <w:i/>
                <w:sz w:val="16"/>
                <w:szCs w:val="16"/>
              </w:rPr>
              <w:t>i</w:t>
            </w:r>
            <w:r w:rsidRPr="00ED6741">
              <w:rPr>
                <w:rFonts w:hint="eastAsia"/>
                <w:i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1</w:t>
            </w:r>
          </w:p>
        </w:tc>
      </w:tr>
      <w:tr w:rsidR="00D0372F" w:rsidRPr="00CF4C6B" w:rsidTr="00B46EA6">
        <w:trPr>
          <w:trHeight w:hRule="exact" w:val="227"/>
          <w:jc w:val="center"/>
        </w:trPr>
        <w:tc>
          <w:tcPr>
            <w:tcW w:w="0" w:type="auto"/>
            <w:vMerge/>
            <w:vAlign w:val="center"/>
          </w:tcPr>
          <w:p w:rsidR="00D0372F" w:rsidRPr="00CF4C6B" w:rsidRDefault="00D0372F" w:rsidP="00B46EA6">
            <w:pPr>
              <w:jc w:val="center"/>
              <w:rPr>
                <w:rFonts w:eastAsia="宋体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bottom w:val="double" w:sz="4" w:space="0" w:color="auto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2</w:t>
            </w:r>
            <w:r w:rsidRPr="00ED6741">
              <w:rPr>
                <w:rFonts w:hint="eastAsia"/>
                <w:sz w:val="16"/>
                <w:szCs w:val="16"/>
              </w:rPr>
              <w:t xml:space="preserve"> = -</w:t>
            </w:r>
            <w:r w:rsidRPr="00ED6741">
              <w:rPr>
                <w:rFonts w:hint="eastAsia"/>
                <w:i/>
                <w:sz w:val="16"/>
                <w:szCs w:val="16"/>
              </w:rPr>
              <w:t>i</w:t>
            </w:r>
            <w:r w:rsidRPr="00ED6741">
              <w:rPr>
                <w:rFonts w:hint="eastAsia"/>
                <w:i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double" w:sz="4" w:space="0" w:color="auto"/>
            </w:tcBorders>
            <w:vAlign w:val="center"/>
          </w:tcPr>
          <w:p w:rsidR="00D0372F" w:rsidRPr="00ED6741" w:rsidRDefault="00D0372F" w:rsidP="00B46EA6">
            <w:pPr>
              <w:jc w:val="center"/>
              <w:rPr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i</w:t>
            </w:r>
            <w:r w:rsidRPr="00ED6741">
              <w:rPr>
                <w:i/>
                <w:sz w:val="16"/>
                <w:szCs w:val="16"/>
                <w:vertAlign w:val="subscript"/>
              </w:rPr>
              <w:t>s</w:t>
            </w:r>
            <w:r w:rsidRPr="00ED6741">
              <w:rPr>
                <w:sz w:val="16"/>
                <w:szCs w:val="16"/>
                <w:vertAlign w:val="subscript"/>
              </w:rPr>
              <w:t>22</w:t>
            </w:r>
            <w:r w:rsidRPr="00ED6741">
              <w:rPr>
                <w:rFonts w:hint="eastAsia"/>
                <w:sz w:val="16"/>
                <w:szCs w:val="16"/>
              </w:rPr>
              <w:t xml:space="preserve"> = -</w:t>
            </w:r>
            <w:r w:rsidRPr="00ED6741">
              <w:rPr>
                <w:rFonts w:hint="eastAsia"/>
                <w:i/>
                <w:sz w:val="16"/>
                <w:szCs w:val="16"/>
              </w:rPr>
              <w:t>i</w:t>
            </w:r>
            <w:r w:rsidRPr="00ED6741">
              <w:rPr>
                <w:rFonts w:hint="eastAsia"/>
                <w:i/>
                <w:sz w:val="16"/>
                <w:szCs w:val="16"/>
                <w:vertAlign w:val="subscript"/>
              </w:rPr>
              <w:t>L</w:t>
            </w:r>
            <w:r w:rsidRPr="00ED6741">
              <w:rPr>
                <w:rFonts w:hint="eastAsia"/>
                <w:sz w:val="16"/>
                <w:szCs w:val="16"/>
                <w:vertAlign w:val="subscript"/>
              </w:rPr>
              <w:t>2</w:t>
            </w:r>
          </w:p>
        </w:tc>
      </w:tr>
    </w:tbl>
    <w:commentRangeEnd w:id="32"/>
    <w:p w:rsidR="001A487B" w:rsidRDefault="0075006B" w:rsidP="00B86334">
      <w:pPr>
        <w:spacing w:line="252" w:lineRule="auto"/>
        <w:ind w:firstLine="204"/>
        <w:jc w:val="both"/>
        <w:rPr>
          <w:rFonts w:eastAsia="宋体"/>
          <w:lang w:eastAsia="zh-CN"/>
        </w:rPr>
      </w:pPr>
      <w:r>
        <w:rPr>
          <w:rStyle w:val="af1"/>
        </w:rPr>
        <w:commentReference w:id="32"/>
      </w:r>
    </w:p>
    <w:p w:rsidR="00D0372F" w:rsidRPr="00B86334" w:rsidRDefault="001A487B" w:rsidP="00B86334">
      <w:pPr>
        <w:spacing w:line="252" w:lineRule="auto"/>
        <w:ind w:firstLine="204"/>
        <w:jc w:val="both"/>
        <w:rPr>
          <w:rFonts w:eastAsia="宋体"/>
        </w:rPr>
      </w:pPr>
      <w:r w:rsidRPr="00DB63A7">
        <w:rPr>
          <w:rFonts w:eastAsia="宋体"/>
          <w:lang w:eastAsia="zh-CN"/>
        </w:rPr>
        <w:t xml:space="preserve">Comparison results among the proposed </w:t>
      </w:r>
      <w:r>
        <w:rPr>
          <w:rFonts w:eastAsia="宋体"/>
        </w:rPr>
        <w:t>dual-output</w:t>
      </w:r>
      <w:r w:rsidRPr="00B86334">
        <w:rPr>
          <w:rFonts w:eastAsia="宋体" w:hint="eastAsia"/>
        </w:rPr>
        <w:t xml:space="preserve"> converter</w:t>
      </w:r>
      <w:r w:rsidRPr="00DB63A7">
        <w:rPr>
          <w:rFonts w:eastAsia="宋体"/>
          <w:lang w:eastAsia="zh-CN"/>
        </w:rPr>
        <w:t xml:space="preserve">, conventional two separate converters and integrated dual-output converter </w:t>
      </w:r>
      <w:r w:rsidRPr="00DB63A7">
        <w:rPr>
          <w:rFonts w:eastAsia="宋体" w:hint="eastAsia"/>
          <w:lang w:eastAsia="zh-CN"/>
        </w:rPr>
        <w:t>in</w:t>
      </w:r>
      <w:r w:rsidRPr="00DB63A7">
        <w:rPr>
          <w:rFonts w:eastAsia="宋体"/>
          <w:lang w:eastAsia="zh-CN"/>
        </w:rPr>
        <w:t xml:space="preserve"> [</w:t>
      </w:r>
      <w:r>
        <w:rPr>
          <w:rFonts w:eastAsia="宋体"/>
          <w:lang w:eastAsia="zh-CN"/>
        </w:rPr>
        <w:t>30</w:t>
      </w:r>
      <w:r w:rsidRPr="00DB63A7">
        <w:rPr>
          <w:rFonts w:eastAsia="宋体"/>
          <w:lang w:eastAsia="zh-CN"/>
        </w:rPr>
        <w:t xml:space="preserve">, </w:t>
      </w:r>
      <w:r>
        <w:rPr>
          <w:rFonts w:eastAsia="宋体"/>
          <w:lang w:eastAsia="zh-CN"/>
        </w:rPr>
        <w:t>31</w:t>
      </w:r>
      <w:r w:rsidRPr="00DB63A7">
        <w:rPr>
          <w:rFonts w:eastAsia="宋体"/>
          <w:lang w:eastAsia="zh-CN"/>
        </w:rPr>
        <w:t xml:space="preserve">] are also </w:t>
      </w:r>
      <w:r w:rsidRPr="00DB63A7">
        <w:rPr>
          <w:rFonts w:eastAsia="宋体" w:hint="eastAsia"/>
          <w:lang w:eastAsia="zh-CN"/>
        </w:rPr>
        <w:t xml:space="preserve">illustrated </w:t>
      </w:r>
      <w:r w:rsidRPr="00DB63A7">
        <w:rPr>
          <w:rFonts w:eastAsia="宋体"/>
          <w:lang w:eastAsia="zh-CN"/>
        </w:rPr>
        <w:t>in</w:t>
      </w:r>
      <w:r>
        <w:rPr>
          <w:rFonts w:eastAsia="宋体" w:hint="eastAsia"/>
          <w:szCs w:val="22"/>
          <w:lang w:val="en-AU" w:eastAsia="zh-CN"/>
        </w:rPr>
        <w:t xml:space="preserve"> </w:t>
      </w:r>
      <w:r w:rsidR="00B46EA6">
        <w:fldChar w:fldCharType="begin"/>
      </w:r>
      <w:r w:rsidR="00B46EA6">
        <w:instrText xml:space="preserve"> REF _Ref455587876 \h  \* MERGEFORMAT </w:instrText>
      </w:r>
      <w:r w:rsidR="00B46EA6">
        <w:fldChar w:fldCharType="separate"/>
      </w:r>
      <w:r w:rsidR="00630E8A" w:rsidRPr="00630E8A">
        <w:t xml:space="preserve">TABLE </w:t>
      </w:r>
      <w:r w:rsidR="00630E8A" w:rsidRPr="00630E8A">
        <w:rPr>
          <w:noProof/>
        </w:rPr>
        <w:t>IV</w:t>
      </w:r>
      <w:r w:rsidR="00B46EA6">
        <w:fldChar w:fldCharType="end"/>
      </w:r>
      <w:r w:rsidRPr="00DB63A7">
        <w:rPr>
          <w:rFonts w:eastAsia="宋体"/>
          <w:lang w:eastAsia="zh-CN"/>
        </w:rPr>
        <w:t>. S</w:t>
      </w:r>
      <w:r w:rsidRPr="00DB63A7">
        <w:rPr>
          <w:rFonts w:eastAsia="宋体" w:hint="eastAsia"/>
          <w:lang w:eastAsia="zh-CN"/>
        </w:rPr>
        <w:t>witches</w:t>
      </w:r>
      <w:r w:rsidRPr="00DB63A7">
        <w:rPr>
          <w:rFonts w:eastAsia="宋体"/>
          <w:lang w:eastAsia="zh-CN"/>
        </w:rPr>
        <w:t xml:space="preserve"> v</w:t>
      </w:r>
      <w:r w:rsidRPr="00DB63A7">
        <w:rPr>
          <w:rFonts w:eastAsia="宋体" w:hint="eastAsia"/>
          <w:lang w:eastAsia="zh-CN"/>
        </w:rPr>
        <w:t>oltage stresses and inductor current</w:t>
      </w:r>
      <w:r w:rsidRPr="00DB63A7">
        <w:rPr>
          <w:rFonts w:eastAsia="宋体"/>
          <w:lang w:eastAsia="zh-CN"/>
        </w:rPr>
        <w:t>s</w:t>
      </w:r>
      <w:r w:rsidRPr="00DB63A7">
        <w:rPr>
          <w:rFonts w:eastAsia="宋体" w:hint="eastAsia"/>
          <w:lang w:eastAsia="zh-CN"/>
        </w:rPr>
        <w:t xml:space="preserve"> </w:t>
      </w:r>
      <w:r w:rsidRPr="00DB63A7">
        <w:rPr>
          <w:rFonts w:eastAsia="宋体" w:hint="eastAsia"/>
          <w:i/>
          <w:lang w:eastAsia="zh-CN"/>
        </w:rPr>
        <w:t>i</w:t>
      </w:r>
      <w:r w:rsidRPr="00DB63A7">
        <w:rPr>
          <w:rFonts w:eastAsia="宋体" w:hint="eastAsia"/>
          <w:i/>
          <w:vertAlign w:val="subscript"/>
          <w:lang w:eastAsia="zh-CN"/>
        </w:rPr>
        <w:t>L</w:t>
      </w:r>
      <w:r w:rsidRPr="00DB63A7">
        <w:rPr>
          <w:rFonts w:eastAsia="宋体" w:hint="eastAsia"/>
          <w:vertAlign w:val="subscript"/>
          <w:lang w:eastAsia="zh-CN"/>
        </w:rPr>
        <w:t>1</w:t>
      </w:r>
      <w:r w:rsidRPr="00DB63A7">
        <w:rPr>
          <w:rFonts w:eastAsia="宋体"/>
          <w:lang w:eastAsia="zh-CN"/>
        </w:rPr>
        <w:t xml:space="preserve">, </w:t>
      </w:r>
      <w:r w:rsidRPr="00DB63A7">
        <w:rPr>
          <w:rFonts w:eastAsia="宋体" w:hint="eastAsia"/>
          <w:i/>
          <w:lang w:eastAsia="zh-CN"/>
        </w:rPr>
        <w:t>i</w:t>
      </w:r>
      <w:r w:rsidRPr="00DB63A7">
        <w:rPr>
          <w:rFonts w:eastAsia="宋体" w:hint="eastAsia"/>
          <w:i/>
          <w:vertAlign w:val="subscript"/>
          <w:lang w:eastAsia="zh-CN"/>
        </w:rPr>
        <w:t>L</w:t>
      </w:r>
      <w:r w:rsidRPr="00DB63A7">
        <w:rPr>
          <w:rFonts w:eastAsia="宋体" w:hint="eastAsia"/>
          <w:vertAlign w:val="subscript"/>
          <w:lang w:eastAsia="zh-CN"/>
        </w:rPr>
        <w:t>2</w:t>
      </w:r>
      <w:r w:rsidRPr="00DB63A7">
        <w:rPr>
          <w:rFonts w:eastAsia="宋体" w:hint="eastAsia"/>
          <w:lang w:eastAsia="zh-CN"/>
        </w:rPr>
        <w:t xml:space="preserve"> are the same in </w:t>
      </w:r>
      <w:r w:rsidRPr="00DB63A7">
        <w:rPr>
          <w:rFonts w:eastAsia="宋体"/>
          <w:lang w:eastAsia="zh-CN"/>
        </w:rPr>
        <w:t>these three converters</w:t>
      </w:r>
      <w:r w:rsidRPr="00DB63A7">
        <w:rPr>
          <w:rFonts w:eastAsia="宋体" w:hint="eastAsia"/>
          <w:lang w:eastAsia="zh-CN"/>
        </w:rPr>
        <w:t xml:space="preserve">. However, </w:t>
      </w:r>
      <w:r w:rsidRPr="00DB63A7">
        <w:rPr>
          <w:rFonts w:eastAsia="宋体"/>
          <w:lang w:eastAsia="zh-CN"/>
        </w:rPr>
        <w:t xml:space="preserve">the </w:t>
      </w:r>
      <w:r w:rsidRPr="00DB63A7">
        <w:rPr>
          <w:rFonts w:eastAsia="宋体" w:hint="eastAsia"/>
          <w:lang w:eastAsia="zh-CN"/>
        </w:rPr>
        <w:t>number of switch</w:t>
      </w:r>
      <w:r w:rsidRPr="00DB63A7">
        <w:rPr>
          <w:rFonts w:eastAsia="宋体"/>
          <w:lang w:eastAsia="zh-CN"/>
        </w:rPr>
        <w:t>es</w:t>
      </w:r>
      <w:r w:rsidRPr="00DB63A7">
        <w:rPr>
          <w:rFonts w:eastAsia="宋体" w:hint="eastAsia"/>
          <w:lang w:eastAsia="zh-CN"/>
        </w:rPr>
        <w:t xml:space="preserve"> is reduced </w:t>
      </w:r>
      <w:r w:rsidRPr="00DB63A7">
        <w:rPr>
          <w:rFonts w:eastAsia="宋体"/>
          <w:lang w:eastAsia="zh-CN"/>
        </w:rPr>
        <w:t xml:space="preserve">to </w:t>
      </w:r>
      <w:r w:rsidRPr="00DB63A7">
        <w:rPr>
          <w:rFonts w:eastAsia="宋体" w:hint="eastAsia"/>
          <w:lang w:eastAsia="zh-CN"/>
        </w:rPr>
        <w:t>three</w:t>
      </w:r>
      <w:r w:rsidRPr="00DB63A7">
        <w:rPr>
          <w:rFonts w:eastAsia="宋体"/>
          <w:lang w:eastAsia="zh-CN"/>
        </w:rPr>
        <w:t xml:space="preserve"> and ZVS operation of one switch is achieved in the proposed converter and the integrated dual-output converter </w:t>
      </w:r>
      <w:r w:rsidRPr="00DB63A7">
        <w:rPr>
          <w:rFonts w:eastAsia="宋体" w:hint="eastAsia"/>
          <w:lang w:eastAsia="zh-CN"/>
        </w:rPr>
        <w:t xml:space="preserve">in </w:t>
      </w:r>
      <w:r w:rsidRPr="00DB63A7">
        <w:rPr>
          <w:rFonts w:eastAsia="宋体"/>
          <w:lang w:eastAsia="zh-CN"/>
        </w:rPr>
        <w:t>[</w:t>
      </w:r>
      <w:r>
        <w:rPr>
          <w:rFonts w:eastAsia="宋体"/>
          <w:lang w:eastAsia="zh-CN"/>
        </w:rPr>
        <w:t>30</w:t>
      </w:r>
      <w:r w:rsidRPr="00DB63A7">
        <w:rPr>
          <w:rFonts w:eastAsia="宋体"/>
          <w:lang w:eastAsia="zh-CN"/>
        </w:rPr>
        <w:t xml:space="preserve">, </w:t>
      </w:r>
      <w:r>
        <w:rPr>
          <w:rFonts w:eastAsia="宋体"/>
          <w:lang w:eastAsia="zh-CN"/>
        </w:rPr>
        <w:t>31</w:t>
      </w:r>
      <w:r w:rsidRPr="00DB63A7">
        <w:rPr>
          <w:rFonts w:eastAsia="宋体"/>
          <w:lang w:eastAsia="zh-CN"/>
        </w:rPr>
        <w:t xml:space="preserve">]. Moreover, </w:t>
      </w:r>
      <w:r w:rsidRPr="00DB63A7">
        <w:rPr>
          <w:rFonts w:eastAsia="宋体" w:hint="eastAsia"/>
          <w:lang w:eastAsia="zh-CN"/>
        </w:rPr>
        <w:t>the proposed converter</w:t>
      </w:r>
      <w:r w:rsidRPr="00DB63A7">
        <w:rPr>
          <w:rFonts w:eastAsia="宋体"/>
          <w:lang w:eastAsia="zh-CN"/>
        </w:rPr>
        <w:t xml:space="preserve"> can achieve lower conduction losses in the application with small difference between two output currents</w:t>
      </w:r>
      <w:r w:rsidRPr="00DB63A7">
        <w:rPr>
          <w:rFonts w:eastAsia="宋体" w:hint="eastAsia"/>
          <w:lang w:eastAsia="zh-CN"/>
        </w:rPr>
        <w:t>.</w:t>
      </w:r>
    </w:p>
    <w:p w:rsidR="00ED6741" w:rsidRPr="000B30C8" w:rsidRDefault="00B86334" w:rsidP="000B30C8">
      <w:pPr>
        <w:jc w:val="center"/>
        <w:rPr>
          <w:rFonts w:eastAsia="宋体"/>
          <w:sz w:val="16"/>
          <w:szCs w:val="16"/>
        </w:rPr>
      </w:pPr>
      <w:r w:rsidRPr="000B30C8">
        <w:rPr>
          <w:rFonts w:eastAsia="宋体"/>
          <w:noProof/>
          <w:sz w:val="16"/>
          <w:szCs w:val="16"/>
          <w:lang w:eastAsia="zh-CN"/>
        </w:rPr>
        <w:lastRenderedPageBreak/>
        <w:drawing>
          <wp:inline distT="0" distB="0" distL="0" distR="0">
            <wp:extent cx="2160000" cy="2205185"/>
            <wp:effectExtent l="19050" t="0" r="0" b="0"/>
            <wp:docPr id="3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741" w:rsidRPr="000B30C8" w:rsidRDefault="00ED6741" w:rsidP="000B30C8">
      <w:pPr>
        <w:jc w:val="center"/>
        <w:rPr>
          <w:rFonts w:eastAsia="宋体"/>
          <w:sz w:val="16"/>
          <w:szCs w:val="16"/>
        </w:rPr>
      </w:pPr>
      <w:r w:rsidRPr="000B30C8">
        <w:rPr>
          <w:rFonts w:eastAsia="宋体" w:hint="eastAsia"/>
          <w:sz w:val="16"/>
          <w:szCs w:val="16"/>
        </w:rPr>
        <w:t>(a)</w:t>
      </w:r>
    </w:p>
    <w:p w:rsidR="00B86334" w:rsidRPr="000B30C8" w:rsidRDefault="00B86334" w:rsidP="000B30C8">
      <w:pPr>
        <w:jc w:val="center"/>
        <w:rPr>
          <w:rFonts w:eastAsia="宋体"/>
          <w:sz w:val="16"/>
          <w:szCs w:val="16"/>
        </w:rPr>
      </w:pPr>
      <w:r w:rsidRPr="000B30C8">
        <w:rPr>
          <w:rFonts w:eastAsia="宋体" w:hint="eastAsia"/>
          <w:noProof/>
          <w:sz w:val="16"/>
          <w:szCs w:val="16"/>
          <w:lang w:eastAsia="zh-CN"/>
        </w:rPr>
        <w:drawing>
          <wp:inline distT="0" distB="0" distL="0" distR="0">
            <wp:extent cx="2160000" cy="2198336"/>
            <wp:effectExtent l="19050" t="0" r="0" b="0"/>
            <wp:docPr id="3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9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34" w:rsidRPr="000B30C8" w:rsidRDefault="00B86334" w:rsidP="000B30C8">
      <w:pPr>
        <w:jc w:val="center"/>
        <w:rPr>
          <w:rFonts w:eastAsia="宋体"/>
          <w:sz w:val="16"/>
          <w:szCs w:val="16"/>
        </w:rPr>
      </w:pPr>
      <w:r w:rsidRPr="000B30C8">
        <w:rPr>
          <w:rFonts w:eastAsia="宋体" w:hint="eastAsia"/>
          <w:sz w:val="16"/>
          <w:szCs w:val="16"/>
        </w:rPr>
        <w:t>(b)</w:t>
      </w:r>
    </w:p>
    <w:p w:rsidR="00DB63A7" w:rsidRPr="001A487B" w:rsidRDefault="00B86334" w:rsidP="001A487B">
      <w:pPr>
        <w:jc w:val="both"/>
        <w:rPr>
          <w:rFonts w:eastAsia="宋体"/>
          <w:kern w:val="2"/>
          <w:sz w:val="16"/>
          <w:szCs w:val="16"/>
          <w:lang w:eastAsia="zh-CN"/>
        </w:rPr>
      </w:pPr>
      <w:bookmarkStart w:id="33" w:name="_Ref418532395"/>
      <w:proofErr w:type="gramStart"/>
      <w:r w:rsidRPr="000B30C8">
        <w:rPr>
          <w:rFonts w:eastAsia="宋体"/>
          <w:kern w:val="2"/>
          <w:sz w:val="16"/>
          <w:szCs w:val="16"/>
          <w:lang w:eastAsia="zh-CN"/>
        </w:rPr>
        <w:t>Fig.</w:t>
      </w:r>
      <w:proofErr w:type="gramEnd"/>
      <w:r w:rsidRPr="000B30C8">
        <w:rPr>
          <w:rFonts w:eastAsia="宋体"/>
          <w:kern w:val="2"/>
          <w:sz w:val="16"/>
          <w:szCs w:val="16"/>
          <w:lang w:eastAsia="zh-CN"/>
        </w:rPr>
        <w:t xml:space="preserve"> </w:t>
      </w:r>
      <w:r w:rsidR="000C077C" w:rsidRPr="000B30C8">
        <w:rPr>
          <w:rFonts w:eastAsia="宋体"/>
          <w:kern w:val="2"/>
          <w:sz w:val="16"/>
          <w:szCs w:val="16"/>
          <w:lang w:eastAsia="zh-CN"/>
        </w:rPr>
        <w:fldChar w:fldCharType="begin"/>
      </w:r>
      <w:r w:rsidRPr="000B30C8">
        <w:rPr>
          <w:rFonts w:eastAsia="宋体"/>
          <w:kern w:val="2"/>
          <w:sz w:val="16"/>
          <w:szCs w:val="16"/>
          <w:lang w:eastAsia="zh-CN"/>
        </w:rPr>
        <w:instrText xml:space="preserve"> SEQ Fig. \* ARABIC </w:instrText>
      </w:r>
      <w:r w:rsidR="000C077C" w:rsidRPr="000B30C8">
        <w:rPr>
          <w:rFonts w:eastAsia="宋体"/>
          <w:kern w:val="2"/>
          <w:sz w:val="16"/>
          <w:szCs w:val="16"/>
          <w:lang w:eastAsia="zh-CN"/>
        </w:rPr>
        <w:fldChar w:fldCharType="separate"/>
      </w:r>
      <w:r w:rsidR="00630E8A">
        <w:rPr>
          <w:rFonts w:eastAsia="宋体"/>
          <w:noProof/>
          <w:kern w:val="2"/>
          <w:sz w:val="16"/>
          <w:szCs w:val="16"/>
          <w:lang w:eastAsia="zh-CN"/>
        </w:rPr>
        <w:t>8</w:t>
      </w:r>
      <w:r w:rsidR="000C077C" w:rsidRPr="000B30C8">
        <w:rPr>
          <w:rFonts w:eastAsia="宋体"/>
          <w:kern w:val="2"/>
          <w:sz w:val="16"/>
          <w:szCs w:val="16"/>
          <w:lang w:eastAsia="zh-CN"/>
        </w:rPr>
        <w:fldChar w:fldCharType="end"/>
      </w:r>
      <w:bookmarkEnd w:id="33"/>
      <w:r w:rsidR="000B30C8">
        <w:rPr>
          <w:rFonts w:eastAsia="宋体"/>
          <w:kern w:val="2"/>
          <w:sz w:val="16"/>
          <w:szCs w:val="16"/>
          <w:lang w:eastAsia="zh-CN"/>
        </w:rPr>
        <w:t>.</w:t>
      </w:r>
      <w:r w:rsidRPr="000B30C8">
        <w:rPr>
          <w:rFonts w:eastAsia="宋体"/>
          <w:kern w:val="2"/>
          <w:sz w:val="16"/>
          <w:szCs w:val="16"/>
          <w:lang w:eastAsia="zh-CN"/>
        </w:rPr>
        <w:t xml:space="preserve">  </w:t>
      </w:r>
      <w:r w:rsidRPr="000B30C8">
        <w:rPr>
          <w:rFonts w:eastAsia="宋体" w:hint="eastAsia"/>
          <w:kern w:val="2"/>
          <w:sz w:val="16"/>
          <w:szCs w:val="16"/>
          <w:lang w:eastAsia="zh-CN"/>
        </w:rPr>
        <w:t>Current stresses of switches</w:t>
      </w:r>
      <w:r w:rsidRPr="000B30C8">
        <w:rPr>
          <w:rFonts w:eastAsia="宋体"/>
          <w:kern w:val="2"/>
          <w:sz w:val="16"/>
          <w:szCs w:val="16"/>
          <w:lang w:eastAsia="zh-CN"/>
        </w:rPr>
        <w:t>:</w:t>
      </w:r>
      <w:r w:rsidRPr="000B30C8">
        <w:rPr>
          <w:rFonts w:eastAsia="宋体" w:hint="eastAsia"/>
          <w:sz w:val="16"/>
          <w:szCs w:val="16"/>
        </w:rPr>
        <w:t xml:space="preserve"> </w:t>
      </w:r>
      <w:r w:rsidRPr="000B30C8">
        <w:rPr>
          <w:rFonts w:eastAsia="宋体" w:hint="eastAsia"/>
          <w:kern w:val="2"/>
          <w:sz w:val="16"/>
          <w:szCs w:val="16"/>
          <w:lang w:eastAsia="zh-CN"/>
        </w:rPr>
        <w:t>(a) Proposed converter</w:t>
      </w:r>
      <w:r w:rsidRPr="000B30C8">
        <w:rPr>
          <w:rFonts w:eastAsia="宋体"/>
          <w:kern w:val="2"/>
          <w:sz w:val="16"/>
          <w:szCs w:val="16"/>
          <w:lang w:eastAsia="zh-CN"/>
        </w:rPr>
        <w:t xml:space="preserve"> and</w:t>
      </w:r>
      <w:r w:rsidRPr="000B30C8">
        <w:rPr>
          <w:rFonts w:eastAsia="宋体" w:hint="eastAsia"/>
          <w:kern w:val="2"/>
          <w:sz w:val="16"/>
          <w:szCs w:val="16"/>
          <w:lang w:eastAsia="zh-CN"/>
        </w:rPr>
        <w:t xml:space="preserve"> (b) Conventional two separate converters.</w:t>
      </w:r>
    </w:p>
    <w:p w:rsidR="00527124" w:rsidRPr="00DB63A7" w:rsidRDefault="00527124" w:rsidP="00DB63A7">
      <w:pPr>
        <w:snapToGrid w:val="0"/>
        <w:spacing w:line="252" w:lineRule="auto"/>
        <w:ind w:firstLine="204"/>
        <w:jc w:val="both"/>
        <w:rPr>
          <w:rFonts w:eastAsia="宋体"/>
          <w:lang w:eastAsia="zh-CN"/>
        </w:rPr>
      </w:pPr>
    </w:p>
    <w:p w:rsidR="00527124" w:rsidRPr="00527124" w:rsidRDefault="00527124" w:rsidP="00527124">
      <w:pPr>
        <w:pStyle w:val="af0"/>
        <w:keepNext/>
        <w:spacing w:after="0"/>
        <w:jc w:val="center"/>
        <w:rPr>
          <w:rFonts w:eastAsia="宋体"/>
          <w:b w:val="0"/>
          <w:color w:val="auto"/>
          <w:sz w:val="16"/>
          <w:szCs w:val="16"/>
          <w:lang w:eastAsia="zh-CN"/>
        </w:rPr>
      </w:pPr>
      <w:bookmarkStart w:id="34" w:name="_Ref455587876"/>
      <w:r w:rsidRPr="00527124">
        <w:rPr>
          <w:b w:val="0"/>
          <w:color w:val="auto"/>
          <w:sz w:val="16"/>
          <w:szCs w:val="16"/>
        </w:rPr>
        <w:t xml:space="preserve">TABLE </w:t>
      </w:r>
      <w:r w:rsidR="000C077C" w:rsidRPr="00527124">
        <w:rPr>
          <w:b w:val="0"/>
          <w:color w:val="auto"/>
          <w:sz w:val="16"/>
          <w:szCs w:val="16"/>
        </w:rPr>
        <w:fldChar w:fldCharType="begin"/>
      </w:r>
      <w:r w:rsidRPr="00527124">
        <w:rPr>
          <w:b w:val="0"/>
          <w:color w:val="auto"/>
          <w:sz w:val="16"/>
          <w:szCs w:val="16"/>
        </w:rPr>
        <w:instrText xml:space="preserve"> SEQ TABLE_ \* ROMAN </w:instrText>
      </w:r>
      <w:r w:rsidR="000C077C" w:rsidRPr="00527124">
        <w:rPr>
          <w:b w:val="0"/>
          <w:color w:val="auto"/>
          <w:sz w:val="16"/>
          <w:szCs w:val="16"/>
        </w:rPr>
        <w:fldChar w:fldCharType="separate"/>
      </w:r>
      <w:r w:rsidR="00630E8A">
        <w:rPr>
          <w:b w:val="0"/>
          <w:noProof/>
          <w:color w:val="auto"/>
          <w:sz w:val="16"/>
          <w:szCs w:val="16"/>
        </w:rPr>
        <w:t>IV</w:t>
      </w:r>
      <w:r w:rsidR="000C077C" w:rsidRPr="00527124">
        <w:rPr>
          <w:b w:val="0"/>
          <w:color w:val="auto"/>
          <w:sz w:val="16"/>
          <w:szCs w:val="16"/>
        </w:rPr>
        <w:fldChar w:fldCharType="end"/>
      </w:r>
      <w:bookmarkEnd w:id="34"/>
    </w:p>
    <w:p w:rsidR="00527124" w:rsidRPr="00527124" w:rsidRDefault="00527124" w:rsidP="00527124">
      <w:pPr>
        <w:jc w:val="center"/>
        <w:rPr>
          <w:rFonts w:eastAsia="宋体"/>
          <w:sz w:val="16"/>
          <w:szCs w:val="16"/>
          <w:lang w:eastAsia="zh-CN"/>
        </w:rPr>
      </w:pPr>
      <w:r w:rsidRPr="00527124">
        <w:rPr>
          <w:rFonts w:eastAsia="宋体"/>
          <w:noProof/>
          <w:sz w:val="16"/>
          <w:szCs w:val="16"/>
          <w:lang w:val="en-AU" w:eastAsia="zh-CN"/>
        </w:rPr>
        <w:t xml:space="preserve">Comparison of </w:t>
      </w:r>
      <w:r w:rsidRPr="00527124">
        <w:rPr>
          <w:rFonts w:eastAsia="宋体" w:hint="eastAsia"/>
          <w:noProof/>
          <w:sz w:val="16"/>
          <w:szCs w:val="16"/>
          <w:lang w:val="en-AU" w:eastAsia="zh-CN"/>
        </w:rPr>
        <w:t>D</w:t>
      </w:r>
      <w:r w:rsidRPr="00527124">
        <w:rPr>
          <w:rFonts w:eastAsia="宋体"/>
          <w:noProof/>
          <w:sz w:val="16"/>
          <w:szCs w:val="16"/>
          <w:lang w:val="en-AU" w:eastAsia="zh-CN"/>
        </w:rPr>
        <w:t xml:space="preserve">ifferent </w:t>
      </w:r>
      <w:r w:rsidRPr="00527124">
        <w:rPr>
          <w:rFonts w:eastAsia="宋体" w:hint="eastAsia"/>
          <w:noProof/>
          <w:sz w:val="16"/>
          <w:szCs w:val="16"/>
          <w:lang w:val="en-AU" w:eastAsia="zh-CN"/>
        </w:rPr>
        <w:t>D</w:t>
      </w:r>
      <w:r w:rsidRPr="00527124">
        <w:rPr>
          <w:rFonts w:eastAsia="宋体"/>
          <w:noProof/>
          <w:sz w:val="16"/>
          <w:szCs w:val="16"/>
          <w:lang w:val="en-AU" w:eastAsia="zh-CN"/>
        </w:rPr>
        <w:t>ual-</w:t>
      </w:r>
      <w:r w:rsidRPr="00527124">
        <w:rPr>
          <w:rFonts w:eastAsia="宋体" w:hint="eastAsia"/>
          <w:noProof/>
          <w:sz w:val="16"/>
          <w:szCs w:val="16"/>
          <w:lang w:val="en-AU" w:eastAsia="zh-CN"/>
        </w:rPr>
        <w:t>O</w:t>
      </w:r>
      <w:r w:rsidRPr="00527124">
        <w:rPr>
          <w:rFonts w:eastAsia="宋体"/>
          <w:noProof/>
          <w:sz w:val="16"/>
          <w:szCs w:val="16"/>
          <w:lang w:val="en-AU" w:eastAsia="zh-CN"/>
        </w:rPr>
        <w:t xml:space="preserve">utput </w:t>
      </w:r>
      <w:r w:rsidRPr="00527124">
        <w:rPr>
          <w:rFonts w:eastAsia="宋体" w:hint="eastAsia"/>
          <w:noProof/>
          <w:sz w:val="16"/>
          <w:szCs w:val="16"/>
          <w:lang w:val="en-AU" w:eastAsia="zh-CN"/>
        </w:rPr>
        <w:t>C</w:t>
      </w:r>
      <w:r w:rsidRPr="00527124">
        <w:rPr>
          <w:rFonts w:eastAsia="宋体"/>
          <w:noProof/>
          <w:sz w:val="16"/>
          <w:szCs w:val="16"/>
          <w:lang w:val="en-AU" w:eastAsia="zh-CN"/>
        </w:rPr>
        <w:t>onverters</w:t>
      </w:r>
    </w:p>
    <w:tbl>
      <w:tblPr>
        <w:tblStyle w:val="af"/>
        <w:tblW w:w="0" w:type="auto"/>
        <w:jc w:val="center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2"/>
        <w:gridCol w:w="723"/>
        <w:gridCol w:w="759"/>
        <w:gridCol w:w="1079"/>
        <w:gridCol w:w="519"/>
      </w:tblGrid>
      <w:tr w:rsidR="001B7E87" w:rsidRPr="00ED6741" w:rsidTr="00A50DBB">
        <w:trPr>
          <w:trHeight w:hRule="exact" w:val="284"/>
          <w:jc w:val="center"/>
        </w:trPr>
        <w:tc>
          <w:tcPr>
            <w:tcW w:w="0" w:type="auto"/>
            <w:vMerge w:val="restart"/>
            <w:tcBorders>
              <w:top w:val="double" w:sz="4" w:space="0" w:color="auto"/>
            </w:tcBorders>
            <w:vAlign w:val="center"/>
          </w:tcPr>
          <w:p w:rsidR="001B7E87" w:rsidRPr="00ED6741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B7E87" w:rsidRPr="00ED6741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Swit</w:t>
            </w:r>
            <w:r w:rsidR="00A50DBB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hes</w:t>
            </w:r>
          </w:p>
        </w:tc>
      </w:tr>
      <w:tr w:rsidR="001B7E87" w:rsidRPr="00ED6741" w:rsidTr="001B7E87">
        <w:trPr>
          <w:trHeight w:hRule="exact" w:val="454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1B7E87" w:rsidRPr="00ED6741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7E87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rFonts w:eastAsia="宋体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 xml:space="preserve">Voltage </w:t>
            </w:r>
          </w:p>
          <w:p w:rsidR="001B7E87" w:rsidRPr="00ED6741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Stress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7E87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rFonts w:eastAsia="宋体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 xml:space="preserve">Current </w:t>
            </w:r>
          </w:p>
          <w:p w:rsidR="001B7E87" w:rsidRPr="00ED6741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Stress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7E87" w:rsidRPr="00ED6741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commentRangeStart w:id="35"/>
            <w:r w:rsidRPr="00ED6741">
              <w:rPr>
                <w:sz w:val="16"/>
                <w:szCs w:val="16"/>
              </w:rPr>
              <w:t>Number</w:t>
            </w:r>
            <w:commentRangeEnd w:id="35"/>
            <w:r w:rsidR="0075006B">
              <w:rPr>
                <w:rStyle w:val="af1"/>
                <w:rFonts w:eastAsiaTheme="minorEastAsia"/>
                <w:lang w:val="en-US" w:eastAsia="en-US"/>
              </w:rPr>
              <w:commentReference w:id="35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7E87" w:rsidRPr="00ED6741" w:rsidRDefault="001B7E87" w:rsidP="00DB63A7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ZVS</w:t>
            </w:r>
          </w:p>
        </w:tc>
      </w:tr>
      <w:tr w:rsidR="00DB63A7" w:rsidRPr="00ED6741" w:rsidTr="001A487B">
        <w:trPr>
          <w:trHeight w:hRule="exact" w:val="340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rFonts w:hint="eastAsia"/>
                <w:sz w:val="16"/>
                <w:szCs w:val="16"/>
              </w:rPr>
              <w:t>Conventional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V</w:t>
            </w:r>
            <w:r w:rsidRPr="00ED6741">
              <w:rPr>
                <w:i/>
                <w:sz w:val="16"/>
                <w:szCs w:val="16"/>
                <w:vertAlign w:val="subscript"/>
              </w:rPr>
              <w:t>in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Medium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0</w:t>
            </w:r>
          </w:p>
        </w:tc>
      </w:tr>
      <w:tr w:rsidR="00DB63A7" w:rsidRPr="00ED6741" w:rsidTr="001A487B">
        <w:trPr>
          <w:trHeight w:hRule="exact" w:val="340"/>
          <w:jc w:val="center"/>
        </w:trPr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Integrated</w:t>
            </w:r>
            <w:r w:rsidR="00311764">
              <w:rPr>
                <w:sz w:val="16"/>
                <w:szCs w:val="16"/>
                <w:vertAlign w:val="superscript"/>
              </w:rPr>
              <w:t>[30</w:t>
            </w:r>
            <w:r w:rsidRPr="00101D20">
              <w:rPr>
                <w:sz w:val="16"/>
                <w:szCs w:val="16"/>
                <w:vertAlign w:val="superscript"/>
              </w:rPr>
              <w:t xml:space="preserve">, </w:t>
            </w:r>
            <w:r w:rsidR="00311764">
              <w:rPr>
                <w:sz w:val="16"/>
                <w:szCs w:val="16"/>
                <w:vertAlign w:val="superscript"/>
              </w:rPr>
              <w:t>31</w:t>
            </w:r>
            <w:r w:rsidRPr="00101D20">
              <w:rPr>
                <w:sz w:val="16"/>
                <w:szCs w:val="16"/>
                <w:vertAlign w:val="superscript"/>
              </w:rPr>
              <w:t>]</w:t>
            </w:r>
          </w:p>
        </w:tc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V</w:t>
            </w:r>
            <w:r w:rsidRPr="00ED6741">
              <w:rPr>
                <w:i/>
                <w:sz w:val="16"/>
                <w:szCs w:val="16"/>
                <w:vertAlign w:val="subscript"/>
              </w:rPr>
              <w:t>in</w:t>
            </w:r>
          </w:p>
        </w:tc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High</w:t>
            </w:r>
          </w:p>
        </w:tc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1</w:t>
            </w:r>
          </w:p>
        </w:tc>
      </w:tr>
      <w:tr w:rsidR="00DB63A7" w:rsidRPr="00ED6741" w:rsidTr="001A487B">
        <w:trPr>
          <w:trHeight w:hRule="exact" w:val="340"/>
          <w:jc w:val="center"/>
        </w:trPr>
        <w:tc>
          <w:tcPr>
            <w:tcW w:w="0" w:type="auto"/>
            <w:vAlign w:val="center"/>
          </w:tcPr>
          <w:p w:rsidR="00DB63A7" w:rsidRPr="00ED6741" w:rsidRDefault="00DB63A7" w:rsidP="001A487B">
            <w:pPr>
              <w:jc w:val="center"/>
              <w:rPr>
                <w:sz w:val="16"/>
                <w:szCs w:val="16"/>
              </w:rPr>
            </w:pPr>
            <w:r w:rsidRPr="00ED6741">
              <w:rPr>
                <w:rFonts w:hint="eastAsia"/>
                <w:sz w:val="16"/>
                <w:szCs w:val="16"/>
              </w:rPr>
              <w:t>Proposed</w:t>
            </w:r>
          </w:p>
        </w:tc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i/>
                <w:sz w:val="16"/>
                <w:szCs w:val="16"/>
              </w:rPr>
              <w:t>V</w:t>
            </w:r>
            <w:r w:rsidRPr="00ED6741">
              <w:rPr>
                <w:i/>
                <w:sz w:val="16"/>
                <w:szCs w:val="16"/>
                <w:vertAlign w:val="subscript"/>
              </w:rPr>
              <w:t>in</w:t>
            </w:r>
          </w:p>
        </w:tc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Low</w:t>
            </w:r>
          </w:p>
        </w:tc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:rsidR="00DB63A7" w:rsidRPr="00ED6741" w:rsidRDefault="00DB63A7" w:rsidP="001A487B">
            <w:pPr>
              <w:keepNext/>
              <w:widowControl w:val="0"/>
              <w:kinsoku w:val="0"/>
              <w:topLinePunct/>
              <w:jc w:val="center"/>
              <w:rPr>
                <w:smallCaps/>
                <w:kern w:val="2"/>
                <w:sz w:val="16"/>
                <w:szCs w:val="16"/>
              </w:rPr>
            </w:pPr>
            <w:r w:rsidRPr="00ED6741">
              <w:rPr>
                <w:sz w:val="16"/>
                <w:szCs w:val="16"/>
              </w:rPr>
              <w:t>1</w:t>
            </w:r>
          </w:p>
        </w:tc>
      </w:tr>
    </w:tbl>
    <w:p w:rsidR="00F93E05" w:rsidRPr="00F93E05" w:rsidRDefault="00F93E05" w:rsidP="00F93E05">
      <w:pPr>
        <w:rPr>
          <w:lang w:eastAsia="zh-CN"/>
        </w:rPr>
      </w:pPr>
    </w:p>
    <w:p w:rsidR="00E97B99" w:rsidRDefault="003A2F1D" w:rsidP="00E97B99">
      <w:pPr>
        <w:pStyle w:val="1"/>
      </w:pPr>
      <w:r>
        <w:rPr>
          <w:rFonts w:hint="eastAsia"/>
          <w:lang w:eastAsia="zh-CN"/>
        </w:rPr>
        <w:t>Design Considerations and Magnetic Integration</w:t>
      </w:r>
    </w:p>
    <w:p w:rsidR="00B814BD" w:rsidRDefault="00B814BD" w:rsidP="00B814BD">
      <w:pPr>
        <w:pStyle w:val="2"/>
        <w:rPr>
          <w:lang w:eastAsia="zh-CN"/>
        </w:rPr>
      </w:pPr>
      <w:r>
        <w:t>S</w:t>
      </w:r>
      <w:r>
        <w:rPr>
          <w:rFonts w:hint="eastAsia"/>
          <w:lang w:eastAsia="zh-CN"/>
        </w:rPr>
        <w:t>witches</w:t>
      </w:r>
    </w:p>
    <w:p w:rsidR="00B814BD" w:rsidRPr="00B814BD" w:rsidRDefault="00B814BD" w:rsidP="00B814BD">
      <w:pPr>
        <w:spacing w:line="252" w:lineRule="auto"/>
        <w:ind w:firstLine="204"/>
        <w:jc w:val="both"/>
        <w:rPr>
          <w:rFonts w:eastAsia="宋体"/>
          <w:iCs/>
          <w:szCs w:val="22"/>
          <w:lang w:eastAsia="zh-CN"/>
        </w:rPr>
      </w:pPr>
      <w:r w:rsidRPr="00B814BD">
        <w:rPr>
          <w:rFonts w:eastAsia="宋体"/>
          <w:iCs/>
          <w:szCs w:val="22"/>
          <w:lang w:eastAsia="zh-CN"/>
        </w:rPr>
        <w:t>T</w:t>
      </w:r>
      <w:r w:rsidRPr="00B814BD">
        <w:rPr>
          <w:rFonts w:eastAsia="宋体" w:hint="eastAsia"/>
          <w:iCs/>
          <w:szCs w:val="22"/>
          <w:lang w:eastAsia="zh-CN"/>
        </w:rPr>
        <w:t xml:space="preserve">he voltage stresses of switches are equal to the input voltage </w:t>
      </w:r>
      <w:proofErr w:type="gramStart"/>
      <w:r w:rsidRPr="00B814BD">
        <w:rPr>
          <w:rFonts w:eastAsia="宋体" w:hint="eastAsia"/>
          <w:i/>
          <w:iCs/>
          <w:szCs w:val="22"/>
          <w:lang w:eastAsia="zh-CN"/>
        </w:rPr>
        <w:t>V</w:t>
      </w:r>
      <w:r w:rsidRPr="00B814BD">
        <w:rPr>
          <w:rFonts w:eastAsia="宋体" w:hint="eastAsia"/>
          <w:i/>
          <w:iCs/>
          <w:szCs w:val="22"/>
          <w:vertAlign w:val="subscript"/>
          <w:lang w:eastAsia="zh-CN"/>
        </w:rPr>
        <w:t>in</w:t>
      </w:r>
      <w:proofErr w:type="gramEnd"/>
      <w:r w:rsidRPr="00B814BD">
        <w:rPr>
          <w:rFonts w:eastAsia="宋体" w:hint="eastAsia"/>
          <w:iCs/>
          <w:szCs w:val="22"/>
          <w:lang w:eastAsia="zh-CN"/>
        </w:rPr>
        <w:t xml:space="preserve"> </w:t>
      </w:r>
      <w:r w:rsidRPr="00B814BD">
        <w:rPr>
          <w:rFonts w:eastAsia="宋体"/>
          <w:iCs/>
          <w:szCs w:val="22"/>
          <w:lang w:eastAsia="zh-CN"/>
        </w:rPr>
        <w:t>b</w:t>
      </w:r>
      <w:r w:rsidRPr="00B814BD">
        <w:rPr>
          <w:rFonts w:eastAsia="宋体" w:hint="eastAsia"/>
          <w:iCs/>
          <w:szCs w:val="22"/>
          <w:lang w:eastAsia="zh-CN"/>
        </w:rPr>
        <w:t>ecause switches are clamped to the input at turn-off</w:t>
      </w:r>
      <w:r w:rsidRPr="00B814BD">
        <w:rPr>
          <w:rFonts w:eastAsia="宋体"/>
          <w:iCs/>
          <w:szCs w:val="22"/>
          <w:lang w:eastAsia="zh-CN"/>
        </w:rPr>
        <w:t>.</w:t>
      </w:r>
      <w:r w:rsidRPr="00B814BD">
        <w:rPr>
          <w:rFonts w:eastAsia="宋体" w:hint="eastAsia"/>
          <w:iCs/>
          <w:szCs w:val="22"/>
          <w:lang w:eastAsia="zh-CN"/>
        </w:rPr>
        <w:t xml:space="preserve"> From </w:t>
      </w:r>
      <w:r w:rsidR="00B46EA6">
        <w:fldChar w:fldCharType="begin"/>
      </w:r>
      <w:r w:rsidR="00B46EA6">
        <w:instrText xml:space="preserve"> REF _Ref455587756 \h  \* MERGEFORMAT </w:instrText>
      </w:r>
      <w:r w:rsidR="00B46EA6">
        <w:fldChar w:fldCharType="separate"/>
      </w:r>
      <w:r w:rsidR="00630E8A" w:rsidRPr="00630E8A">
        <w:t xml:space="preserve">TABLE </w:t>
      </w:r>
      <w:r w:rsidR="00630E8A" w:rsidRPr="00630E8A">
        <w:rPr>
          <w:noProof/>
        </w:rPr>
        <w:t>III</w:t>
      </w:r>
      <w:r w:rsidR="00B46EA6">
        <w:fldChar w:fldCharType="end"/>
      </w:r>
      <w:r w:rsidRPr="00B814BD">
        <w:rPr>
          <w:rFonts w:eastAsia="宋体" w:hint="eastAsia"/>
          <w:szCs w:val="22"/>
          <w:lang w:val="en-AU" w:eastAsia="zh-CN"/>
        </w:rPr>
        <w:t xml:space="preserve">, current stresses of switches are obtained </w:t>
      </w:r>
      <w:proofErr w:type="gramStart"/>
      <w:r w:rsidRPr="00B814BD">
        <w:rPr>
          <w:rFonts w:eastAsia="宋体" w:hint="eastAsia"/>
          <w:szCs w:val="22"/>
          <w:lang w:val="en-AU" w:eastAsia="zh-CN"/>
        </w:rPr>
        <w:t xml:space="preserve">in </w:t>
      </w:r>
      <w:proofErr w:type="gramEnd"/>
      <w:r w:rsidR="000C077C" w:rsidRPr="00B814BD">
        <w:rPr>
          <w:rFonts w:eastAsia="宋体"/>
          <w:szCs w:val="22"/>
          <w:lang w:val="en-AU" w:eastAsia="zh-CN"/>
        </w:rPr>
        <w:fldChar w:fldCharType="begin"/>
      </w:r>
      <w:r w:rsidRPr="00B814BD">
        <w:rPr>
          <w:rFonts w:eastAsia="宋体"/>
          <w:szCs w:val="22"/>
          <w:lang w:val="en-AU" w:eastAsia="zh-CN"/>
        </w:rPr>
        <w:instrText xml:space="preserve"> GOTOBUTTON ZEqnNum961324  \* MERGEFORMAT </w:instrText>
      </w:r>
      <w:r w:rsidR="000C077C" w:rsidRPr="00B814BD">
        <w:rPr>
          <w:rFonts w:eastAsia="宋体"/>
          <w:szCs w:val="22"/>
          <w:lang w:val="en-AU" w:eastAsia="zh-CN"/>
        </w:rPr>
        <w:fldChar w:fldCharType="begin"/>
      </w:r>
      <w:r w:rsidRPr="00B814BD">
        <w:rPr>
          <w:rFonts w:eastAsia="宋体"/>
          <w:szCs w:val="22"/>
          <w:lang w:val="en-AU" w:eastAsia="zh-CN"/>
        </w:rPr>
        <w:instrText xml:space="preserve"> REF ZEqnNum961324 \* Charformat \! \* MERGEFORMAT </w:instrText>
      </w:r>
      <w:r w:rsidR="000C077C" w:rsidRPr="00B814BD">
        <w:rPr>
          <w:rFonts w:eastAsia="宋体"/>
          <w:szCs w:val="22"/>
          <w:lang w:val="en-AU" w:eastAsia="zh-CN"/>
        </w:rPr>
        <w:fldChar w:fldCharType="separate"/>
      </w:r>
      <w:r w:rsidR="00630E8A" w:rsidRPr="00630E8A">
        <w:rPr>
          <w:rFonts w:eastAsia="宋体"/>
          <w:szCs w:val="22"/>
          <w:lang w:val="en-AU" w:eastAsia="zh-CN"/>
        </w:rPr>
        <w:instrText>(14)</w:instrText>
      </w:r>
      <w:r w:rsidR="000C077C" w:rsidRPr="00B814BD">
        <w:rPr>
          <w:rFonts w:eastAsia="宋体"/>
          <w:szCs w:val="22"/>
          <w:lang w:val="en-AU" w:eastAsia="zh-CN"/>
        </w:rPr>
        <w:fldChar w:fldCharType="end"/>
      </w:r>
      <w:r w:rsidR="000C077C" w:rsidRPr="00B814BD">
        <w:rPr>
          <w:rFonts w:eastAsia="宋体"/>
          <w:szCs w:val="22"/>
          <w:lang w:val="en-AU" w:eastAsia="zh-CN"/>
        </w:rPr>
        <w:fldChar w:fldCharType="end"/>
      </w:r>
      <w:r w:rsidRPr="00B814BD">
        <w:rPr>
          <w:rFonts w:eastAsia="宋体" w:hint="eastAsia"/>
          <w:szCs w:val="22"/>
          <w:lang w:val="en-AU" w:eastAsia="zh-CN"/>
        </w:rPr>
        <w:t>, with neglect of the inductor ripple current.</w:t>
      </w:r>
      <w:r w:rsidRPr="00B814BD">
        <w:rPr>
          <w:rFonts w:eastAsia="宋体"/>
          <w:szCs w:val="22"/>
          <w:lang w:val="en-AU" w:eastAsia="zh-CN"/>
        </w:rPr>
        <w:t xml:space="preserve"> In the prototype circuit with system parameters in </w:t>
      </w:r>
      <w:r w:rsidR="00B46EA6">
        <w:fldChar w:fldCharType="begin"/>
      </w:r>
      <w:r w:rsidR="00B46EA6">
        <w:instrText xml:space="preserve"> REF _Ref455739664 \h  \* MERGEFORMAT </w:instrText>
      </w:r>
      <w:r w:rsidR="00B46EA6">
        <w:fldChar w:fldCharType="separate"/>
      </w:r>
      <w:r w:rsidR="00630E8A" w:rsidRPr="00630E8A">
        <w:t xml:space="preserve">TABLE </w:t>
      </w:r>
      <w:r w:rsidR="00630E8A" w:rsidRPr="00630E8A">
        <w:rPr>
          <w:noProof/>
        </w:rPr>
        <w:t>II</w:t>
      </w:r>
      <w:r w:rsidR="00B46EA6">
        <w:fldChar w:fldCharType="end"/>
      </w:r>
      <w:r w:rsidRPr="00B814BD">
        <w:rPr>
          <w:rFonts w:eastAsia="宋体"/>
          <w:szCs w:val="22"/>
          <w:lang w:val="en-AU" w:eastAsia="zh-CN"/>
        </w:rPr>
        <w:t xml:space="preserve">, </w:t>
      </w:r>
      <w:proofErr w:type="spellStart"/>
      <w:r w:rsidRPr="00B814BD">
        <w:rPr>
          <w:rFonts w:eastAsia="宋体"/>
          <w:szCs w:val="22"/>
          <w:lang w:val="en-AU" w:eastAsia="zh-CN"/>
        </w:rPr>
        <w:t>Mosfet</w:t>
      </w:r>
      <w:proofErr w:type="spellEnd"/>
      <w:r w:rsidRPr="00B814BD">
        <w:rPr>
          <w:rFonts w:eastAsia="宋体"/>
          <w:szCs w:val="22"/>
          <w:lang w:val="en-AU" w:eastAsia="zh-CN"/>
        </w:rPr>
        <w:t xml:space="preserve"> IPP530N15N3 is chosen as switches.</w:t>
      </w:r>
    </w:p>
    <w:p w:rsidR="00B814BD" w:rsidRPr="00B814BD" w:rsidRDefault="00B814BD" w:rsidP="00ED6741">
      <w:pPr>
        <w:tabs>
          <w:tab w:val="center" w:pos="2517"/>
          <w:tab w:val="right" w:pos="5041"/>
        </w:tabs>
        <w:autoSpaceDE w:val="0"/>
        <w:autoSpaceDN w:val="0"/>
        <w:rPr>
          <w:rFonts w:eastAsia="宋体"/>
          <w:lang w:eastAsia="zh-CN"/>
        </w:rPr>
      </w:pPr>
      <w:r w:rsidRPr="00B814BD">
        <w:rPr>
          <w:rFonts w:eastAsia="宋体"/>
          <w:lang w:eastAsia="zh-CN"/>
        </w:rPr>
        <w:tab/>
      </w:r>
      <w:r w:rsidR="00B139B1" w:rsidRPr="00B139B1">
        <w:rPr>
          <w:rFonts w:eastAsia="宋体"/>
          <w:position w:val="-52"/>
          <w:lang w:eastAsia="zh-CN"/>
        </w:rPr>
        <w:object w:dxaOrig="2799" w:dyaOrig="1140">
          <v:shape id="_x0000_i1047" type="#_x0000_t75" style="width:139.15pt;height:56.4pt" o:ole="">
            <v:imagedata r:id="rId67" o:title=""/>
          </v:shape>
          <o:OLEObject Type="Embed" ProgID="Equation.DSMT4" ShapeID="_x0000_i1047" DrawAspect="Content" ObjectID="_1529521254" r:id="rId68"/>
        </w:object>
      </w:r>
      <w:r w:rsidRPr="00B814BD">
        <w:rPr>
          <w:rFonts w:eastAsia="宋体"/>
          <w:lang w:eastAsia="zh-CN"/>
        </w:rPr>
        <w:t xml:space="preserve"> </w:t>
      </w:r>
      <w:r w:rsidRPr="00B814BD">
        <w:rPr>
          <w:rFonts w:eastAsia="宋体"/>
          <w:lang w:eastAsia="zh-CN"/>
        </w:rPr>
        <w:tab/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MACROBUTTON MTPlaceRef \* MERGEFORMAT </w:instrText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SEQ MTEqn \h \* MERGEFORMAT </w:instrText>
      </w:r>
      <w:r w:rsidR="000C077C">
        <w:rPr>
          <w:rFonts w:eastAsia="宋体"/>
          <w:lang w:eastAsia="zh-CN"/>
        </w:rPr>
        <w:fldChar w:fldCharType="end"/>
      </w:r>
      <w:bookmarkStart w:id="36" w:name="ZEqnNum961324"/>
      <w:r w:rsidR="002C2E7A">
        <w:rPr>
          <w:rFonts w:eastAsia="宋体"/>
          <w:lang w:eastAsia="zh-CN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lang w:eastAsia="zh-CN"/>
          </w:rPr>
          <w:instrText>14</w:instrText>
        </w:r>
      </w:fldSimple>
      <w:r w:rsidR="002C2E7A">
        <w:rPr>
          <w:rFonts w:eastAsia="宋体"/>
          <w:lang w:eastAsia="zh-CN"/>
        </w:rPr>
        <w:instrText>)</w:instrText>
      </w:r>
      <w:bookmarkEnd w:id="36"/>
      <w:r w:rsidR="000C077C">
        <w:rPr>
          <w:rFonts w:eastAsia="宋体"/>
          <w:lang w:eastAsia="zh-CN"/>
        </w:rPr>
        <w:fldChar w:fldCharType="end"/>
      </w:r>
    </w:p>
    <w:p w:rsidR="00B814BD" w:rsidRDefault="00B814BD" w:rsidP="00B814BD">
      <w:pPr>
        <w:pStyle w:val="2"/>
        <w:rPr>
          <w:lang w:eastAsia="zh-CN"/>
        </w:rPr>
      </w:pPr>
      <w:r>
        <w:rPr>
          <w:rFonts w:hint="eastAsia"/>
          <w:lang w:eastAsia="zh-CN"/>
        </w:rPr>
        <w:lastRenderedPageBreak/>
        <w:t>Magnetic Integration</w:t>
      </w:r>
    </w:p>
    <w:p w:rsidR="00A74724" w:rsidRPr="00A74724" w:rsidRDefault="00A74724" w:rsidP="00A74724">
      <w:pPr>
        <w:spacing w:line="252" w:lineRule="auto"/>
        <w:ind w:firstLine="204"/>
        <w:jc w:val="both"/>
        <w:rPr>
          <w:rFonts w:eastAsia="宋体"/>
          <w:lang w:eastAsia="zh-CN"/>
        </w:rPr>
      </w:pPr>
      <w:r w:rsidRPr="00A74724">
        <w:rPr>
          <w:rFonts w:eastAsia="宋体"/>
          <w:szCs w:val="22"/>
          <w:lang w:val="en-AU" w:eastAsia="zh-CN"/>
        </w:rPr>
        <w:t xml:space="preserve">The requirement of two inductances </w:t>
      </w:r>
      <w:r w:rsidRPr="00A74724">
        <w:rPr>
          <w:rFonts w:eastAsia="宋体"/>
          <w:i/>
          <w:szCs w:val="22"/>
          <w:lang w:val="en-AU" w:eastAsia="zh-CN"/>
        </w:rPr>
        <w:t>L</w:t>
      </w:r>
      <w:r w:rsidRPr="00A74724">
        <w:rPr>
          <w:rFonts w:eastAsia="宋体"/>
          <w:szCs w:val="22"/>
          <w:vertAlign w:val="subscript"/>
          <w:lang w:val="en-AU" w:eastAsia="zh-CN"/>
        </w:rPr>
        <w:t>1</w:t>
      </w:r>
      <w:r w:rsidRPr="00A74724">
        <w:rPr>
          <w:rFonts w:eastAsia="宋体"/>
          <w:szCs w:val="22"/>
          <w:lang w:val="en-AU" w:eastAsia="zh-CN"/>
        </w:rPr>
        <w:t xml:space="preserve"> and </w:t>
      </w:r>
      <w:r w:rsidRPr="00A74724">
        <w:rPr>
          <w:rFonts w:eastAsia="宋体"/>
          <w:i/>
          <w:szCs w:val="22"/>
          <w:lang w:val="en-AU" w:eastAsia="zh-CN"/>
        </w:rPr>
        <w:t>L</w:t>
      </w:r>
      <w:r w:rsidRPr="00A74724">
        <w:rPr>
          <w:rFonts w:eastAsia="宋体"/>
          <w:szCs w:val="22"/>
          <w:vertAlign w:val="subscript"/>
          <w:lang w:val="en-AU" w:eastAsia="zh-CN"/>
        </w:rPr>
        <w:t>2</w:t>
      </w:r>
      <w:r w:rsidRPr="00A74724">
        <w:rPr>
          <w:rFonts w:eastAsia="宋体"/>
          <w:szCs w:val="22"/>
          <w:lang w:val="en-AU" w:eastAsia="zh-CN"/>
        </w:rPr>
        <w:t xml:space="preserve"> is given in </w:t>
      </w:r>
      <w:r w:rsidR="000C077C" w:rsidRPr="00A74724">
        <w:rPr>
          <w:rFonts w:eastAsia="宋体"/>
          <w:szCs w:val="22"/>
          <w:lang w:val="en-AU" w:eastAsia="zh-CN"/>
        </w:rPr>
        <w:fldChar w:fldCharType="begin"/>
      </w:r>
      <w:r w:rsidRPr="00A74724">
        <w:rPr>
          <w:rFonts w:eastAsia="宋体"/>
          <w:szCs w:val="22"/>
          <w:lang w:val="en-AU" w:eastAsia="zh-CN"/>
        </w:rPr>
        <w:instrText xml:space="preserve"> GOTOBUTTON ZEqnNum829804  \* MERGEFORMAT </w:instrText>
      </w:r>
      <w:r w:rsidR="000C077C" w:rsidRPr="00A74724">
        <w:rPr>
          <w:rFonts w:eastAsia="宋体"/>
          <w:szCs w:val="22"/>
          <w:lang w:val="en-AU" w:eastAsia="zh-CN"/>
        </w:rPr>
        <w:fldChar w:fldCharType="begin"/>
      </w:r>
      <w:r w:rsidRPr="00A74724">
        <w:rPr>
          <w:rFonts w:eastAsia="宋体"/>
          <w:szCs w:val="22"/>
          <w:lang w:val="en-AU" w:eastAsia="zh-CN"/>
        </w:rPr>
        <w:instrText xml:space="preserve"> REF ZEqnNum829804 \* Charformat \! \* MERGEFORMAT </w:instrText>
      </w:r>
      <w:r w:rsidR="000C077C" w:rsidRPr="00A74724">
        <w:rPr>
          <w:rFonts w:eastAsia="宋体"/>
          <w:szCs w:val="22"/>
          <w:lang w:val="en-AU" w:eastAsia="zh-CN"/>
        </w:rPr>
        <w:fldChar w:fldCharType="separate"/>
      </w:r>
      <w:r w:rsidR="00630E8A" w:rsidRPr="00630E8A">
        <w:rPr>
          <w:rFonts w:eastAsia="宋体"/>
          <w:szCs w:val="22"/>
          <w:lang w:val="en-AU" w:eastAsia="zh-CN"/>
        </w:rPr>
        <w:instrText>(15)</w:instrText>
      </w:r>
      <w:r w:rsidR="000C077C" w:rsidRPr="00A74724">
        <w:rPr>
          <w:rFonts w:eastAsia="宋体"/>
          <w:szCs w:val="22"/>
          <w:lang w:val="en-AU" w:eastAsia="zh-CN"/>
        </w:rPr>
        <w:fldChar w:fldCharType="end"/>
      </w:r>
      <w:r w:rsidR="000C077C" w:rsidRPr="00A74724">
        <w:rPr>
          <w:rFonts w:eastAsia="宋体"/>
          <w:szCs w:val="22"/>
          <w:lang w:val="en-AU" w:eastAsia="zh-CN"/>
        </w:rPr>
        <w:fldChar w:fldCharType="end"/>
      </w:r>
      <w:r w:rsidRPr="00A74724">
        <w:rPr>
          <w:rFonts w:eastAsia="宋体"/>
          <w:szCs w:val="22"/>
          <w:lang w:val="en-AU" w:eastAsia="zh-CN"/>
        </w:rPr>
        <w:t xml:space="preserve"> with the assumption </w:t>
      </w:r>
      <w:r w:rsidRPr="00A74724">
        <w:rPr>
          <w:rFonts w:eastAsia="宋体" w:hint="eastAsia"/>
          <w:szCs w:val="22"/>
          <w:lang w:val="en-AU" w:eastAsia="zh-CN"/>
        </w:rPr>
        <w:t xml:space="preserve">that </w:t>
      </w:r>
      <w:r w:rsidRPr="00A74724">
        <w:rPr>
          <w:rFonts w:eastAsia="宋体"/>
          <w:szCs w:val="22"/>
          <w:lang w:val="en-AU" w:eastAsia="zh-CN"/>
        </w:rPr>
        <w:t xml:space="preserve">ripple inductor current </w:t>
      </w:r>
      <w:r w:rsidRPr="00A74724">
        <w:rPr>
          <w:rFonts w:eastAsia="宋体"/>
          <w:position w:val="-12"/>
          <w:szCs w:val="22"/>
          <w:lang w:val="en-AU" w:eastAsia="zh-CN"/>
        </w:rPr>
        <w:object w:dxaOrig="1300" w:dyaOrig="320">
          <v:shape id="_x0000_i1048" type="#_x0000_t75" style="width:65pt;height:15.6pt" o:ole="">
            <v:imagedata r:id="rId69" o:title=""/>
          </v:shape>
          <o:OLEObject Type="Embed" ProgID="Equation.DSMT4" ShapeID="_x0000_i1048" DrawAspect="Content" ObjectID="_1529521255" r:id="rId70"/>
        </w:object>
      </w:r>
      <w:r w:rsidRPr="00A74724">
        <w:rPr>
          <w:rFonts w:eastAsia="宋体"/>
          <w:szCs w:val="22"/>
          <w:lang w:val="en-AU" w:eastAsia="zh-CN"/>
        </w:rPr>
        <w:t xml:space="preserve"> </w:t>
      </w:r>
      <w:proofErr w:type="gramStart"/>
      <w:r w:rsidRPr="00A74724">
        <w:rPr>
          <w:rFonts w:eastAsia="宋体" w:hint="eastAsia"/>
          <w:szCs w:val="22"/>
          <w:lang w:val="en-AU" w:eastAsia="zh-CN"/>
        </w:rPr>
        <w:t xml:space="preserve">and </w:t>
      </w:r>
      <w:proofErr w:type="gramEnd"/>
      <w:r w:rsidRPr="00A74724">
        <w:rPr>
          <w:rFonts w:eastAsia="宋体"/>
          <w:position w:val="-12"/>
          <w:szCs w:val="22"/>
          <w:lang w:val="en-AU" w:eastAsia="zh-CN"/>
        </w:rPr>
        <w:object w:dxaOrig="1359" w:dyaOrig="320">
          <v:shape id="_x0000_i1049" type="#_x0000_t75" style="width:67.15pt;height:15.6pt" o:ole="">
            <v:imagedata r:id="rId71" o:title=""/>
          </v:shape>
          <o:OLEObject Type="Embed" ProgID="Equation.DSMT4" ShapeID="_x0000_i1049" DrawAspect="Content" ObjectID="_1529521256" r:id="rId72"/>
        </w:object>
      </w:r>
      <w:r w:rsidRPr="00A74724">
        <w:rPr>
          <w:rFonts w:eastAsia="宋体"/>
          <w:szCs w:val="22"/>
          <w:lang w:val="en-AU" w:eastAsia="zh-CN"/>
        </w:rPr>
        <w:t xml:space="preserve">. Generally, two magnetic cores are needed to implement two inductors. In order to achieve reduced components, two inductors </w:t>
      </w:r>
      <w:r w:rsidRPr="00A74724">
        <w:rPr>
          <w:rFonts w:eastAsia="宋体"/>
          <w:i/>
          <w:szCs w:val="22"/>
          <w:lang w:val="en-AU" w:eastAsia="zh-CN"/>
        </w:rPr>
        <w:t>L</w:t>
      </w:r>
      <w:r w:rsidRPr="00A74724">
        <w:rPr>
          <w:rFonts w:eastAsia="宋体"/>
          <w:szCs w:val="22"/>
          <w:vertAlign w:val="subscript"/>
          <w:lang w:val="en-AU" w:eastAsia="zh-CN"/>
        </w:rPr>
        <w:t>1</w:t>
      </w:r>
      <w:r w:rsidRPr="00A74724">
        <w:rPr>
          <w:rFonts w:eastAsia="宋体"/>
          <w:szCs w:val="22"/>
          <w:lang w:val="en-AU" w:eastAsia="zh-CN"/>
        </w:rPr>
        <w:t xml:space="preserve"> and </w:t>
      </w:r>
      <w:r w:rsidRPr="00A74724">
        <w:rPr>
          <w:rFonts w:eastAsia="宋体"/>
          <w:i/>
          <w:szCs w:val="22"/>
          <w:lang w:val="en-AU" w:eastAsia="zh-CN"/>
        </w:rPr>
        <w:t>L</w:t>
      </w:r>
      <w:r w:rsidRPr="00A74724">
        <w:rPr>
          <w:rFonts w:eastAsia="宋体"/>
          <w:szCs w:val="22"/>
          <w:vertAlign w:val="subscript"/>
          <w:lang w:val="en-AU" w:eastAsia="zh-CN"/>
        </w:rPr>
        <w:t>2</w:t>
      </w:r>
      <w:r w:rsidRPr="00A74724">
        <w:rPr>
          <w:rFonts w:eastAsia="宋体"/>
          <w:szCs w:val="22"/>
          <w:lang w:val="en-AU" w:eastAsia="zh-CN"/>
        </w:rPr>
        <w:t xml:space="preserve"> are integrated into one magnetic core EE-40 in the prototype circuit, as illustrated </w:t>
      </w:r>
      <w:r w:rsidRPr="00200865">
        <w:rPr>
          <w:rFonts w:eastAsia="宋体"/>
          <w:lang w:val="en-AU" w:eastAsia="zh-CN"/>
        </w:rPr>
        <w:t xml:space="preserve">in </w:t>
      </w:r>
      <w:r w:rsidR="00B46EA6">
        <w:fldChar w:fldCharType="begin"/>
      </w:r>
      <w:r w:rsidR="00B46EA6">
        <w:instrText xml:space="preserve"> REF _Ref418690774 \h  \* MERGEFORMAT </w:instrText>
      </w:r>
      <w:r w:rsidR="00B46EA6">
        <w:fldChar w:fldCharType="separate"/>
      </w:r>
      <w:r w:rsidR="00630E8A" w:rsidRPr="00630E8A">
        <w:rPr>
          <w:rFonts w:eastAsia="宋体"/>
          <w:kern w:val="2"/>
          <w:lang w:eastAsia="zh-CN"/>
        </w:rPr>
        <w:t xml:space="preserve">Fig. </w:t>
      </w:r>
      <w:r w:rsidR="00630E8A" w:rsidRPr="00630E8A">
        <w:rPr>
          <w:rFonts w:eastAsia="宋体"/>
          <w:noProof/>
          <w:kern w:val="2"/>
          <w:lang w:eastAsia="zh-CN"/>
        </w:rPr>
        <w:t>11</w:t>
      </w:r>
      <w:r w:rsidR="00B46EA6">
        <w:fldChar w:fldCharType="end"/>
      </w:r>
      <w:r w:rsidRPr="00A74724">
        <w:rPr>
          <w:rFonts w:eastAsia="宋体"/>
          <w:szCs w:val="22"/>
          <w:lang w:val="en-AU" w:eastAsia="zh-CN"/>
        </w:rPr>
        <w:t xml:space="preserve">(a) and (b). There are some air gaps </w:t>
      </w:r>
      <w:r w:rsidRPr="00A74724">
        <w:rPr>
          <w:rFonts w:eastAsia="宋体"/>
          <w:i/>
          <w:szCs w:val="22"/>
          <w:lang w:val="en-AU" w:eastAsia="zh-CN"/>
        </w:rPr>
        <w:t>δ</w:t>
      </w:r>
      <w:r w:rsidRPr="00A74724">
        <w:rPr>
          <w:rFonts w:eastAsia="宋体"/>
          <w:szCs w:val="22"/>
          <w:vertAlign w:val="subscript"/>
          <w:lang w:val="en-AU" w:eastAsia="zh-CN"/>
        </w:rPr>
        <w:t>1</w:t>
      </w:r>
      <w:r w:rsidRPr="00A74724">
        <w:rPr>
          <w:rFonts w:eastAsia="宋体"/>
          <w:szCs w:val="22"/>
          <w:lang w:val="en-AU" w:eastAsia="zh-CN"/>
        </w:rPr>
        <w:t xml:space="preserve"> and</w:t>
      </w:r>
      <w:r w:rsidRPr="00A74724">
        <w:rPr>
          <w:rFonts w:eastAsia="宋体"/>
          <w:i/>
          <w:szCs w:val="22"/>
          <w:lang w:val="en-AU" w:eastAsia="zh-CN"/>
        </w:rPr>
        <w:t xml:space="preserve"> δ</w:t>
      </w:r>
      <w:r w:rsidRPr="00A74724">
        <w:rPr>
          <w:rFonts w:eastAsia="宋体"/>
          <w:szCs w:val="22"/>
          <w:vertAlign w:val="subscript"/>
          <w:lang w:val="en-AU" w:eastAsia="zh-CN"/>
        </w:rPr>
        <w:t>2</w:t>
      </w:r>
      <w:r w:rsidRPr="00A74724">
        <w:rPr>
          <w:rFonts w:eastAsia="宋体"/>
          <w:szCs w:val="22"/>
          <w:lang w:val="en-AU" w:eastAsia="zh-CN"/>
        </w:rPr>
        <w:t xml:space="preserve"> in the outer legs of the magnetic core, which can effectively decouple two inductors. Simulation based on finite element analysis (FEA) shows that the mutual inductance </w:t>
      </w:r>
      <w:r w:rsidRPr="00A74724">
        <w:rPr>
          <w:rFonts w:eastAsia="宋体"/>
          <w:i/>
          <w:szCs w:val="22"/>
          <w:lang w:val="en-AU" w:eastAsia="zh-CN"/>
        </w:rPr>
        <w:t>M</w:t>
      </w:r>
      <w:r w:rsidRPr="00A74724">
        <w:rPr>
          <w:rFonts w:eastAsia="宋体"/>
          <w:szCs w:val="22"/>
          <w:vertAlign w:val="subscript"/>
          <w:lang w:val="en-AU" w:eastAsia="zh-CN"/>
        </w:rPr>
        <w:t>12</w:t>
      </w:r>
      <w:r w:rsidRPr="00A74724">
        <w:rPr>
          <w:rFonts w:eastAsia="宋体"/>
          <w:szCs w:val="22"/>
          <w:lang w:val="en-AU" w:eastAsia="zh-CN"/>
        </w:rPr>
        <w:t>=0.766</w:t>
      </w:r>
      <w:r w:rsidRPr="00A74724">
        <w:rPr>
          <w:rFonts w:eastAsia="宋体"/>
          <w:lang w:val="en-AU" w:eastAsia="zh-CN"/>
        </w:rPr>
        <w:t xml:space="preserve"> </w:t>
      </w:r>
      <w:r w:rsidRPr="00A74724">
        <w:rPr>
          <w:rFonts w:eastAsia="宋体"/>
          <w:i/>
          <w:lang w:val="en-AU" w:eastAsia="zh-CN"/>
        </w:rPr>
        <w:t>μ</w:t>
      </w:r>
      <w:r w:rsidRPr="00A74724">
        <w:rPr>
          <w:rFonts w:eastAsia="宋体"/>
          <w:i/>
          <w:lang w:eastAsia="zh-CN"/>
        </w:rPr>
        <w:t>H</w:t>
      </w:r>
      <w:r w:rsidRPr="00A74724">
        <w:rPr>
          <w:rFonts w:eastAsia="宋体"/>
          <w:lang w:eastAsia="zh-CN"/>
        </w:rPr>
        <w:t xml:space="preserve">. Therefore, </w:t>
      </w:r>
      <w:r w:rsidRPr="00A74724">
        <w:rPr>
          <w:rFonts w:ascii="Times-Roman" w:eastAsia="宋体" w:hAnsi="Times-Roman" w:cs="Times-Roman"/>
          <w:lang w:eastAsia="zh-CN"/>
        </w:rPr>
        <w:t xml:space="preserve">the coupling coefficient </w:t>
      </w:r>
      <w:r w:rsidR="00200865" w:rsidRPr="00200865">
        <w:rPr>
          <w:rFonts w:ascii="Times-Roman" w:eastAsia="宋体" w:hAnsi="Times-Roman" w:cs="Times-Roman"/>
          <w:position w:val="-12"/>
          <w:lang w:eastAsia="zh-CN"/>
        </w:rPr>
        <w:object w:dxaOrig="1840" w:dyaOrig="360">
          <v:shape id="_x0000_i1050" type="#_x0000_t75" style="width:92.95pt;height:17.75pt" o:ole="">
            <v:imagedata r:id="rId73" o:title=""/>
          </v:shape>
          <o:OLEObject Type="Embed" ProgID="Equation.DSMT4" ShapeID="_x0000_i1050" DrawAspect="Content" ObjectID="_1529521257" r:id="rId74"/>
        </w:object>
      </w:r>
      <w:r w:rsidRPr="00A74724">
        <w:rPr>
          <w:rFonts w:ascii="Times-Roman" w:eastAsia="宋体" w:hAnsi="Times-Roman" w:cs="Times-Roman"/>
          <w:lang w:eastAsia="zh-CN"/>
        </w:rPr>
        <w:t xml:space="preserve"> is small enough and the influence between two inductors </w:t>
      </w:r>
      <w:r w:rsidRPr="00A74724">
        <w:rPr>
          <w:rFonts w:ascii="Times-Roman" w:eastAsia="宋体" w:hAnsi="Times-Roman" w:cs="Times-Roman"/>
          <w:i/>
          <w:lang w:eastAsia="zh-CN"/>
        </w:rPr>
        <w:t>L</w:t>
      </w:r>
      <w:r w:rsidRPr="00A74724">
        <w:rPr>
          <w:rFonts w:ascii="Times-Roman" w:eastAsia="宋体" w:hAnsi="Times-Roman" w:cs="Times-Roman"/>
          <w:vertAlign w:val="subscript"/>
          <w:lang w:eastAsia="zh-CN"/>
        </w:rPr>
        <w:t>1</w:t>
      </w:r>
      <w:r w:rsidRPr="00A74724">
        <w:rPr>
          <w:rFonts w:ascii="Times-Roman" w:eastAsia="宋体" w:hAnsi="Times-Roman" w:cs="Times-Roman"/>
          <w:lang w:eastAsia="zh-CN"/>
        </w:rPr>
        <w:t xml:space="preserve"> and </w:t>
      </w:r>
      <w:r w:rsidRPr="00A74724">
        <w:rPr>
          <w:rFonts w:ascii="Times-Roman" w:eastAsia="宋体" w:hAnsi="Times-Roman" w:cs="Times-Roman"/>
          <w:i/>
          <w:lang w:eastAsia="zh-CN"/>
        </w:rPr>
        <w:t>L</w:t>
      </w:r>
      <w:r w:rsidRPr="00A74724">
        <w:rPr>
          <w:rFonts w:ascii="Times-Roman" w:eastAsia="宋体" w:hAnsi="Times-Roman" w:cs="Times-Roman"/>
          <w:vertAlign w:val="subscript"/>
          <w:lang w:eastAsia="zh-CN"/>
        </w:rPr>
        <w:t>2</w:t>
      </w:r>
      <w:r w:rsidRPr="00A74724">
        <w:rPr>
          <w:rFonts w:ascii="Times-Roman" w:eastAsia="宋体" w:hAnsi="Times-Roman" w:cs="Times-Roman"/>
          <w:lang w:eastAsia="zh-CN"/>
        </w:rPr>
        <w:t xml:space="preserve"> can be ignored. In addition, the magnetic induction </w:t>
      </w:r>
      <w:r w:rsidRPr="00A74724">
        <w:rPr>
          <w:rFonts w:ascii="Times-Roman" w:eastAsia="宋体" w:hAnsi="Times-Roman" w:cs="Times-Roman"/>
          <w:i/>
          <w:lang w:eastAsia="zh-CN"/>
        </w:rPr>
        <w:t>B</w:t>
      </w:r>
      <w:r w:rsidRPr="00A74724">
        <w:rPr>
          <w:rFonts w:ascii="Times-Roman" w:eastAsia="宋体" w:hAnsi="Times-Roman" w:cs="Times-Roman"/>
          <w:vertAlign w:val="subscript"/>
          <w:lang w:eastAsia="zh-CN"/>
        </w:rPr>
        <w:t>3</w:t>
      </w:r>
      <w:r w:rsidRPr="00A74724">
        <w:rPr>
          <w:rFonts w:ascii="Times-Roman" w:eastAsia="宋体" w:hAnsi="Times-Roman" w:cs="Times-Roman"/>
          <w:lang w:eastAsia="zh-CN"/>
        </w:rPr>
        <w:t xml:space="preserve"> in the middle leg is small because </w:t>
      </w:r>
      <w:r w:rsidRPr="00A74724">
        <w:rPr>
          <w:rFonts w:eastAsia="宋体"/>
          <w:szCs w:val="22"/>
          <w:lang w:val="en-AU" w:eastAsia="zh-CN"/>
        </w:rPr>
        <w:t xml:space="preserve">the magnetic flux </w:t>
      </w:r>
      <w:r w:rsidRPr="00A74724">
        <w:rPr>
          <w:rFonts w:eastAsia="宋体"/>
          <w:i/>
          <w:szCs w:val="22"/>
          <w:lang w:val="en-AU" w:eastAsia="zh-CN"/>
        </w:rPr>
        <w:t>Φ</w:t>
      </w:r>
      <w:r w:rsidRPr="00A74724">
        <w:rPr>
          <w:rFonts w:eastAsia="宋体"/>
          <w:szCs w:val="22"/>
          <w:vertAlign w:val="subscript"/>
          <w:lang w:val="en-AU" w:eastAsia="zh-CN"/>
        </w:rPr>
        <w:t>3</w:t>
      </w:r>
      <w:r w:rsidRPr="00A74724">
        <w:rPr>
          <w:rFonts w:eastAsia="宋体"/>
          <w:szCs w:val="22"/>
          <w:lang w:val="en-AU" w:eastAsia="zh-CN"/>
        </w:rPr>
        <w:t xml:space="preserve"> is equal to the difference of </w:t>
      </w:r>
      <w:r w:rsidRPr="00A74724">
        <w:rPr>
          <w:rFonts w:eastAsia="宋体"/>
          <w:i/>
          <w:szCs w:val="22"/>
          <w:lang w:val="en-AU" w:eastAsia="zh-CN"/>
        </w:rPr>
        <w:t>Φ</w:t>
      </w:r>
      <w:r w:rsidRPr="00A74724">
        <w:rPr>
          <w:rFonts w:eastAsia="宋体"/>
          <w:szCs w:val="22"/>
          <w:vertAlign w:val="subscript"/>
          <w:lang w:val="en-AU" w:eastAsia="zh-CN"/>
        </w:rPr>
        <w:t>1</w:t>
      </w:r>
      <w:r w:rsidRPr="00A74724">
        <w:rPr>
          <w:rFonts w:eastAsia="宋体"/>
          <w:szCs w:val="22"/>
          <w:lang w:val="en-AU" w:eastAsia="zh-CN"/>
        </w:rPr>
        <w:t xml:space="preserve"> and </w:t>
      </w:r>
      <w:r w:rsidRPr="00A74724">
        <w:rPr>
          <w:rFonts w:eastAsia="宋体"/>
          <w:i/>
          <w:szCs w:val="22"/>
          <w:lang w:val="en-AU" w:eastAsia="zh-CN"/>
        </w:rPr>
        <w:t>Φ</w:t>
      </w:r>
      <w:r w:rsidRPr="00A74724">
        <w:rPr>
          <w:rFonts w:eastAsia="宋体"/>
          <w:szCs w:val="22"/>
          <w:vertAlign w:val="subscript"/>
          <w:lang w:val="en-AU" w:eastAsia="zh-CN"/>
        </w:rPr>
        <w:t>2</w:t>
      </w:r>
      <w:r w:rsidRPr="00A74724">
        <w:rPr>
          <w:rFonts w:eastAsia="宋体"/>
          <w:szCs w:val="22"/>
          <w:lang w:val="en-AU" w:eastAsia="zh-CN"/>
        </w:rPr>
        <w:t xml:space="preserve"> in the outer legs. </w:t>
      </w:r>
      <w:r w:rsidR="00F2202A">
        <w:rPr>
          <w:rFonts w:eastAsia="宋体"/>
          <w:szCs w:val="22"/>
          <w:lang w:val="en-AU" w:eastAsia="zh-CN"/>
        </w:rPr>
        <w:t>S</w:t>
      </w:r>
      <w:r w:rsidRPr="00A74724">
        <w:rPr>
          <w:rFonts w:eastAsia="宋体"/>
          <w:szCs w:val="22"/>
          <w:lang w:val="en-AU" w:eastAsia="zh-CN"/>
        </w:rPr>
        <w:t xml:space="preserve">imulation results of minimum </w:t>
      </w:r>
      <w:r w:rsidRPr="00A74724">
        <w:rPr>
          <w:rFonts w:eastAsia="宋体"/>
          <w:i/>
          <w:szCs w:val="22"/>
          <w:lang w:val="en-AU" w:eastAsia="zh-CN"/>
        </w:rPr>
        <w:t>B</w:t>
      </w:r>
      <w:r w:rsidRPr="00A74724">
        <w:rPr>
          <w:rFonts w:eastAsia="宋体"/>
          <w:szCs w:val="22"/>
          <w:vertAlign w:val="subscript"/>
          <w:lang w:val="en-AU" w:eastAsia="zh-CN"/>
        </w:rPr>
        <w:t>3</w:t>
      </w:r>
      <w:r w:rsidRPr="00A74724">
        <w:rPr>
          <w:rFonts w:eastAsia="宋体"/>
          <w:szCs w:val="22"/>
          <w:lang w:val="en-AU" w:eastAsia="zh-CN"/>
        </w:rPr>
        <w:t xml:space="preserve"> at load condition </w:t>
      </w:r>
      <w:r w:rsidRPr="00A74724">
        <w:rPr>
          <w:rFonts w:eastAsia="宋体"/>
          <w:i/>
          <w:szCs w:val="22"/>
          <w:lang w:val="en-AU" w:eastAsia="zh-CN"/>
        </w:rPr>
        <w:t>I</w:t>
      </w:r>
      <w:r w:rsidRPr="00A74724">
        <w:rPr>
          <w:rFonts w:eastAsia="宋体"/>
          <w:i/>
          <w:szCs w:val="22"/>
          <w:vertAlign w:val="subscript"/>
          <w:lang w:val="en-AU" w:eastAsia="zh-CN"/>
        </w:rPr>
        <w:t>o</w:t>
      </w:r>
      <w:r w:rsidRPr="00A74724">
        <w:rPr>
          <w:rFonts w:eastAsia="宋体"/>
          <w:szCs w:val="22"/>
          <w:vertAlign w:val="subscript"/>
          <w:lang w:val="en-AU" w:eastAsia="zh-CN"/>
        </w:rPr>
        <w:t>1</w:t>
      </w:r>
      <w:r w:rsidRPr="00A74724">
        <w:rPr>
          <w:rFonts w:eastAsia="宋体"/>
          <w:szCs w:val="22"/>
          <w:lang w:val="en-AU" w:eastAsia="zh-CN"/>
        </w:rPr>
        <w:t>=6</w:t>
      </w:r>
      <w:r w:rsidRPr="00A74724">
        <w:rPr>
          <w:rFonts w:eastAsia="宋体"/>
          <w:i/>
          <w:szCs w:val="22"/>
          <w:lang w:val="en-AU" w:eastAsia="zh-CN"/>
        </w:rPr>
        <w:t>A</w:t>
      </w:r>
      <w:r w:rsidRPr="00A74724">
        <w:rPr>
          <w:rFonts w:eastAsia="宋体"/>
          <w:szCs w:val="22"/>
          <w:lang w:val="en-AU" w:eastAsia="zh-CN"/>
        </w:rPr>
        <w:t xml:space="preserve">, </w:t>
      </w:r>
      <w:r w:rsidRPr="00A74724">
        <w:rPr>
          <w:rFonts w:eastAsia="宋体"/>
          <w:i/>
          <w:szCs w:val="22"/>
          <w:lang w:val="en-AU" w:eastAsia="zh-CN"/>
        </w:rPr>
        <w:t>I</w:t>
      </w:r>
      <w:r w:rsidRPr="00A74724">
        <w:rPr>
          <w:rFonts w:eastAsia="宋体"/>
          <w:i/>
          <w:szCs w:val="22"/>
          <w:vertAlign w:val="subscript"/>
          <w:lang w:val="en-AU" w:eastAsia="zh-CN"/>
        </w:rPr>
        <w:t>o</w:t>
      </w:r>
      <w:r w:rsidRPr="00A74724">
        <w:rPr>
          <w:rFonts w:eastAsia="宋体"/>
          <w:szCs w:val="22"/>
          <w:vertAlign w:val="subscript"/>
          <w:lang w:val="en-AU" w:eastAsia="zh-CN"/>
        </w:rPr>
        <w:t>2</w:t>
      </w:r>
      <w:r w:rsidRPr="00A74724">
        <w:rPr>
          <w:rFonts w:eastAsia="宋体"/>
          <w:szCs w:val="22"/>
          <w:lang w:val="en-AU" w:eastAsia="zh-CN"/>
        </w:rPr>
        <w:t>=4.8</w:t>
      </w:r>
      <w:r w:rsidRPr="00A74724">
        <w:rPr>
          <w:rFonts w:eastAsia="宋体"/>
          <w:i/>
          <w:szCs w:val="22"/>
          <w:lang w:val="en-AU" w:eastAsia="zh-CN"/>
        </w:rPr>
        <w:t>A</w:t>
      </w:r>
      <w:r w:rsidRPr="00A74724">
        <w:rPr>
          <w:rFonts w:eastAsia="宋体"/>
          <w:szCs w:val="22"/>
          <w:lang w:val="en-AU" w:eastAsia="zh-CN"/>
        </w:rPr>
        <w:t xml:space="preserve"> and maximum </w:t>
      </w:r>
      <w:r w:rsidRPr="00A74724">
        <w:rPr>
          <w:rFonts w:eastAsia="宋体"/>
          <w:i/>
          <w:szCs w:val="22"/>
          <w:lang w:val="en-AU" w:eastAsia="zh-CN"/>
        </w:rPr>
        <w:t>B</w:t>
      </w:r>
      <w:r w:rsidRPr="00A74724">
        <w:rPr>
          <w:rFonts w:eastAsia="宋体"/>
          <w:szCs w:val="22"/>
          <w:vertAlign w:val="subscript"/>
          <w:lang w:val="en-AU" w:eastAsia="zh-CN"/>
        </w:rPr>
        <w:t>3</w:t>
      </w:r>
      <w:r w:rsidRPr="00A74724">
        <w:rPr>
          <w:rFonts w:eastAsia="宋体"/>
          <w:szCs w:val="22"/>
          <w:lang w:val="en-AU" w:eastAsia="zh-CN"/>
        </w:rPr>
        <w:t xml:space="preserve"> at load condition </w:t>
      </w:r>
      <w:r w:rsidRPr="00A74724">
        <w:rPr>
          <w:rFonts w:eastAsia="宋体"/>
          <w:i/>
          <w:szCs w:val="22"/>
          <w:lang w:val="en-AU" w:eastAsia="zh-CN"/>
        </w:rPr>
        <w:t>I</w:t>
      </w:r>
      <w:r w:rsidRPr="00A74724">
        <w:rPr>
          <w:rFonts w:eastAsia="宋体"/>
          <w:i/>
          <w:szCs w:val="22"/>
          <w:vertAlign w:val="subscript"/>
          <w:lang w:val="en-AU" w:eastAsia="zh-CN"/>
        </w:rPr>
        <w:t>o</w:t>
      </w:r>
      <w:r w:rsidRPr="00A74724">
        <w:rPr>
          <w:rFonts w:eastAsia="宋体"/>
          <w:szCs w:val="22"/>
          <w:vertAlign w:val="subscript"/>
          <w:lang w:val="en-AU" w:eastAsia="zh-CN"/>
        </w:rPr>
        <w:t>1</w:t>
      </w:r>
      <w:r w:rsidRPr="00A74724">
        <w:rPr>
          <w:rFonts w:eastAsia="宋体"/>
          <w:szCs w:val="22"/>
          <w:lang w:val="en-AU" w:eastAsia="zh-CN"/>
        </w:rPr>
        <w:t>=6</w:t>
      </w:r>
      <w:r w:rsidRPr="00A74724">
        <w:rPr>
          <w:rFonts w:eastAsia="宋体"/>
          <w:i/>
          <w:szCs w:val="22"/>
          <w:lang w:val="en-AU" w:eastAsia="zh-CN"/>
        </w:rPr>
        <w:t>A</w:t>
      </w:r>
      <w:r w:rsidRPr="00A74724">
        <w:rPr>
          <w:rFonts w:eastAsia="宋体"/>
          <w:szCs w:val="22"/>
          <w:lang w:val="en-AU" w:eastAsia="zh-CN"/>
        </w:rPr>
        <w:t xml:space="preserve">, </w:t>
      </w:r>
      <w:r w:rsidRPr="00A74724">
        <w:rPr>
          <w:rFonts w:eastAsia="宋体"/>
          <w:i/>
          <w:szCs w:val="22"/>
          <w:lang w:val="en-AU" w:eastAsia="zh-CN"/>
        </w:rPr>
        <w:t>I</w:t>
      </w:r>
      <w:r w:rsidRPr="00A74724">
        <w:rPr>
          <w:rFonts w:eastAsia="宋体"/>
          <w:i/>
          <w:szCs w:val="22"/>
          <w:vertAlign w:val="subscript"/>
          <w:lang w:val="en-AU" w:eastAsia="zh-CN"/>
        </w:rPr>
        <w:t>o</w:t>
      </w:r>
      <w:r w:rsidRPr="00A74724">
        <w:rPr>
          <w:rFonts w:eastAsia="宋体"/>
          <w:szCs w:val="22"/>
          <w:vertAlign w:val="subscript"/>
          <w:lang w:val="en-AU" w:eastAsia="zh-CN"/>
        </w:rPr>
        <w:t>2</w:t>
      </w:r>
      <w:r w:rsidRPr="00A74724">
        <w:rPr>
          <w:rFonts w:eastAsia="宋体"/>
          <w:szCs w:val="22"/>
          <w:lang w:val="en-AU" w:eastAsia="zh-CN"/>
        </w:rPr>
        <w:t>=0</w:t>
      </w:r>
      <w:r w:rsidRPr="00A74724">
        <w:rPr>
          <w:rFonts w:eastAsia="宋体"/>
          <w:i/>
          <w:szCs w:val="22"/>
          <w:lang w:val="en-AU" w:eastAsia="zh-CN"/>
        </w:rPr>
        <w:t>A</w:t>
      </w:r>
      <w:r w:rsidRPr="00A74724">
        <w:rPr>
          <w:rFonts w:eastAsia="宋体"/>
          <w:szCs w:val="22"/>
          <w:lang w:val="en-AU" w:eastAsia="zh-CN"/>
        </w:rPr>
        <w:t xml:space="preserve"> are respectively given in </w:t>
      </w:r>
      <w:r w:rsidR="00B46EA6">
        <w:fldChar w:fldCharType="begin"/>
      </w:r>
      <w:r w:rsidR="00B46EA6">
        <w:instrText xml:space="preserve"> REF _Ref418690774 \h  \* MERGEFORMAT </w:instrText>
      </w:r>
      <w:r w:rsidR="00B46EA6">
        <w:fldChar w:fldCharType="separate"/>
      </w:r>
      <w:r w:rsidR="00630E8A" w:rsidRPr="00630E8A">
        <w:rPr>
          <w:rFonts w:eastAsia="宋体"/>
          <w:kern w:val="2"/>
          <w:lang w:eastAsia="zh-CN"/>
        </w:rPr>
        <w:t xml:space="preserve">Fig. </w:t>
      </w:r>
      <w:r w:rsidR="00630E8A" w:rsidRPr="00630E8A">
        <w:rPr>
          <w:rFonts w:eastAsia="宋体"/>
          <w:noProof/>
          <w:kern w:val="2"/>
          <w:lang w:eastAsia="zh-CN"/>
        </w:rPr>
        <w:t>11</w:t>
      </w:r>
      <w:r w:rsidR="00B46EA6">
        <w:fldChar w:fldCharType="end"/>
      </w:r>
      <w:r w:rsidRPr="00A74724">
        <w:rPr>
          <w:rFonts w:eastAsia="宋体"/>
          <w:szCs w:val="22"/>
          <w:lang w:val="en-AU" w:eastAsia="zh-CN"/>
        </w:rPr>
        <w:t>(c) and (d).</w:t>
      </w:r>
    </w:p>
    <w:p w:rsidR="00A74724" w:rsidRDefault="00A74724" w:rsidP="00ED6741">
      <w:pPr>
        <w:tabs>
          <w:tab w:val="center" w:pos="2517"/>
          <w:tab w:val="right" w:pos="5041"/>
        </w:tabs>
        <w:autoSpaceDE w:val="0"/>
        <w:autoSpaceDN w:val="0"/>
        <w:spacing w:line="252" w:lineRule="auto"/>
        <w:rPr>
          <w:rFonts w:eastAsia="宋体"/>
          <w:lang w:eastAsia="zh-CN"/>
        </w:rPr>
      </w:pPr>
      <w:r w:rsidRPr="00A74724">
        <w:rPr>
          <w:rFonts w:eastAsia="宋体"/>
          <w:lang w:eastAsia="zh-CN"/>
        </w:rPr>
        <w:tab/>
      </w:r>
      <w:r w:rsidR="00B139B1" w:rsidRPr="00B139B1">
        <w:rPr>
          <w:rFonts w:eastAsia="宋体"/>
          <w:position w:val="-50"/>
          <w:lang w:eastAsia="zh-CN"/>
        </w:rPr>
        <w:object w:dxaOrig="2120" w:dyaOrig="1100">
          <v:shape id="_x0000_i1051" type="#_x0000_t75" style="width:105.3pt;height:55.35pt" o:ole="">
            <v:imagedata r:id="rId75" o:title=""/>
          </v:shape>
          <o:OLEObject Type="Embed" ProgID="Equation.DSMT4" ShapeID="_x0000_i1051" DrawAspect="Content" ObjectID="_1529521258" r:id="rId76"/>
        </w:object>
      </w:r>
      <w:r w:rsidRPr="00A74724">
        <w:rPr>
          <w:rFonts w:eastAsia="宋体"/>
          <w:lang w:eastAsia="zh-CN"/>
        </w:rPr>
        <w:t xml:space="preserve"> </w:t>
      </w:r>
      <w:r w:rsidRPr="00A74724">
        <w:rPr>
          <w:rFonts w:eastAsia="宋体"/>
          <w:lang w:eastAsia="zh-CN"/>
        </w:rPr>
        <w:tab/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MACROBUTTON MTPlaceRef \* MERGEFORMAT </w:instrText>
      </w:r>
      <w:r w:rsidR="000C077C">
        <w:rPr>
          <w:rFonts w:eastAsia="宋体"/>
          <w:lang w:eastAsia="zh-CN"/>
        </w:rPr>
        <w:fldChar w:fldCharType="begin"/>
      </w:r>
      <w:r w:rsidR="002C2E7A">
        <w:rPr>
          <w:rFonts w:eastAsia="宋体"/>
          <w:lang w:eastAsia="zh-CN"/>
        </w:rPr>
        <w:instrText xml:space="preserve"> SEQ MTEqn \h \* MERGEFORMAT </w:instrText>
      </w:r>
      <w:r w:rsidR="000C077C">
        <w:rPr>
          <w:rFonts w:eastAsia="宋体"/>
          <w:lang w:eastAsia="zh-CN"/>
        </w:rPr>
        <w:fldChar w:fldCharType="end"/>
      </w:r>
      <w:bookmarkStart w:id="37" w:name="ZEqnNum829804"/>
      <w:r w:rsidR="002C2E7A">
        <w:rPr>
          <w:rFonts w:eastAsia="宋体"/>
          <w:lang w:eastAsia="zh-CN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lang w:eastAsia="zh-CN"/>
          </w:rPr>
          <w:instrText>15</w:instrText>
        </w:r>
      </w:fldSimple>
      <w:r w:rsidR="002C2E7A">
        <w:rPr>
          <w:rFonts w:eastAsia="宋体"/>
          <w:lang w:eastAsia="zh-CN"/>
        </w:rPr>
        <w:instrText>)</w:instrText>
      </w:r>
      <w:bookmarkEnd w:id="37"/>
      <w:r w:rsidR="000C077C">
        <w:rPr>
          <w:rFonts w:eastAsia="宋体"/>
          <w:lang w:eastAsia="zh-CN"/>
        </w:rPr>
        <w:fldChar w:fldCharType="end"/>
      </w:r>
    </w:p>
    <w:p w:rsidR="003F5190" w:rsidRDefault="003F5190" w:rsidP="00ED6741">
      <w:pPr>
        <w:tabs>
          <w:tab w:val="center" w:pos="2517"/>
          <w:tab w:val="right" w:pos="5041"/>
        </w:tabs>
        <w:autoSpaceDE w:val="0"/>
        <w:autoSpaceDN w:val="0"/>
        <w:spacing w:line="252" w:lineRule="auto"/>
        <w:rPr>
          <w:rFonts w:eastAsia="宋体"/>
          <w:lang w:eastAsia="zh-CN"/>
        </w:rPr>
      </w:pPr>
    </w:p>
    <w:p w:rsidR="002C4CD2" w:rsidRPr="00A74724" w:rsidRDefault="002C4CD2" w:rsidP="002C4CD2">
      <w:pPr>
        <w:keepNext/>
        <w:jc w:val="center"/>
        <w:rPr>
          <w:rFonts w:eastAsia="宋体"/>
          <w:szCs w:val="22"/>
          <w:lang w:val="en-AU" w:eastAsia="zh-CN"/>
        </w:rPr>
      </w:pPr>
      <w:r w:rsidRPr="00A74724">
        <w:rPr>
          <w:rFonts w:eastAsia="宋体" w:hint="eastAsia"/>
          <w:noProof/>
          <w:szCs w:val="22"/>
          <w:lang w:eastAsia="zh-CN"/>
        </w:rPr>
        <w:drawing>
          <wp:inline distT="0" distB="0" distL="0" distR="0">
            <wp:extent cx="1620000" cy="1032248"/>
            <wp:effectExtent l="19050" t="0" r="0" b="0"/>
            <wp:docPr id="2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3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szCs w:val="22"/>
          <w:lang w:val="en-AU" w:eastAsia="zh-CN"/>
        </w:rPr>
        <w:t xml:space="preserve">  </w:t>
      </w:r>
      <w:r w:rsidRPr="00ED6741">
        <w:rPr>
          <w:rFonts w:eastAsia="宋体" w:hint="eastAsia"/>
          <w:noProof/>
          <w:szCs w:val="22"/>
          <w:lang w:eastAsia="zh-CN"/>
        </w:rPr>
        <w:drawing>
          <wp:inline distT="0" distB="0" distL="0" distR="0">
            <wp:extent cx="1440000" cy="1013750"/>
            <wp:effectExtent l="19050" t="0" r="7800" b="0"/>
            <wp:docPr id="3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D2" w:rsidRPr="00174C52" w:rsidRDefault="002C4CD2" w:rsidP="002C4CD2">
      <w:pPr>
        <w:keepNext/>
        <w:rPr>
          <w:rFonts w:eastAsia="宋体"/>
          <w:sz w:val="16"/>
          <w:szCs w:val="16"/>
          <w:lang w:val="en-AU" w:eastAsia="zh-CN"/>
        </w:rPr>
      </w:pPr>
      <w:r w:rsidRPr="00174C52">
        <w:rPr>
          <w:rFonts w:eastAsia="宋体"/>
          <w:sz w:val="16"/>
          <w:szCs w:val="16"/>
          <w:lang w:val="en-AU" w:eastAsia="zh-CN"/>
        </w:rPr>
        <w:t xml:space="preserve">                </w:t>
      </w:r>
      <w:r>
        <w:rPr>
          <w:rFonts w:eastAsia="宋体"/>
          <w:sz w:val="16"/>
          <w:szCs w:val="16"/>
          <w:lang w:val="en-AU" w:eastAsia="zh-CN"/>
        </w:rPr>
        <w:t xml:space="preserve">               </w:t>
      </w:r>
      <w:r w:rsidRPr="00174C52">
        <w:rPr>
          <w:rFonts w:eastAsia="宋体" w:hint="eastAsia"/>
          <w:sz w:val="16"/>
          <w:szCs w:val="16"/>
          <w:lang w:val="en-AU" w:eastAsia="zh-CN"/>
        </w:rPr>
        <w:t xml:space="preserve"> </w:t>
      </w:r>
      <w:r w:rsidRPr="00174C52">
        <w:rPr>
          <w:rFonts w:eastAsia="宋体"/>
          <w:sz w:val="16"/>
          <w:szCs w:val="16"/>
          <w:lang w:val="en-AU" w:eastAsia="zh-CN"/>
        </w:rPr>
        <w:t>(a)</w:t>
      </w:r>
      <w:r w:rsidRPr="00174C52">
        <w:rPr>
          <w:rFonts w:eastAsia="宋体" w:hint="eastAsia"/>
          <w:sz w:val="16"/>
          <w:szCs w:val="16"/>
          <w:lang w:val="en-AU" w:eastAsia="zh-CN"/>
        </w:rPr>
        <w:t xml:space="preserve">    </w:t>
      </w:r>
      <w:r>
        <w:rPr>
          <w:rFonts w:eastAsia="宋体" w:hint="eastAsia"/>
          <w:sz w:val="16"/>
          <w:szCs w:val="16"/>
          <w:lang w:val="en-AU" w:eastAsia="zh-CN"/>
        </w:rPr>
        <w:t xml:space="preserve">                           </w:t>
      </w:r>
      <w:r>
        <w:rPr>
          <w:rFonts w:eastAsia="宋体"/>
          <w:sz w:val="16"/>
          <w:szCs w:val="16"/>
          <w:lang w:val="en-AU" w:eastAsia="zh-CN"/>
        </w:rPr>
        <w:t xml:space="preserve">         </w:t>
      </w:r>
      <w:r w:rsidRPr="00174C52">
        <w:rPr>
          <w:rFonts w:eastAsia="宋体" w:hint="eastAsia"/>
          <w:sz w:val="16"/>
          <w:szCs w:val="16"/>
          <w:lang w:val="en-AU" w:eastAsia="zh-CN"/>
        </w:rPr>
        <w:t xml:space="preserve">            </w:t>
      </w:r>
      <w:r w:rsidRPr="00174C52">
        <w:rPr>
          <w:rFonts w:eastAsia="宋体"/>
          <w:sz w:val="16"/>
          <w:szCs w:val="16"/>
          <w:lang w:val="en-AU" w:eastAsia="zh-CN"/>
        </w:rPr>
        <w:t>(</w:t>
      </w:r>
      <w:proofErr w:type="gramStart"/>
      <w:r w:rsidRPr="00174C52">
        <w:rPr>
          <w:rFonts w:eastAsia="宋体"/>
          <w:sz w:val="16"/>
          <w:szCs w:val="16"/>
          <w:lang w:val="en-AU" w:eastAsia="zh-CN"/>
        </w:rPr>
        <w:t>b</w:t>
      </w:r>
      <w:proofErr w:type="gramEnd"/>
      <w:r w:rsidRPr="00174C52">
        <w:rPr>
          <w:rFonts w:eastAsia="宋体"/>
          <w:sz w:val="16"/>
          <w:szCs w:val="16"/>
          <w:lang w:val="en-AU" w:eastAsia="zh-CN"/>
        </w:rPr>
        <w:t>)</w:t>
      </w:r>
    </w:p>
    <w:p w:rsidR="002C4CD2" w:rsidRPr="00A74724" w:rsidRDefault="002C4CD2" w:rsidP="002C4CD2">
      <w:pPr>
        <w:keepNext/>
        <w:jc w:val="center"/>
        <w:rPr>
          <w:rFonts w:eastAsia="宋体"/>
          <w:szCs w:val="22"/>
          <w:lang w:val="en-AU" w:eastAsia="zh-CN"/>
        </w:rPr>
      </w:pPr>
      <w:r w:rsidRPr="0013253F">
        <w:rPr>
          <w:noProof/>
          <w:szCs w:val="22"/>
          <w:lang w:eastAsia="zh-CN"/>
        </w:rPr>
        <w:drawing>
          <wp:inline distT="0" distB="0" distL="0" distR="0">
            <wp:extent cx="1512000" cy="1051884"/>
            <wp:effectExtent l="19050" t="0" r="0" b="0"/>
            <wp:docPr id="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05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szCs w:val="22"/>
          <w:lang w:val="en-AU" w:eastAsia="zh-CN"/>
        </w:rPr>
        <w:t xml:space="preserve">    </w:t>
      </w:r>
      <w:r w:rsidRPr="0013253F">
        <w:rPr>
          <w:noProof/>
          <w:szCs w:val="22"/>
          <w:lang w:eastAsia="zh-CN"/>
        </w:rPr>
        <w:drawing>
          <wp:inline distT="0" distB="0" distL="0" distR="0">
            <wp:extent cx="1512000" cy="1060331"/>
            <wp:effectExtent l="19050" t="0" r="0" b="0"/>
            <wp:docPr id="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06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D2" w:rsidRPr="00174C52" w:rsidRDefault="002C4CD2" w:rsidP="002C4CD2">
      <w:pPr>
        <w:keepNext/>
        <w:jc w:val="center"/>
        <w:rPr>
          <w:rFonts w:eastAsia="宋体"/>
          <w:sz w:val="16"/>
          <w:szCs w:val="16"/>
          <w:lang w:val="en-AU" w:eastAsia="zh-CN"/>
        </w:rPr>
      </w:pPr>
      <w:r w:rsidRPr="00174C52">
        <w:rPr>
          <w:rFonts w:eastAsia="宋体"/>
          <w:sz w:val="16"/>
          <w:szCs w:val="16"/>
          <w:lang w:val="en-AU" w:eastAsia="zh-CN"/>
        </w:rPr>
        <w:t>(</w:t>
      </w:r>
      <w:r w:rsidRPr="00174C52">
        <w:rPr>
          <w:rFonts w:eastAsia="宋体" w:hint="eastAsia"/>
          <w:sz w:val="16"/>
          <w:szCs w:val="16"/>
          <w:lang w:val="en-AU" w:eastAsia="zh-CN"/>
        </w:rPr>
        <w:t>c</w:t>
      </w:r>
      <w:r w:rsidRPr="00174C52">
        <w:rPr>
          <w:rFonts w:eastAsia="宋体"/>
          <w:sz w:val="16"/>
          <w:szCs w:val="16"/>
          <w:lang w:val="en-AU" w:eastAsia="zh-CN"/>
        </w:rPr>
        <w:t>)</w:t>
      </w:r>
      <w:r w:rsidRPr="00174C52">
        <w:rPr>
          <w:rFonts w:eastAsia="宋体" w:hint="eastAsia"/>
          <w:sz w:val="16"/>
          <w:szCs w:val="16"/>
          <w:lang w:val="en-AU" w:eastAsia="zh-CN"/>
        </w:rPr>
        <w:t xml:space="preserve">                                             </w:t>
      </w:r>
      <w:r w:rsidRPr="00174C52">
        <w:rPr>
          <w:rFonts w:eastAsia="宋体"/>
          <w:sz w:val="16"/>
          <w:szCs w:val="16"/>
          <w:lang w:val="en-AU" w:eastAsia="zh-CN"/>
        </w:rPr>
        <w:t>(</w:t>
      </w:r>
      <w:proofErr w:type="gramStart"/>
      <w:r w:rsidRPr="00174C52">
        <w:rPr>
          <w:rFonts w:eastAsia="宋体" w:hint="eastAsia"/>
          <w:sz w:val="16"/>
          <w:szCs w:val="16"/>
          <w:lang w:val="en-AU" w:eastAsia="zh-CN"/>
        </w:rPr>
        <w:t>d</w:t>
      </w:r>
      <w:proofErr w:type="gramEnd"/>
      <w:r w:rsidRPr="00174C52">
        <w:rPr>
          <w:rFonts w:eastAsia="宋体"/>
          <w:sz w:val="16"/>
          <w:szCs w:val="16"/>
          <w:lang w:val="en-AU" w:eastAsia="zh-CN"/>
        </w:rPr>
        <w:t>)</w:t>
      </w:r>
    </w:p>
    <w:p w:rsidR="002C4CD2" w:rsidRPr="00174C52" w:rsidRDefault="002C4CD2" w:rsidP="002C4CD2">
      <w:pPr>
        <w:keepNext/>
        <w:jc w:val="both"/>
        <w:rPr>
          <w:rFonts w:eastAsia="宋体"/>
          <w:noProof/>
          <w:sz w:val="16"/>
          <w:szCs w:val="16"/>
          <w:lang w:val="en-AU" w:eastAsia="zh-CN"/>
        </w:rPr>
      </w:pPr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Fig. </w:t>
      </w:r>
      <w:r w:rsidRPr="00174C52">
        <w:rPr>
          <w:rFonts w:eastAsia="宋体"/>
          <w:noProof/>
          <w:sz w:val="16"/>
          <w:szCs w:val="16"/>
          <w:lang w:val="en-AU" w:eastAsia="zh-CN"/>
        </w:rPr>
        <w:fldChar w:fldCharType="begin"/>
      </w:r>
      <w:r w:rsidRPr="00174C52">
        <w:rPr>
          <w:rFonts w:eastAsia="宋体"/>
          <w:noProof/>
          <w:sz w:val="16"/>
          <w:szCs w:val="16"/>
          <w:lang w:val="en-AU" w:eastAsia="zh-CN"/>
        </w:rPr>
        <w:instrText xml:space="preserve"> SEQ Fig. \* ARABIC </w:instrText>
      </w:r>
      <w:r w:rsidRPr="00174C52">
        <w:rPr>
          <w:rFonts w:eastAsia="宋体"/>
          <w:noProof/>
          <w:sz w:val="16"/>
          <w:szCs w:val="16"/>
          <w:lang w:val="en-AU" w:eastAsia="zh-CN"/>
        </w:rPr>
        <w:fldChar w:fldCharType="separate"/>
      </w:r>
      <w:r w:rsidR="00630E8A">
        <w:rPr>
          <w:rFonts w:eastAsia="宋体"/>
          <w:noProof/>
          <w:sz w:val="16"/>
          <w:szCs w:val="16"/>
          <w:lang w:val="en-AU" w:eastAsia="zh-CN"/>
        </w:rPr>
        <w:t>9</w:t>
      </w:r>
      <w:r w:rsidRPr="00174C52">
        <w:rPr>
          <w:rFonts w:eastAsia="宋体"/>
          <w:noProof/>
          <w:sz w:val="16"/>
          <w:szCs w:val="16"/>
          <w:lang w:val="en-AU" w:eastAsia="zh-CN"/>
        </w:rPr>
        <w:fldChar w:fldCharType="end"/>
      </w:r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  Magnetic integration</w:t>
      </w:r>
      <w:r w:rsidRPr="00174C52">
        <w:rPr>
          <w:rFonts w:eastAsia="宋体" w:hint="eastAsia"/>
          <w:noProof/>
          <w:sz w:val="16"/>
          <w:szCs w:val="16"/>
          <w:lang w:val="en-AU" w:eastAsia="zh-CN"/>
        </w:rPr>
        <w:t xml:space="preserve"> and </w:t>
      </w:r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3D FEA simulation: (a) </w:t>
      </w:r>
      <w:r w:rsidRPr="00174C52">
        <w:rPr>
          <w:rFonts w:eastAsia="宋体" w:hint="eastAsia"/>
          <w:noProof/>
          <w:sz w:val="16"/>
          <w:szCs w:val="16"/>
          <w:lang w:val="en-AU" w:eastAsia="zh-CN"/>
        </w:rPr>
        <w:t>scheme,</w:t>
      </w:r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 (b) integrated inductors, (c) minimum </w:t>
      </w:r>
      <w:r w:rsidRPr="00174C52">
        <w:rPr>
          <w:rFonts w:eastAsia="宋体"/>
          <w:i/>
          <w:noProof/>
          <w:sz w:val="16"/>
          <w:szCs w:val="16"/>
          <w:lang w:val="en-AU" w:eastAsia="zh-CN"/>
        </w:rPr>
        <w:t>B</w:t>
      </w:r>
      <w:r w:rsidRPr="00174C52">
        <w:rPr>
          <w:rFonts w:eastAsia="宋体"/>
          <w:noProof/>
          <w:sz w:val="16"/>
          <w:szCs w:val="16"/>
          <w:vertAlign w:val="subscript"/>
          <w:lang w:val="en-AU" w:eastAsia="zh-CN"/>
        </w:rPr>
        <w:t>3</w:t>
      </w:r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 and (d) maximum </w:t>
      </w:r>
      <w:r w:rsidRPr="00174C52">
        <w:rPr>
          <w:rFonts w:eastAsia="宋体"/>
          <w:i/>
          <w:noProof/>
          <w:sz w:val="16"/>
          <w:szCs w:val="16"/>
          <w:lang w:val="en-AU" w:eastAsia="zh-CN"/>
        </w:rPr>
        <w:t>B</w:t>
      </w:r>
      <w:r w:rsidRPr="00174C52">
        <w:rPr>
          <w:rFonts w:eastAsia="宋体"/>
          <w:noProof/>
          <w:sz w:val="16"/>
          <w:szCs w:val="16"/>
          <w:vertAlign w:val="subscript"/>
          <w:lang w:val="en-AU" w:eastAsia="zh-CN"/>
        </w:rPr>
        <w:t>3</w:t>
      </w:r>
      <w:r w:rsidRPr="00174C52">
        <w:rPr>
          <w:rFonts w:eastAsia="宋体"/>
          <w:noProof/>
          <w:sz w:val="16"/>
          <w:szCs w:val="16"/>
          <w:lang w:val="en-AU" w:eastAsia="zh-CN"/>
        </w:rPr>
        <w:t>.</w:t>
      </w:r>
    </w:p>
    <w:p w:rsidR="002C4CD2" w:rsidRDefault="002C4CD2" w:rsidP="002C4CD2">
      <w:pPr>
        <w:pStyle w:val="2"/>
        <w:rPr>
          <w:lang w:eastAsia="zh-CN"/>
        </w:rPr>
      </w:pPr>
      <w:r>
        <w:rPr>
          <w:rFonts w:hint="eastAsia"/>
          <w:lang w:eastAsia="zh-CN"/>
        </w:rPr>
        <w:t>Controller</w:t>
      </w:r>
    </w:p>
    <w:p w:rsidR="002C4CD2" w:rsidRDefault="002C4CD2" w:rsidP="002C4CD2">
      <w:pPr>
        <w:pStyle w:val="Head2"/>
        <w:tabs>
          <w:tab w:val="left" w:pos="360"/>
        </w:tabs>
        <w:spacing w:before="0" w:line="252" w:lineRule="auto"/>
        <w:ind w:firstLine="204"/>
        <w:outlineLvl w:val="9"/>
        <w:rPr>
          <w:rFonts w:ascii="Times-Roman" w:hAnsi="Times-Roman" w:cs="Times-Roman"/>
          <w:i w:val="0"/>
        </w:rPr>
      </w:pPr>
      <w:r>
        <w:rPr>
          <w:rFonts w:eastAsiaTheme="minorEastAsia"/>
          <w:i w:val="0"/>
          <w:spacing w:val="0"/>
          <w:lang w:eastAsia="zh-CN"/>
        </w:rPr>
        <w:t>According to section II</w:t>
      </w:r>
      <w:r>
        <w:rPr>
          <w:rFonts w:ascii="Times-Roman" w:hAnsi="Times-Roman" w:cs="Times-Roman"/>
          <w:i w:val="0"/>
        </w:rPr>
        <w:t>, small-signal model of the proposed converter is similar with the conventional buck converter and hence simple proportion-</w:t>
      </w:r>
      <w:proofErr w:type="gramStart"/>
      <w:r>
        <w:rPr>
          <w:rFonts w:ascii="Times-Roman" w:hAnsi="Times-Roman" w:cs="Times-Roman"/>
          <w:i w:val="0"/>
        </w:rPr>
        <w:t>integrator(</w:t>
      </w:r>
      <w:proofErr w:type="gramEnd"/>
      <w:r>
        <w:rPr>
          <w:rFonts w:ascii="Times-Roman" w:hAnsi="Times-Roman" w:cs="Times-Roman"/>
          <w:i w:val="0"/>
        </w:rPr>
        <w:t>PI) compensator</w:t>
      </w:r>
      <w:r w:rsidR="00971248">
        <w:rPr>
          <w:rFonts w:ascii="Times-Roman" w:hAnsi="Times-Roman" w:cs="Times-Roman"/>
          <w:i w:val="0"/>
        </w:rPr>
        <w:t>s</w:t>
      </w:r>
      <w:r>
        <w:rPr>
          <w:rFonts w:ascii="Times-Roman" w:hAnsi="Times-Roman" w:cs="Times-Roman"/>
          <w:i w:val="0"/>
        </w:rPr>
        <w:t xml:space="preserve"> can be employed in the closed-loop system, as illustrated in </w:t>
      </w:r>
      <w:r w:rsidR="00B46EA6">
        <w:fldChar w:fldCharType="begin"/>
      </w:r>
      <w:r w:rsidR="00B46EA6">
        <w:instrText xml:space="preserve"> REF _Ref453232073 \h  \* MERGEFORMAT </w:instrText>
      </w:r>
      <w:r w:rsidR="00B46EA6">
        <w:fldChar w:fldCharType="separate"/>
      </w:r>
      <w:r w:rsidR="00630E8A" w:rsidRPr="00630E8A">
        <w:rPr>
          <w:i w:val="0"/>
        </w:rPr>
        <w:t xml:space="preserve">Fig. </w:t>
      </w:r>
      <w:r w:rsidR="00630E8A" w:rsidRPr="00630E8A">
        <w:rPr>
          <w:i w:val="0"/>
          <w:noProof/>
        </w:rPr>
        <w:t>10</w:t>
      </w:r>
      <w:r w:rsidR="00B46EA6">
        <w:fldChar w:fldCharType="end"/>
      </w:r>
      <w:r>
        <w:rPr>
          <w:rFonts w:ascii="Times-Roman" w:hAnsi="Times-Roman" w:cs="Times-Roman"/>
          <w:i w:val="0"/>
        </w:rPr>
        <w:t xml:space="preserve">. The PI parameters for two control loops are given </w:t>
      </w:r>
      <w:proofErr w:type="gramStart"/>
      <w:r>
        <w:rPr>
          <w:rFonts w:ascii="Times-Roman" w:hAnsi="Times-Roman" w:cs="Times-Roman"/>
          <w:i w:val="0"/>
        </w:rPr>
        <w:t xml:space="preserve">in </w:t>
      </w:r>
      <w:proofErr w:type="gramEnd"/>
      <w:r>
        <w:rPr>
          <w:rFonts w:ascii="Times-Roman" w:hAnsi="Times-Roman" w:cs="Times-Roman"/>
          <w:i w:val="0"/>
        </w:rPr>
        <w:fldChar w:fldCharType="begin"/>
      </w:r>
      <w:r>
        <w:rPr>
          <w:rFonts w:ascii="Times-Roman" w:hAnsi="Times-Roman" w:cs="Times-Roman"/>
          <w:i w:val="0"/>
        </w:rPr>
        <w:instrText xml:space="preserve"> GOTOBUTTON ZEqnNum213279  \* MERGEFORMAT </w:instrText>
      </w:r>
      <w:r>
        <w:rPr>
          <w:rFonts w:ascii="Times-Roman" w:hAnsi="Times-Roman" w:cs="Times-Roman"/>
          <w:i w:val="0"/>
        </w:rPr>
        <w:fldChar w:fldCharType="begin"/>
      </w:r>
      <w:r>
        <w:rPr>
          <w:rFonts w:ascii="Times-Roman" w:hAnsi="Times-Roman" w:cs="Times-Roman"/>
          <w:i w:val="0"/>
        </w:rPr>
        <w:instrText xml:space="preserve"> REF ZEqnNum213279 \* Charformat \! \* MERGEFORMAT </w:instrText>
      </w:r>
      <w:r>
        <w:rPr>
          <w:rFonts w:ascii="Times-Roman" w:hAnsi="Times-Roman" w:cs="Times-Roman"/>
          <w:i w:val="0"/>
        </w:rPr>
        <w:fldChar w:fldCharType="separate"/>
      </w:r>
      <w:r w:rsidR="00630E8A" w:rsidRPr="00630E8A">
        <w:rPr>
          <w:rFonts w:ascii="Times-Roman" w:hAnsi="Times-Roman" w:cs="Times-Roman"/>
          <w:i w:val="0"/>
        </w:rPr>
        <w:instrText>(16)</w:instrText>
      </w:r>
      <w:r>
        <w:rPr>
          <w:rFonts w:ascii="Times-Roman" w:hAnsi="Times-Roman" w:cs="Times-Roman"/>
          <w:i w:val="0"/>
        </w:rPr>
        <w:fldChar w:fldCharType="end"/>
      </w:r>
      <w:r>
        <w:rPr>
          <w:rFonts w:ascii="Times-Roman" w:hAnsi="Times-Roman" w:cs="Times-Roman"/>
          <w:i w:val="0"/>
        </w:rPr>
        <w:fldChar w:fldCharType="end"/>
      </w:r>
      <w:r>
        <w:rPr>
          <w:rFonts w:ascii="Times-Roman" w:hAnsi="Times-Roman" w:cs="Times-Roman"/>
          <w:i w:val="0"/>
        </w:rPr>
        <w:t xml:space="preserve">. Experiment result of the transient response with load variation is shown in the following section that good dynamic behavior is achieved in the proposed converter. </w:t>
      </w:r>
    </w:p>
    <w:p w:rsidR="002C4CD2" w:rsidRPr="000F2F77" w:rsidRDefault="002C4CD2" w:rsidP="002C4CD2">
      <w:pPr>
        <w:tabs>
          <w:tab w:val="center" w:pos="2517"/>
          <w:tab w:val="right" w:pos="5041"/>
        </w:tabs>
        <w:autoSpaceDE w:val="0"/>
        <w:autoSpaceDN w:val="0"/>
        <w:rPr>
          <w:rFonts w:eastAsia="宋体"/>
          <w:lang w:eastAsia="zh-CN"/>
        </w:rPr>
      </w:pPr>
      <w:r w:rsidRPr="000F2F77">
        <w:rPr>
          <w:rFonts w:eastAsia="宋体"/>
          <w:lang w:eastAsia="zh-CN"/>
        </w:rPr>
        <w:tab/>
      </w:r>
      <w:r w:rsidRPr="00B139B1">
        <w:rPr>
          <w:rFonts w:eastAsia="宋体"/>
          <w:position w:val="-46"/>
          <w:lang w:eastAsia="zh-CN"/>
        </w:rPr>
        <w:object w:dxaOrig="1920" w:dyaOrig="1020">
          <v:shape id="_x0000_i1052" type="#_x0000_t75" style="width:96.2pt;height:51.05pt" o:ole="">
            <v:imagedata r:id="rId81" o:title=""/>
          </v:shape>
          <o:OLEObject Type="Embed" ProgID="Equation.DSMT4" ShapeID="_x0000_i1052" DrawAspect="Content" ObjectID="_1529521259" r:id="rId82"/>
        </w:object>
      </w:r>
      <w:r w:rsidRPr="000F2F77">
        <w:rPr>
          <w:rFonts w:eastAsia="宋体"/>
          <w:lang w:eastAsia="zh-CN"/>
        </w:rPr>
        <w:t xml:space="preserve"> </w:t>
      </w:r>
      <w:r w:rsidRPr="000F2F77">
        <w:rPr>
          <w:rFonts w:eastAsia="宋体"/>
          <w:lang w:eastAsia="zh-CN"/>
        </w:rPr>
        <w:tab/>
      </w:r>
      <w:r>
        <w:rPr>
          <w:rFonts w:eastAsia="宋体"/>
          <w:lang w:eastAsia="zh-CN"/>
        </w:rPr>
        <w:fldChar w:fldCharType="begin"/>
      </w:r>
      <w:r>
        <w:rPr>
          <w:rFonts w:eastAsia="宋体"/>
          <w:lang w:eastAsia="zh-CN"/>
        </w:rPr>
        <w:instrText xml:space="preserve"> MACROBUTTON MTPlaceRef \* MERGEFORMAT </w:instrText>
      </w:r>
      <w:r>
        <w:rPr>
          <w:rFonts w:eastAsia="宋体"/>
          <w:lang w:eastAsia="zh-CN"/>
        </w:rPr>
        <w:fldChar w:fldCharType="begin"/>
      </w:r>
      <w:r>
        <w:rPr>
          <w:rFonts w:eastAsia="宋体"/>
          <w:lang w:eastAsia="zh-CN"/>
        </w:rPr>
        <w:instrText xml:space="preserve"> SEQ MTEqn \h \* MERGEFORMAT </w:instrText>
      </w:r>
      <w:r>
        <w:rPr>
          <w:rFonts w:eastAsia="宋体"/>
          <w:lang w:eastAsia="zh-CN"/>
        </w:rPr>
        <w:fldChar w:fldCharType="end"/>
      </w:r>
      <w:bookmarkStart w:id="38" w:name="ZEqnNum213279"/>
      <w:r>
        <w:rPr>
          <w:rFonts w:eastAsia="宋体"/>
          <w:lang w:eastAsia="zh-CN"/>
        </w:rPr>
        <w:instrText>(</w:instrText>
      </w:r>
      <w:fldSimple w:instr=" SEQ MTEqn \c \* Arabic \* MERGEFORMAT ">
        <w:r w:rsidR="00630E8A" w:rsidRPr="00630E8A">
          <w:rPr>
            <w:rFonts w:eastAsia="宋体"/>
            <w:noProof/>
            <w:lang w:eastAsia="zh-CN"/>
          </w:rPr>
          <w:instrText>16</w:instrText>
        </w:r>
      </w:fldSimple>
      <w:r>
        <w:rPr>
          <w:rFonts w:eastAsia="宋体"/>
          <w:lang w:eastAsia="zh-CN"/>
        </w:rPr>
        <w:instrText>)</w:instrText>
      </w:r>
      <w:bookmarkEnd w:id="38"/>
      <w:r>
        <w:rPr>
          <w:rFonts w:eastAsia="宋体"/>
          <w:lang w:eastAsia="zh-CN"/>
        </w:rPr>
        <w:fldChar w:fldCharType="end"/>
      </w:r>
    </w:p>
    <w:p w:rsidR="002C4CD2" w:rsidRPr="001C53EE" w:rsidRDefault="002C4CD2" w:rsidP="002C4CD2">
      <w:pPr>
        <w:pStyle w:val="Head2"/>
        <w:tabs>
          <w:tab w:val="left" w:pos="360"/>
        </w:tabs>
        <w:spacing w:before="0" w:line="252" w:lineRule="auto"/>
        <w:outlineLvl w:val="9"/>
        <w:rPr>
          <w:i w:val="0"/>
          <w:spacing w:val="0"/>
        </w:rPr>
      </w:pPr>
    </w:p>
    <w:p w:rsidR="000F2F77" w:rsidRPr="000F2F77" w:rsidRDefault="000F2F77" w:rsidP="00174C52">
      <w:pPr>
        <w:keepNext/>
        <w:jc w:val="center"/>
        <w:rPr>
          <w:rFonts w:eastAsia="宋体"/>
          <w:szCs w:val="22"/>
          <w:lang w:val="en-AU" w:eastAsia="zh-CN"/>
        </w:rPr>
      </w:pPr>
      <w:r w:rsidRPr="000F2F77">
        <w:rPr>
          <w:rFonts w:eastAsia="宋体"/>
          <w:noProof/>
          <w:szCs w:val="22"/>
          <w:lang w:eastAsia="zh-CN"/>
        </w:rPr>
        <w:drawing>
          <wp:inline distT="0" distB="0" distL="0" distR="0">
            <wp:extent cx="2520000" cy="1351793"/>
            <wp:effectExtent l="19050" t="0" r="0" b="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3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F77" w:rsidRDefault="000F2F77" w:rsidP="006F538B">
      <w:pPr>
        <w:keepNext/>
        <w:jc w:val="both"/>
        <w:rPr>
          <w:rFonts w:eastAsia="宋体"/>
          <w:noProof/>
          <w:sz w:val="16"/>
          <w:szCs w:val="16"/>
          <w:lang w:val="en-AU" w:eastAsia="zh-CN"/>
        </w:rPr>
      </w:pPr>
      <w:bookmarkStart w:id="39" w:name="_Ref453232073"/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Fig. </w:t>
      </w:r>
      <w:r w:rsidR="000C077C" w:rsidRPr="00174C52">
        <w:rPr>
          <w:rFonts w:eastAsia="宋体"/>
          <w:noProof/>
          <w:sz w:val="16"/>
          <w:szCs w:val="16"/>
          <w:lang w:val="en-AU" w:eastAsia="zh-CN"/>
        </w:rPr>
        <w:fldChar w:fldCharType="begin"/>
      </w:r>
      <w:r w:rsidRPr="00174C52">
        <w:rPr>
          <w:rFonts w:eastAsia="宋体"/>
          <w:noProof/>
          <w:sz w:val="16"/>
          <w:szCs w:val="16"/>
          <w:lang w:val="en-AU" w:eastAsia="zh-CN"/>
        </w:rPr>
        <w:instrText xml:space="preserve"> SEQ Fig. \* ARABIC </w:instrText>
      </w:r>
      <w:r w:rsidR="000C077C" w:rsidRPr="00174C52">
        <w:rPr>
          <w:rFonts w:eastAsia="宋体"/>
          <w:noProof/>
          <w:sz w:val="16"/>
          <w:szCs w:val="16"/>
          <w:lang w:val="en-AU" w:eastAsia="zh-CN"/>
        </w:rPr>
        <w:fldChar w:fldCharType="separate"/>
      </w:r>
      <w:r w:rsidR="00630E8A">
        <w:rPr>
          <w:rFonts w:eastAsia="宋体"/>
          <w:noProof/>
          <w:sz w:val="16"/>
          <w:szCs w:val="16"/>
          <w:lang w:val="en-AU" w:eastAsia="zh-CN"/>
        </w:rPr>
        <w:t>10</w:t>
      </w:r>
      <w:r w:rsidR="000C077C" w:rsidRPr="00174C52">
        <w:rPr>
          <w:rFonts w:eastAsia="宋体"/>
          <w:noProof/>
          <w:sz w:val="16"/>
          <w:szCs w:val="16"/>
          <w:lang w:val="en-AU" w:eastAsia="zh-CN"/>
        </w:rPr>
        <w:fldChar w:fldCharType="end"/>
      </w:r>
      <w:bookmarkEnd w:id="39"/>
      <w:r w:rsidRPr="00174C52">
        <w:rPr>
          <w:rFonts w:eastAsia="宋体"/>
          <w:noProof/>
          <w:sz w:val="16"/>
          <w:szCs w:val="16"/>
          <w:lang w:val="en-AU" w:eastAsia="zh-CN"/>
        </w:rPr>
        <w:t xml:space="preserve">  Closed-loop control system.</w:t>
      </w:r>
    </w:p>
    <w:p w:rsidR="00B814BD" w:rsidRPr="000F2F77" w:rsidRDefault="00B814BD" w:rsidP="00A74724">
      <w:pPr>
        <w:pStyle w:val="Text"/>
        <w:ind w:firstLine="0"/>
        <w:rPr>
          <w:lang w:eastAsia="zh-CN"/>
        </w:rPr>
      </w:pPr>
    </w:p>
    <w:p w:rsidR="00E97B99" w:rsidRDefault="000F2F77" w:rsidP="00E97B99">
      <w:pPr>
        <w:pStyle w:val="1"/>
      </w:pPr>
      <w:r>
        <w:rPr>
          <w:rFonts w:hint="eastAsia"/>
          <w:lang w:eastAsia="zh-CN"/>
        </w:rPr>
        <w:t>Experiment Verification</w:t>
      </w:r>
    </w:p>
    <w:p w:rsidR="008B64C6" w:rsidRDefault="0027601F" w:rsidP="00E97B99">
      <w:pPr>
        <w:pStyle w:val="Text"/>
      </w:pPr>
      <w:r w:rsidRPr="00FB6F30">
        <w:rPr>
          <w:rFonts w:hint="eastAsia"/>
        </w:rPr>
        <w:t xml:space="preserve">The </w:t>
      </w:r>
      <w:r w:rsidRPr="00FB6F30">
        <w:t>experiment waveforms</w:t>
      </w:r>
      <w:commentRangeStart w:id="40"/>
      <w:r w:rsidRPr="00FB6F30">
        <w:t xml:space="preserve"> of drive</w:t>
      </w:r>
      <w:r w:rsidRPr="00FB6F30">
        <w:rPr>
          <w:rFonts w:hint="eastAsia"/>
        </w:rPr>
        <w:t xml:space="preserve"> signal</w:t>
      </w:r>
      <w:r w:rsidRPr="00FB6F30">
        <w:t xml:space="preserve">s </w:t>
      </w:r>
      <w:r w:rsidRPr="00FB6F30">
        <w:rPr>
          <w:i/>
        </w:rPr>
        <w:t>v</w:t>
      </w:r>
      <w:r w:rsidRPr="00FB6F30">
        <w:rPr>
          <w:i/>
          <w:vertAlign w:val="subscript"/>
        </w:rPr>
        <w:t>gs</w:t>
      </w:r>
      <w:r w:rsidR="0015617D" w:rsidRPr="0015617D">
        <w:rPr>
          <w:vertAlign w:val="subscript"/>
        </w:rPr>
        <w:t>0</w:t>
      </w:r>
      <w:r w:rsidR="0015617D">
        <w:rPr>
          <w:vertAlign w:val="subscript"/>
        </w:rPr>
        <w:t>,</w:t>
      </w:r>
      <w:r w:rsidRPr="00FB6F30">
        <w:rPr>
          <w:vertAlign w:val="subscript"/>
        </w:rPr>
        <w:t>1,2</w:t>
      </w:r>
      <w:r w:rsidRPr="00FB6F30">
        <w:rPr>
          <w:rFonts w:hint="eastAsia"/>
        </w:rPr>
        <w:t xml:space="preserve">, </w:t>
      </w:r>
      <w:r w:rsidRPr="00FB6F30">
        <w:t xml:space="preserve">inductor </w:t>
      </w:r>
      <w:r w:rsidRPr="00FB6F30">
        <w:rPr>
          <w:rFonts w:hint="eastAsia"/>
        </w:rPr>
        <w:t xml:space="preserve">current </w:t>
      </w:r>
      <w:r w:rsidRPr="00FB6F30">
        <w:rPr>
          <w:i/>
        </w:rPr>
        <w:t>i</w:t>
      </w:r>
      <w:r w:rsidRPr="00FB6F30">
        <w:rPr>
          <w:i/>
          <w:vertAlign w:val="subscript"/>
        </w:rPr>
        <w:t>L</w:t>
      </w:r>
      <w:r w:rsidRPr="00FB6F30">
        <w:rPr>
          <w:vertAlign w:val="subscript"/>
        </w:rPr>
        <w:t>1,2</w:t>
      </w:r>
      <w:r w:rsidRPr="00FB6F30">
        <w:t xml:space="preserve"> </w:t>
      </w:r>
      <w:r w:rsidRPr="00FB6F30">
        <w:rPr>
          <w:rFonts w:hint="eastAsia"/>
        </w:rPr>
        <w:t xml:space="preserve">and </w:t>
      </w:r>
      <w:r w:rsidRPr="00FB6F30">
        <w:t xml:space="preserve">drain-to-source current </w:t>
      </w:r>
      <w:r w:rsidRPr="00FB6F30">
        <w:rPr>
          <w:i/>
        </w:rPr>
        <w:t>i</w:t>
      </w:r>
      <w:r w:rsidRPr="00FB6F30">
        <w:rPr>
          <w:i/>
          <w:vertAlign w:val="subscript"/>
        </w:rPr>
        <w:t>s</w:t>
      </w:r>
      <w:r w:rsidR="0015617D" w:rsidRPr="0015617D">
        <w:rPr>
          <w:vertAlign w:val="subscript"/>
        </w:rPr>
        <w:t>0</w:t>
      </w:r>
      <w:r w:rsidR="0015617D">
        <w:rPr>
          <w:vertAlign w:val="subscript"/>
        </w:rPr>
        <w:t>,</w:t>
      </w:r>
      <w:r w:rsidR="0015617D" w:rsidRPr="00FB6F30">
        <w:rPr>
          <w:vertAlign w:val="subscript"/>
        </w:rPr>
        <w:t>1,2</w:t>
      </w:r>
      <w:r w:rsidRPr="00FB6F30">
        <w:rPr>
          <w:rFonts w:hint="eastAsia"/>
        </w:rPr>
        <w:t xml:space="preserve"> </w:t>
      </w:r>
      <w:r>
        <w:t xml:space="preserve">at full load condition </w:t>
      </w:r>
      <w:r w:rsidRPr="00FB6F30">
        <w:t xml:space="preserve">are </w:t>
      </w:r>
      <w:r w:rsidRPr="00FB6F30">
        <w:rPr>
          <w:rFonts w:hint="eastAsia"/>
        </w:rPr>
        <w:t xml:space="preserve">shown in </w:t>
      </w:r>
      <w:r w:rsidR="00B46EA6">
        <w:fldChar w:fldCharType="begin"/>
      </w:r>
      <w:r w:rsidR="00B46EA6">
        <w:instrText xml:space="preserve"> REF _Ref418690774 \h  \* MERGEFORMAT </w:instrText>
      </w:r>
      <w:r w:rsidR="00B46EA6">
        <w:fldChar w:fldCharType="separate"/>
      </w:r>
      <w:r w:rsidR="00630E8A" w:rsidRPr="00630E8A">
        <w:t xml:space="preserve">Fig. </w:t>
      </w:r>
      <w:r w:rsidR="00630E8A" w:rsidRPr="00630E8A">
        <w:rPr>
          <w:noProof/>
        </w:rPr>
        <w:t>11</w:t>
      </w:r>
      <w:r w:rsidR="00B46EA6">
        <w:fldChar w:fldCharType="end"/>
      </w:r>
      <w:r>
        <w:t>(a</w:t>
      </w:r>
      <w:commentRangeEnd w:id="40"/>
      <w:r w:rsidR="0075006B">
        <w:rPr>
          <w:rStyle w:val="af1"/>
        </w:rPr>
        <w:commentReference w:id="40"/>
      </w:r>
      <w:r>
        <w:t>)</w:t>
      </w:r>
      <w:r w:rsidRPr="00FB6F30">
        <w:t xml:space="preserve"> and</w:t>
      </w:r>
      <w:r>
        <w:t xml:space="preserve"> (b), which</w:t>
      </w:r>
      <w:r w:rsidRPr="00FB6F30">
        <w:rPr>
          <w:rFonts w:hint="eastAsia"/>
        </w:rPr>
        <w:t xml:space="preserve"> </w:t>
      </w:r>
      <w:r>
        <w:t xml:space="preserve">are in well </w:t>
      </w:r>
      <w:r w:rsidRPr="00FB6F30">
        <w:rPr>
          <w:rFonts w:hint="eastAsia"/>
        </w:rPr>
        <w:t>coincide</w:t>
      </w:r>
      <w:r>
        <w:t>nce</w:t>
      </w:r>
      <w:r w:rsidRPr="00FB6F30">
        <w:rPr>
          <w:rFonts w:hint="eastAsia"/>
        </w:rPr>
        <w:t xml:space="preserve"> with </w:t>
      </w:r>
      <w:r w:rsidRPr="00FB6F30">
        <w:t>the theoretical analysi</w:t>
      </w:r>
      <w:r w:rsidRPr="00FB6F30">
        <w:rPr>
          <w:rFonts w:hint="eastAsia"/>
        </w:rPr>
        <w:t xml:space="preserve">s. The current </w:t>
      </w:r>
      <w:r w:rsidRPr="00FB6F30">
        <w:rPr>
          <w:i/>
        </w:rPr>
        <w:t>i</w:t>
      </w:r>
      <w:r w:rsidRPr="00FB6F30">
        <w:rPr>
          <w:i/>
          <w:vertAlign w:val="subscript"/>
        </w:rPr>
        <w:t>s</w:t>
      </w:r>
      <w:r>
        <w:rPr>
          <w:vertAlign w:val="subscript"/>
        </w:rPr>
        <w:t>2</w:t>
      </w:r>
      <w:r w:rsidRPr="00FB6F30">
        <w:rPr>
          <w:rFonts w:hint="eastAsia"/>
        </w:rPr>
        <w:t xml:space="preserve"> in the interval </w:t>
      </w:r>
      <w:r>
        <w:t>[</w:t>
      </w:r>
      <w:r w:rsidRPr="00FB6F30">
        <w:rPr>
          <w:rFonts w:hint="eastAsia"/>
          <w:i/>
        </w:rPr>
        <w:t>t</w:t>
      </w:r>
      <w:r w:rsidRPr="00FB6F30">
        <w:rPr>
          <w:rFonts w:hint="eastAsia"/>
          <w:vertAlign w:val="subscript"/>
        </w:rPr>
        <w:t>0</w:t>
      </w:r>
      <w:r>
        <w:t xml:space="preserve">, </w:t>
      </w:r>
      <w:r w:rsidRPr="00FB6F30">
        <w:rPr>
          <w:rFonts w:hint="eastAsia"/>
          <w:i/>
        </w:rPr>
        <w:t>t</w:t>
      </w:r>
      <w:r w:rsidRPr="00FB6F30">
        <w:rPr>
          <w:rFonts w:hint="eastAsia"/>
          <w:vertAlign w:val="subscript"/>
        </w:rPr>
        <w:t>1</w:t>
      </w:r>
      <w:r>
        <w:t xml:space="preserve">] </w:t>
      </w:r>
      <w:r w:rsidRPr="00FB6F30">
        <w:rPr>
          <w:rFonts w:hint="eastAsia"/>
        </w:rPr>
        <w:t xml:space="preserve">and </w:t>
      </w:r>
      <w:r w:rsidRPr="00FB6F30">
        <w:rPr>
          <w:i/>
        </w:rPr>
        <w:t>i</w:t>
      </w:r>
      <w:r w:rsidRPr="00FB6F30">
        <w:rPr>
          <w:i/>
          <w:vertAlign w:val="subscript"/>
        </w:rPr>
        <w:t>s</w:t>
      </w:r>
      <w:r>
        <w:rPr>
          <w:vertAlign w:val="subscript"/>
        </w:rPr>
        <w:t>1</w:t>
      </w:r>
      <w:r w:rsidRPr="00FB6F30">
        <w:rPr>
          <w:rFonts w:hint="eastAsia"/>
        </w:rPr>
        <w:t xml:space="preserve"> in the interval </w:t>
      </w:r>
      <w:r>
        <w:t>[</w:t>
      </w:r>
      <w:r w:rsidRPr="00FB6F30">
        <w:rPr>
          <w:rFonts w:hint="eastAsia"/>
          <w:i/>
        </w:rPr>
        <w:t>t</w:t>
      </w:r>
      <w:r>
        <w:rPr>
          <w:vertAlign w:val="subscript"/>
        </w:rPr>
        <w:t>1</w:t>
      </w:r>
      <w:r>
        <w:t xml:space="preserve">, </w:t>
      </w:r>
      <w:r w:rsidRPr="00FB6F30">
        <w:rPr>
          <w:rFonts w:hint="eastAsia"/>
          <w:i/>
        </w:rPr>
        <w:t>t</w:t>
      </w:r>
      <w:r>
        <w:rPr>
          <w:vertAlign w:val="subscript"/>
        </w:rPr>
        <w:t>2</w:t>
      </w:r>
      <w:r>
        <w:t>]</w:t>
      </w:r>
      <w:r w:rsidRPr="00FB6F30">
        <w:rPr>
          <w:rFonts w:hint="eastAsia"/>
        </w:rPr>
        <w:t xml:space="preserve"> are equal to the difference between </w:t>
      </w:r>
      <w:r w:rsidRPr="00FB6F30">
        <w:rPr>
          <w:rFonts w:hint="eastAsia"/>
          <w:i/>
        </w:rPr>
        <w:t>i</w:t>
      </w:r>
      <w:r w:rsidRPr="00FB6F30">
        <w:rPr>
          <w:rFonts w:hint="eastAsia"/>
          <w:i/>
          <w:vertAlign w:val="subscript"/>
        </w:rPr>
        <w:t>L</w:t>
      </w:r>
      <w:r w:rsidRPr="00FB6F30">
        <w:rPr>
          <w:rFonts w:hint="eastAsia"/>
          <w:vertAlign w:val="subscript"/>
        </w:rPr>
        <w:t>1</w:t>
      </w:r>
      <w:r w:rsidRPr="00FB6F30">
        <w:rPr>
          <w:rFonts w:hint="eastAsia"/>
        </w:rPr>
        <w:t xml:space="preserve"> and </w:t>
      </w:r>
      <w:r w:rsidRPr="00FB6F30">
        <w:rPr>
          <w:rFonts w:hint="eastAsia"/>
          <w:i/>
        </w:rPr>
        <w:t>i</w:t>
      </w:r>
      <w:r w:rsidRPr="00FB6F30">
        <w:rPr>
          <w:rFonts w:hint="eastAsia"/>
          <w:i/>
          <w:vertAlign w:val="subscript"/>
        </w:rPr>
        <w:t>L</w:t>
      </w:r>
      <w:r w:rsidRPr="00FB6F30">
        <w:rPr>
          <w:rFonts w:hint="eastAsia"/>
          <w:vertAlign w:val="subscript"/>
        </w:rPr>
        <w:t>2</w:t>
      </w:r>
      <w:r w:rsidRPr="00FB6F30">
        <w:rPr>
          <w:rFonts w:hint="eastAsia"/>
        </w:rPr>
        <w:t>, which is small as shown in</w:t>
      </w:r>
      <w:r>
        <w:t xml:space="preserve"> </w:t>
      </w:r>
      <w:r w:rsidR="00B46EA6">
        <w:fldChar w:fldCharType="begin"/>
      </w:r>
      <w:r w:rsidR="00B46EA6">
        <w:instrText xml:space="preserve"> REF _Ref418690774 \h  \* MERGEFORMAT </w:instrText>
      </w:r>
      <w:r w:rsidR="00B46EA6">
        <w:fldChar w:fldCharType="separate"/>
      </w:r>
      <w:r w:rsidR="00630E8A" w:rsidRPr="00630E8A">
        <w:t xml:space="preserve">Fig. </w:t>
      </w:r>
      <w:r w:rsidR="00630E8A" w:rsidRPr="00630E8A">
        <w:rPr>
          <w:noProof/>
        </w:rPr>
        <w:t>11</w:t>
      </w:r>
      <w:r w:rsidR="00B46EA6">
        <w:fldChar w:fldCharType="end"/>
      </w:r>
      <w:r>
        <w:t>(b)</w:t>
      </w:r>
      <w:r w:rsidRPr="00FB6F30">
        <w:rPr>
          <w:rFonts w:hint="eastAsia"/>
        </w:rPr>
        <w:t>. Therefore</w:t>
      </w:r>
      <w:r>
        <w:t>,</w:t>
      </w:r>
      <w:r w:rsidRPr="00FB6F30">
        <w:rPr>
          <w:rFonts w:hint="eastAsia"/>
        </w:rPr>
        <w:t xml:space="preserve"> </w:t>
      </w:r>
      <w:r>
        <w:t xml:space="preserve">conduction losses </w:t>
      </w:r>
      <w:r w:rsidR="00606046">
        <w:t xml:space="preserve">can be </w:t>
      </w:r>
      <w:r w:rsidR="00101487">
        <w:t>significantly</w:t>
      </w:r>
      <w:r w:rsidRPr="00FB6F30">
        <w:rPr>
          <w:rFonts w:hint="eastAsia"/>
        </w:rPr>
        <w:t xml:space="preserve"> </w:t>
      </w:r>
      <w:r>
        <w:t>reduced</w:t>
      </w:r>
      <w:r w:rsidR="0025396D">
        <w:t xml:space="preserve"> at full load condition</w:t>
      </w:r>
      <w:r w:rsidRPr="00FB6F30">
        <w:rPr>
          <w:rFonts w:hint="eastAsia"/>
        </w:rPr>
        <w:t xml:space="preserve">. </w:t>
      </w:r>
      <w:r w:rsidRPr="00FB6F30">
        <w:t xml:space="preserve">It is noteworthy that </w:t>
      </w:r>
      <w:r w:rsidRPr="00FB6F30">
        <w:rPr>
          <w:rFonts w:hint="eastAsia"/>
        </w:rPr>
        <w:t>the spike current in</w:t>
      </w:r>
      <w:r w:rsidRPr="00FB6F30">
        <w:rPr>
          <w:rFonts w:hint="eastAsia"/>
          <w:i/>
        </w:rPr>
        <w:t xml:space="preserve"> S</w:t>
      </w:r>
      <w:r>
        <w:rPr>
          <w:vertAlign w:val="subscript"/>
        </w:rPr>
        <w:t>0</w:t>
      </w:r>
      <w:r w:rsidRPr="00FB6F30">
        <w:rPr>
          <w:rFonts w:hint="eastAsia"/>
        </w:rPr>
        <w:t>-</w:t>
      </w:r>
      <w:r w:rsidRPr="00FB6F30">
        <w:rPr>
          <w:rFonts w:hint="eastAsia"/>
          <w:i/>
        </w:rPr>
        <w:t>S</w:t>
      </w:r>
      <w:r>
        <w:rPr>
          <w:vertAlign w:val="subscript"/>
        </w:rPr>
        <w:t>2</w:t>
      </w:r>
      <w:r w:rsidRPr="00FB6F30">
        <w:rPr>
          <w:rFonts w:hint="eastAsia"/>
        </w:rPr>
        <w:t xml:space="preserve"> is caused by the reverse recovery of the parallel diode of </w:t>
      </w:r>
      <w:r w:rsidRPr="00FB6F30">
        <w:rPr>
          <w:rFonts w:hint="eastAsia"/>
          <w:i/>
        </w:rPr>
        <w:t>S</w:t>
      </w:r>
      <w:r>
        <w:rPr>
          <w:vertAlign w:val="subscript"/>
        </w:rPr>
        <w:t>1</w:t>
      </w:r>
      <w:r w:rsidRPr="00FB6F30">
        <w:rPr>
          <w:rFonts w:hint="eastAsia"/>
        </w:rPr>
        <w:t xml:space="preserve">. </w:t>
      </w:r>
      <w:r>
        <w:t xml:space="preserve">From </w:t>
      </w:r>
      <w:r w:rsidR="00B46EA6">
        <w:fldChar w:fldCharType="begin"/>
      </w:r>
      <w:r w:rsidR="00B46EA6">
        <w:instrText xml:space="preserve"> REF _Ref418690774 \h  \* MERGEFORMAT </w:instrText>
      </w:r>
      <w:r w:rsidR="00B46EA6">
        <w:fldChar w:fldCharType="separate"/>
      </w:r>
      <w:r w:rsidR="00630E8A" w:rsidRPr="00630E8A">
        <w:t xml:space="preserve">Fig. </w:t>
      </w:r>
      <w:r w:rsidR="00630E8A" w:rsidRPr="00630E8A">
        <w:rPr>
          <w:noProof/>
        </w:rPr>
        <w:t>11</w:t>
      </w:r>
      <w:r w:rsidR="00B46EA6">
        <w:fldChar w:fldCharType="end"/>
      </w:r>
      <w:r>
        <w:t xml:space="preserve">(c), </w:t>
      </w:r>
      <w:r w:rsidRPr="00FB6F30">
        <w:rPr>
          <w:rFonts w:hint="eastAsia"/>
        </w:rPr>
        <w:t>drain-</w:t>
      </w:r>
      <w:r w:rsidRPr="00FB6F30">
        <w:t>to-</w:t>
      </w:r>
      <w:r w:rsidRPr="00FB6F30">
        <w:rPr>
          <w:rFonts w:hint="eastAsia"/>
        </w:rPr>
        <w:t xml:space="preserve">source voltage </w:t>
      </w:r>
      <w:r w:rsidRPr="00FB6F30">
        <w:rPr>
          <w:i/>
        </w:rPr>
        <w:t>v</w:t>
      </w:r>
      <w:r w:rsidRPr="00FB6F30">
        <w:rPr>
          <w:i/>
          <w:vertAlign w:val="subscript"/>
        </w:rPr>
        <w:t>ds</w:t>
      </w:r>
      <w:r>
        <w:rPr>
          <w:vertAlign w:val="subscript"/>
        </w:rPr>
        <w:t>2</w:t>
      </w:r>
      <w:r w:rsidRPr="00FB6F30">
        <w:t xml:space="preserve"> </w:t>
      </w:r>
      <w:r w:rsidRPr="00FB6F30">
        <w:rPr>
          <w:rFonts w:hint="eastAsia"/>
        </w:rPr>
        <w:t xml:space="preserve">has already decayed to zero </w:t>
      </w:r>
      <w:r w:rsidRPr="00FB6F30">
        <w:t xml:space="preserve">and current </w:t>
      </w:r>
      <w:r w:rsidRPr="00FB6F30">
        <w:rPr>
          <w:i/>
        </w:rPr>
        <w:t>i</w:t>
      </w:r>
      <w:r w:rsidRPr="00FB6F30">
        <w:rPr>
          <w:i/>
          <w:vertAlign w:val="subscript"/>
        </w:rPr>
        <w:t>s</w:t>
      </w:r>
      <w:r>
        <w:rPr>
          <w:vertAlign w:val="subscript"/>
        </w:rPr>
        <w:t>2</w:t>
      </w:r>
      <w:r w:rsidRPr="00FB6F30">
        <w:t xml:space="preserve"> flows through parallel diode </w:t>
      </w:r>
      <w:r w:rsidRPr="00FB6F30">
        <w:rPr>
          <w:rFonts w:hint="eastAsia"/>
        </w:rPr>
        <w:t xml:space="preserve">before </w:t>
      </w:r>
      <w:r w:rsidRPr="00FB6F30">
        <w:rPr>
          <w:rFonts w:hint="eastAsia"/>
          <w:i/>
        </w:rPr>
        <w:t>S</w:t>
      </w:r>
      <w:r>
        <w:rPr>
          <w:vertAlign w:val="subscript"/>
        </w:rPr>
        <w:t>2</w:t>
      </w:r>
      <w:r w:rsidRPr="00FB6F30">
        <w:t xml:space="preserve"> is</w:t>
      </w:r>
      <w:r w:rsidRPr="00FB6F30">
        <w:rPr>
          <w:rFonts w:hint="eastAsia"/>
        </w:rPr>
        <w:t xml:space="preserve"> turn</w:t>
      </w:r>
      <w:r w:rsidRPr="00FB6F30">
        <w:t>ed</w:t>
      </w:r>
      <w:r w:rsidRPr="00FB6F30">
        <w:rPr>
          <w:rFonts w:hint="eastAsia"/>
        </w:rPr>
        <w:t xml:space="preserve"> on. Therefore,</w:t>
      </w:r>
      <w:r w:rsidRPr="00541E53">
        <w:rPr>
          <w:rFonts w:hint="eastAsia"/>
        </w:rPr>
        <w:t xml:space="preserve"> </w:t>
      </w:r>
      <w:r w:rsidRPr="00FB6F30">
        <w:rPr>
          <w:rFonts w:hint="eastAsia"/>
        </w:rPr>
        <w:t xml:space="preserve">ZVS </w:t>
      </w:r>
      <w:r>
        <w:t xml:space="preserve">operation </w:t>
      </w:r>
      <w:r w:rsidRPr="00FB6F30">
        <w:rPr>
          <w:rFonts w:hint="eastAsia"/>
        </w:rPr>
        <w:t xml:space="preserve">of </w:t>
      </w:r>
      <w:r w:rsidRPr="00FB6F30">
        <w:rPr>
          <w:rFonts w:hint="eastAsia"/>
          <w:i/>
        </w:rPr>
        <w:t>S</w:t>
      </w:r>
      <w:r>
        <w:rPr>
          <w:vertAlign w:val="subscript"/>
        </w:rPr>
        <w:t>2</w:t>
      </w:r>
      <w:r w:rsidRPr="00FB6F30">
        <w:rPr>
          <w:rFonts w:hint="eastAsia"/>
        </w:rPr>
        <w:t xml:space="preserve"> is achieved </w:t>
      </w:r>
      <w:r>
        <w:t>and</w:t>
      </w:r>
      <w:r w:rsidRPr="00FB6F30">
        <w:rPr>
          <w:rFonts w:hint="eastAsia"/>
        </w:rPr>
        <w:t xml:space="preserve"> switching loss</w:t>
      </w:r>
      <w:r>
        <w:t>es</w:t>
      </w:r>
      <w:r w:rsidRPr="00FB6F30">
        <w:rPr>
          <w:rFonts w:hint="eastAsia"/>
        </w:rPr>
        <w:t xml:space="preserve"> </w:t>
      </w:r>
      <w:r>
        <w:t>are</w:t>
      </w:r>
      <w:r w:rsidRPr="00FB6F30">
        <w:rPr>
          <w:rFonts w:hint="eastAsia"/>
        </w:rPr>
        <w:t xml:space="preserve"> reduced. </w:t>
      </w:r>
      <w:r>
        <w:t xml:space="preserve">The transient response with load variation is also illustrated in </w:t>
      </w:r>
      <w:r w:rsidR="00B46EA6">
        <w:fldChar w:fldCharType="begin"/>
      </w:r>
      <w:r w:rsidR="00B46EA6">
        <w:instrText xml:space="preserve"> REF _Ref418690774 \h  \* MERGEFORMAT </w:instrText>
      </w:r>
      <w:r w:rsidR="00B46EA6">
        <w:fldChar w:fldCharType="separate"/>
      </w:r>
      <w:r w:rsidR="00630E8A" w:rsidRPr="00630E8A">
        <w:t xml:space="preserve">Fig. </w:t>
      </w:r>
      <w:r w:rsidR="00630E8A" w:rsidRPr="00630E8A">
        <w:rPr>
          <w:noProof/>
        </w:rPr>
        <w:t>11</w:t>
      </w:r>
      <w:r w:rsidR="00B46EA6">
        <w:fldChar w:fldCharType="end"/>
      </w:r>
      <w:r>
        <w:t xml:space="preserve">(d). Good dynamic behavior is achieved and no cross regulation problem exists that the output voltage </w:t>
      </w:r>
      <w:proofErr w:type="gramStart"/>
      <w:r w:rsidRPr="000E02C9">
        <w:rPr>
          <w:i/>
        </w:rPr>
        <w:t>v</w:t>
      </w:r>
      <w:r w:rsidRPr="004C72BF">
        <w:rPr>
          <w:i/>
          <w:vertAlign w:val="subscript"/>
        </w:rPr>
        <w:t>o</w:t>
      </w:r>
      <w:r w:rsidRPr="004C72BF">
        <w:rPr>
          <w:vertAlign w:val="subscript"/>
        </w:rPr>
        <w:t>1</w:t>
      </w:r>
      <w:r>
        <w:t>(</w:t>
      </w:r>
      <w:proofErr w:type="gramEnd"/>
      <w:r w:rsidRPr="000E02C9">
        <w:rPr>
          <w:i/>
        </w:rPr>
        <w:t>v</w:t>
      </w:r>
      <w:r w:rsidRPr="004C72BF">
        <w:rPr>
          <w:i/>
          <w:vertAlign w:val="subscript"/>
        </w:rPr>
        <w:t>o</w:t>
      </w:r>
      <w:r>
        <w:rPr>
          <w:vertAlign w:val="subscript"/>
        </w:rPr>
        <w:t>2</w:t>
      </w:r>
      <w:r>
        <w:t xml:space="preserve">) is almost not influenced by the variation of load current </w:t>
      </w:r>
      <w:r w:rsidRPr="00437884">
        <w:rPr>
          <w:i/>
        </w:rPr>
        <w:t>i</w:t>
      </w:r>
      <w:r w:rsidRPr="004C72BF">
        <w:rPr>
          <w:i/>
          <w:vertAlign w:val="subscript"/>
        </w:rPr>
        <w:t>o</w:t>
      </w:r>
      <w:r w:rsidRPr="004C72BF">
        <w:rPr>
          <w:vertAlign w:val="subscript"/>
        </w:rPr>
        <w:t>2</w:t>
      </w:r>
      <w:r>
        <w:t>(</w:t>
      </w:r>
      <w:r w:rsidRPr="00437884">
        <w:rPr>
          <w:i/>
        </w:rPr>
        <w:t>i</w:t>
      </w:r>
      <w:r w:rsidRPr="004C72BF">
        <w:rPr>
          <w:i/>
          <w:vertAlign w:val="subscript"/>
        </w:rPr>
        <w:t>o</w:t>
      </w:r>
      <w:r w:rsidRPr="004C72BF">
        <w:rPr>
          <w:vertAlign w:val="subscript"/>
        </w:rPr>
        <w:t>1</w:t>
      </w:r>
      <w:r>
        <w:t>).</w:t>
      </w:r>
    </w:p>
    <w:p w:rsidR="0027601F" w:rsidRDefault="0027601F" w:rsidP="00E97B99">
      <w:pPr>
        <w:pStyle w:val="Text"/>
      </w:pPr>
      <w:r>
        <w:t xml:space="preserve"> </w:t>
      </w:r>
    </w:p>
    <w:p w:rsidR="00992E0D" w:rsidRPr="003F2B3B" w:rsidRDefault="00CF76B8" w:rsidP="003F2B3B">
      <w:pPr>
        <w:pStyle w:val="Text"/>
        <w:spacing w:line="240" w:lineRule="auto"/>
        <w:ind w:firstLine="0"/>
        <w:jc w:val="center"/>
        <w:rPr>
          <w:sz w:val="16"/>
          <w:szCs w:val="16"/>
          <w:lang w:eastAsia="zh-CN"/>
        </w:rPr>
      </w:pPr>
      <w:r w:rsidRPr="003F2B3B">
        <w:rPr>
          <w:noProof/>
          <w:sz w:val="16"/>
          <w:szCs w:val="16"/>
          <w:lang w:eastAsia="zh-CN"/>
        </w:rPr>
        <w:drawing>
          <wp:inline distT="0" distB="0" distL="0" distR="0">
            <wp:extent cx="2160000" cy="1666998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6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0D" w:rsidRDefault="00992E0D" w:rsidP="003F2B3B">
      <w:pPr>
        <w:pStyle w:val="Text"/>
        <w:spacing w:line="240" w:lineRule="auto"/>
        <w:ind w:firstLine="0"/>
        <w:jc w:val="center"/>
        <w:rPr>
          <w:rFonts w:eastAsia="宋体"/>
          <w:noProof/>
          <w:sz w:val="16"/>
          <w:szCs w:val="16"/>
          <w:lang w:eastAsia="zh-CN"/>
        </w:rPr>
      </w:pPr>
      <w:r w:rsidRPr="003F2B3B">
        <w:rPr>
          <w:rFonts w:eastAsia="宋体"/>
          <w:noProof/>
          <w:sz w:val="16"/>
          <w:szCs w:val="16"/>
          <w:lang w:eastAsia="zh-CN"/>
        </w:rPr>
        <w:t>(a)</w:t>
      </w:r>
    </w:p>
    <w:p w:rsidR="00971248" w:rsidRPr="003F2B3B" w:rsidRDefault="00971248" w:rsidP="003F2B3B">
      <w:pPr>
        <w:pStyle w:val="Text"/>
        <w:spacing w:line="240" w:lineRule="auto"/>
        <w:ind w:firstLine="0"/>
        <w:jc w:val="center"/>
        <w:rPr>
          <w:rFonts w:eastAsia="宋体"/>
          <w:noProof/>
          <w:sz w:val="16"/>
          <w:szCs w:val="16"/>
          <w:lang w:eastAsia="zh-CN"/>
        </w:rPr>
      </w:pPr>
    </w:p>
    <w:p w:rsidR="00992E0D" w:rsidRPr="003F2B3B" w:rsidRDefault="00CF76B8" w:rsidP="003F2B3B">
      <w:pPr>
        <w:pStyle w:val="Text"/>
        <w:spacing w:line="240" w:lineRule="auto"/>
        <w:ind w:firstLine="0"/>
        <w:jc w:val="center"/>
        <w:rPr>
          <w:sz w:val="16"/>
          <w:szCs w:val="16"/>
          <w:lang w:eastAsia="zh-CN"/>
        </w:rPr>
      </w:pPr>
      <w:r w:rsidRPr="003F2B3B">
        <w:rPr>
          <w:noProof/>
          <w:sz w:val="16"/>
          <w:szCs w:val="16"/>
          <w:lang w:eastAsia="zh-CN"/>
        </w:rPr>
        <w:drawing>
          <wp:inline distT="0" distB="0" distL="0" distR="0">
            <wp:extent cx="2160000" cy="1666997"/>
            <wp:effectExtent l="19050" t="0" r="0" b="0"/>
            <wp:docPr id="1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6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0D" w:rsidRPr="003F2B3B" w:rsidRDefault="00992E0D" w:rsidP="003F2B3B">
      <w:pPr>
        <w:pStyle w:val="Text"/>
        <w:spacing w:line="240" w:lineRule="auto"/>
        <w:ind w:firstLine="0"/>
        <w:jc w:val="center"/>
        <w:rPr>
          <w:rFonts w:eastAsia="宋体"/>
          <w:noProof/>
          <w:sz w:val="16"/>
          <w:szCs w:val="16"/>
          <w:lang w:eastAsia="zh-CN"/>
        </w:rPr>
      </w:pPr>
      <w:r w:rsidRPr="003F2B3B">
        <w:rPr>
          <w:rFonts w:eastAsia="宋体"/>
          <w:noProof/>
          <w:sz w:val="16"/>
          <w:szCs w:val="16"/>
          <w:lang w:eastAsia="zh-CN"/>
        </w:rPr>
        <w:t>(b)</w:t>
      </w:r>
    </w:p>
    <w:p w:rsidR="00992E0D" w:rsidRPr="003F2B3B" w:rsidRDefault="00992E0D" w:rsidP="003F2B3B">
      <w:pPr>
        <w:pStyle w:val="Text"/>
        <w:spacing w:line="240" w:lineRule="auto"/>
        <w:ind w:firstLine="0"/>
        <w:jc w:val="center"/>
        <w:rPr>
          <w:rFonts w:eastAsia="宋体"/>
          <w:noProof/>
          <w:sz w:val="16"/>
          <w:szCs w:val="16"/>
          <w:lang w:eastAsia="zh-CN"/>
        </w:rPr>
      </w:pPr>
      <w:r w:rsidRPr="003F2B3B">
        <w:rPr>
          <w:noProof/>
          <w:sz w:val="16"/>
          <w:szCs w:val="16"/>
          <w:lang w:eastAsia="zh-CN"/>
        </w:rPr>
        <w:lastRenderedPageBreak/>
        <w:drawing>
          <wp:inline distT="0" distB="0" distL="0" distR="0">
            <wp:extent cx="2160000" cy="1660248"/>
            <wp:effectExtent l="1905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6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E0D" w:rsidRPr="003F2B3B" w:rsidRDefault="00992E0D" w:rsidP="003F2B3B">
      <w:pPr>
        <w:pStyle w:val="Text"/>
        <w:spacing w:line="240" w:lineRule="auto"/>
        <w:ind w:firstLine="0"/>
        <w:jc w:val="center"/>
        <w:rPr>
          <w:rFonts w:eastAsia="宋体"/>
          <w:noProof/>
          <w:sz w:val="16"/>
          <w:szCs w:val="16"/>
          <w:lang w:eastAsia="zh-CN"/>
        </w:rPr>
      </w:pPr>
      <w:r w:rsidRPr="003F2B3B">
        <w:rPr>
          <w:rFonts w:eastAsia="宋体"/>
          <w:noProof/>
          <w:sz w:val="16"/>
          <w:szCs w:val="16"/>
          <w:lang w:eastAsia="zh-CN"/>
        </w:rPr>
        <w:t>(c)</w:t>
      </w:r>
    </w:p>
    <w:p w:rsidR="0027601F" w:rsidRPr="003F2B3B" w:rsidRDefault="0027601F" w:rsidP="003F2B3B">
      <w:pPr>
        <w:keepNext/>
        <w:jc w:val="center"/>
        <w:rPr>
          <w:rFonts w:eastAsia="宋体"/>
          <w:noProof/>
          <w:sz w:val="16"/>
          <w:szCs w:val="16"/>
          <w:lang w:eastAsia="zh-CN"/>
        </w:rPr>
      </w:pPr>
      <w:r w:rsidRPr="003F2B3B">
        <w:rPr>
          <w:rFonts w:eastAsia="宋体"/>
          <w:noProof/>
          <w:sz w:val="16"/>
          <w:szCs w:val="16"/>
          <w:lang w:eastAsia="zh-CN"/>
        </w:rPr>
        <w:drawing>
          <wp:inline distT="0" distB="0" distL="0" distR="0">
            <wp:extent cx="2160000" cy="1653499"/>
            <wp:effectExtent l="19050" t="0" r="0" b="0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5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01F" w:rsidRPr="003F2B3B" w:rsidRDefault="0027601F" w:rsidP="003F2B3B">
      <w:pPr>
        <w:keepNext/>
        <w:jc w:val="center"/>
        <w:rPr>
          <w:rFonts w:eastAsia="宋体"/>
          <w:noProof/>
          <w:sz w:val="16"/>
          <w:szCs w:val="16"/>
          <w:lang w:eastAsia="zh-CN"/>
        </w:rPr>
      </w:pPr>
      <w:r w:rsidRPr="003F2B3B">
        <w:rPr>
          <w:rFonts w:eastAsia="宋体"/>
          <w:noProof/>
          <w:sz w:val="16"/>
          <w:szCs w:val="16"/>
          <w:lang w:eastAsia="zh-CN"/>
        </w:rPr>
        <w:t>(d)</w:t>
      </w:r>
      <w:r w:rsidRPr="003F2B3B">
        <w:rPr>
          <w:rFonts w:eastAsia="宋体"/>
          <w:sz w:val="16"/>
          <w:szCs w:val="16"/>
        </w:rPr>
        <w:t xml:space="preserve">                        </w:t>
      </w:r>
    </w:p>
    <w:p w:rsidR="0027601F" w:rsidRPr="003F2B3B" w:rsidRDefault="0027601F" w:rsidP="003F2B3B">
      <w:pPr>
        <w:widowControl w:val="0"/>
        <w:kinsoku w:val="0"/>
        <w:topLinePunct/>
        <w:jc w:val="both"/>
        <w:rPr>
          <w:rFonts w:eastAsia="宋体"/>
          <w:kern w:val="2"/>
          <w:sz w:val="16"/>
          <w:szCs w:val="16"/>
          <w:lang w:eastAsia="zh-CN"/>
        </w:rPr>
      </w:pPr>
      <w:bookmarkStart w:id="41" w:name="_Ref418690774"/>
      <w:proofErr w:type="gramStart"/>
      <w:r w:rsidRPr="003F2B3B">
        <w:rPr>
          <w:rFonts w:eastAsia="宋体"/>
          <w:kern w:val="2"/>
          <w:sz w:val="16"/>
          <w:szCs w:val="16"/>
          <w:lang w:eastAsia="zh-CN"/>
        </w:rPr>
        <w:t>Fig.</w:t>
      </w:r>
      <w:proofErr w:type="gramEnd"/>
      <w:r w:rsidRPr="003F2B3B">
        <w:rPr>
          <w:rFonts w:eastAsia="宋体"/>
          <w:kern w:val="2"/>
          <w:sz w:val="16"/>
          <w:szCs w:val="16"/>
          <w:lang w:eastAsia="zh-CN"/>
        </w:rPr>
        <w:t xml:space="preserve"> </w:t>
      </w:r>
      <w:r w:rsidR="000C077C" w:rsidRPr="003F2B3B">
        <w:rPr>
          <w:rFonts w:eastAsia="宋体"/>
          <w:kern w:val="2"/>
          <w:sz w:val="16"/>
          <w:szCs w:val="16"/>
          <w:lang w:eastAsia="zh-CN"/>
        </w:rPr>
        <w:fldChar w:fldCharType="begin"/>
      </w:r>
      <w:r w:rsidRPr="003F2B3B">
        <w:rPr>
          <w:rFonts w:eastAsia="宋体"/>
          <w:kern w:val="2"/>
          <w:sz w:val="16"/>
          <w:szCs w:val="16"/>
          <w:lang w:eastAsia="zh-CN"/>
        </w:rPr>
        <w:instrText xml:space="preserve"> SEQ Fig. \* ARABIC </w:instrText>
      </w:r>
      <w:r w:rsidR="000C077C" w:rsidRPr="003F2B3B">
        <w:rPr>
          <w:rFonts w:eastAsia="宋体"/>
          <w:kern w:val="2"/>
          <w:sz w:val="16"/>
          <w:szCs w:val="16"/>
          <w:lang w:eastAsia="zh-CN"/>
        </w:rPr>
        <w:fldChar w:fldCharType="separate"/>
      </w:r>
      <w:r w:rsidR="00630E8A">
        <w:rPr>
          <w:rFonts w:eastAsia="宋体"/>
          <w:noProof/>
          <w:kern w:val="2"/>
          <w:sz w:val="16"/>
          <w:szCs w:val="16"/>
          <w:lang w:eastAsia="zh-CN"/>
        </w:rPr>
        <w:t>11</w:t>
      </w:r>
      <w:r w:rsidR="000C077C" w:rsidRPr="003F2B3B">
        <w:rPr>
          <w:rFonts w:eastAsia="宋体"/>
          <w:kern w:val="2"/>
          <w:sz w:val="16"/>
          <w:szCs w:val="16"/>
          <w:lang w:eastAsia="zh-CN"/>
        </w:rPr>
        <w:fldChar w:fldCharType="end"/>
      </w:r>
      <w:bookmarkEnd w:id="41"/>
      <w:r w:rsidR="003F2B3B">
        <w:rPr>
          <w:rFonts w:eastAsia="宋体"/>
          <w:kern w:val="2"/>
          <w:sz w:val="16"/>
          <w:szCs w:val="16"/>
          <w:lang w:eastAsia="zh-CN"/>
        </w:rPr>
        <w:t>.</w:t>
      </w:r>
      <w:r w:rsidRPr="003F2B3B">
        <w:rPr>
          <w:rFonts w:eastAsia="宋体"/>
          <w:kern w:val="2"/>
          <w:sz w:val="16"/>
          <w:szCs w:val="16"/>
          <w:lang w:eastAsia="zh-CN"/>
        </w:rPr>
        <w:t xml:space="preserve">  Experiment waveforms:(a) </w:t>
      </w:r>
      <w:r w:rsidRPr="003F2B3B">
        <w:rPr>
          <w:rFonts w:eastAsia="宋体"/>
          <w:sz w:val="16"/>
          <w:szCs w:val="16"/>
        </w:rPr>
        <w:t>drive</w:t>
      </w:r>
      <w:r w:rsidRPr="003F2B3B">
        <w:rPr>
          <w:rFonts w:eastAsia="宋体" w:hint="eastAsia"/>
          <w:sz w:val="16"/>
          <w:szCs w:val="16"/>
        </w:rPr>
        <w:t xml:space="preserve"> signal</w:t>
      </w:r>
      <w:r w:rsidRPr="003F2B3B">
        <w:rPr>
          <w:rFonts w:eastAsia="宋体"/>
          <w:sz w:val="16"/>
          <w:szCs w:val="16"/>
        </w:rPr>
        <w:t xml:space="preserve">s </w:t>
      </w:r>
      <w:r w:rsidRPr="003F2B3B">
        <w:rPr>
          <w:rFonts w:eastAsia="宋体"/>
          <w:i/>
          <w:sz w:val="16"/>
          <w:szCs w:val="16"/>
        </w:rPr>
        <w:t>v</w:t>
      </w:r>
      <w:r w:rsidRPr="003F2B3B">
        <w:rPr>
          <w:rFonts w:eastAsia="宋体"/>
          <w:i/>
          <w:sz w:val="16"/>
          <w:szCs w:val="16"/>
          <w:vertAlign w:val="subscript"/>
        </w:rPr>
        <w:t>gs</w:t>
      </w:r>
      <w:r w:rsidR="008B64C6">
        <w:rPr>
          <w:rFonts w:eastAsia="宋体"/>
          <w:sz w:val="16"/>
          <w:szCs w:val="16"/>
          <w:vertAlign w:val="subscript"/>
        </w:rPr>
        <w:t>0,</w:t>
      </w:r>
      <w:r w:rsidRPr="003F2B3B">
        <w:rPr>
          <w:rFonts w:eastAsia="宋体"/>
          <w:sz w:val="16"/>
          <w:szCs w:val="16"/>
          <w:vertAlign w:val="subscript"/>
        </w:rPr>
        <w:t>1,2</w:t>
      </w:r>
      <w:r w:rsidRPr="003F2B3B">
        <w:rPr>
          <w:rFonts w:eastAsia="宋体"/>
          <w:sz w:val="16"/>
          <w:szCs w:val="16"/>
        </w:rPr>
        <w:t xml:space="preserve"> and</w:t>
      </w:r>
      <w:r w:rsidRPr="003F2B3B">
        <w:rPr>
          <w:rFonts w:eastAsia="宋体" w:hint="eastAsia"/>
          <w:sz w:val="16"/>
          <w:szCs w:val="16"/>
        </w:rPr>
        <w:t xml:space="preserve"> </w:t>
      </w:r>
      <w:r w:rsidRPr="003F2B3B">
        <w:rPr>
          <w:rFonts w:eastAsia="宋体"/>
          <w:sz w:val="16"/>
          <w:szCs w:val="16"/>
        </w:rPr>
        <w:t xml:space="preserve">inductor </w:t>
      </w:r>
      <w:r w:rsidRPr="003F2B3B">
        <w:rPr>
          <w:rFonts w:eastAsia="宋体" w:hint="eastAsia"/>
          <w:sz w:val="16"/>
          <w:szCs w:val="16"/>
        </w:rPr>
        <w:t xml:space="preserve">current </w:t>
      </w:r>
      <w:r w:rsidRPr="003F2B3B">
        <w:rPr>
          <w:rFonts w:eastAsia="宋体"/>
          <w:i/>
          <w:sz w:val="16"/>
          <w:szCs w:val="16"/>
        </w:rPr>
        <w:t>i</w:t>
      </w:r>
      <w:r w:rsidRPr="003F2B3B">
        <w:rPr>
          <w:rFonts w:eastAsia="宋体"/>
          <w:i/>
          <w:sz w:val="16"/>
          <w:szCs w:val="16"/>
          <w:vertAlign w:val="subscript"/>
        </w:rPr>
        <w:t>L</w:t>
      </w:r>
      <w:r w:rsidRPr="003F2B3B">
        <w:rPr>
          <w:rFonts w:eastAsia="宋体"/>
          <w:sz w:val="16"/>
          <w:szCs w:val="16"/>
          <w:vertAlign w:val="subscript"/>
        </w:rPr>
        <w:t>1,2</w:t>
      </w:r>
      <w:r w:rsidRPr="003F2B3B">
        <w:rPr>
          <w:rFonts w:eastAsia="宋体"/>
          <w:sz w:val="16"/>
          <w:szCs w:val="16"/>
        </w:rPr>
        <w:t>, (b) drive</w:t>
      </w:r>
      <w:r w:rsidRPr="003F2B3B">
        <w:rPr>
          <w:rFonts w:eastAsia="宋体" w:hint="eastAsia"/>
          <w:sz w:val="16"/>
          <w:szCs w:val="16"/>
        </w:rPr>
        <w:t xml:space="preserve"> signal</w:t>
      </w:r>
      <w:r w:rsidRPr="003F2B3B">
        <w:rPr>
          <w:rFonts w:eastAsia="宋体"/>
          <w:sz w:val="16"/>
          <w:szCs w:val="16"/>
        </w:rPr>
        <w:t xml:space="preserve">s </w:t>
      </w:r>
      <w:r w:rsidR="00635E7F" w:rsidRPr="003F2B3B">
        <w:rPr>
          <w:rFonts w:eastAsia="宋体"/>
          <w:i/>
          <w:sz w:val="16"/>
          <w:szCs w:val="16"/>
        </w:rPr>
        <w:t>v</w:t>
      </w:r>
      <w:r w:rsidR="00635E7F" w:rsidRPr="003F2B3B">
        <w:rPr>
          <w:rFonts w:eastAsia="宋体"/>
          <w:i/>
          <w:sz w:val="16"/>
          <w:szCs w:val="16"/>
          <w:vertAlign w:val="subscript"/>
        </w:rPr>
        <w:t>gs</w:t>
      </w:r>
      <w:r w:rsidR="00635E7F">
        <w:rPr>
          <w:rFonts w:eastAsia="宋体"/>
          <w:sz w:val="16"/>
          <w:szCs w:val="16"/>
          <w:vertAlign w:val="subscript"/>
        </w:rPr>
        <w:t>0,</w:t>
      </w:r>
      <w:r w:rsidR="00635E7F" w:rsidRPr="003F2B3B">
        <w:rPr>
          <w:rFonts w:eastAsia="宋体"/>
          <w:sz w:val="16"/>
          <w:szCs w:val="16"/>
          <w:vertAlign w:val="subscript"/>
        </w:rPr>
        <w:t>1,2</w:t>
      </w:r>
      <w:r w:rsidRPr="003F2B3B">
        <w:rPr>
          <w:rFonts w:eastAsia="宋体"/>
          <w:sz w:val="16"/>
          <w:szCs w:val="16"/>
        </w:rPr>
        <w:t xml:space="preserve"> and</w:t>
      </w:r>
      <w:r w:rsidRPr="003F2B3B">
        <w:rPr>
          <w:rFonts w:eastAsia="宋体" w:hint="eastAsia"/>
          <w:sz w:val="16"/>
          <w:szCs w:val="16"/>
        </w:rPr>
        <w:t xml:space="preserve"> </w:t>
      </w:r>
      <w:r w:rsidRPr="003F2B3B">
        <w:rPr>
          <w:rFonts w:eastAsia="宋体"/>
          <w:sz w:val="16"/>
          <w:szCs w:val="16"/>
        </w:rPr>
        <w:t xml:space="preserve">drain-to-source </w:t>
      </w:r>
      <w:r w:rsidRPr="003F2B3B">
        <w:rPr>
          <w:rFonts w:eastAsia="宋体" w:hint="eastAsia"/>
          <w:sz w:val="16"/>
          <w:szCs w:val="16"/>
        </w:rPr>
        <w:t xml:space="preserve">current </w:t>
      </w:r>
      <w:r w:rsidRPr="003F2B3B">
        <w:rPr>
          <w:rFonts w:eastAsia="宋体"/>
          <w:i/>
          <w:sz w:val="16"/>
          <w:szCs w:val="16"/>
        </w:rPr>
        <w:t>i</w:t>
      </w:r>
      <w:r w:rsidRPr="003F2B3B">
        <w:rPr>
          <w:rFonts w:eastAsia="宋体"/>
          <w:i/>
          <w:sz w:val="16"/>
          <w:szCs w:val="16"/>
          <w:vertAlign w:val="subscript"/>
        </w:rPr>
        <w:t>s</w:t>
      </w:r>
      <w:r w:rsidR="008B64C6">
        <w:rPr>
          <w:rFonts w:eastAsia="宋体"/>
          <w:sz w:val="16"/>
          <w:szCs w:val="16"/>
          <w:vertAlign w:val="subscript"/>
        </w:rPr>
        <w:t>0,</w:t>
      </w:r>
      <w:r w:rsidRPr="003F2B3B">
        <w:rPr>
          <w:rFonts w:eastAsia="宋体"/>
          <w:sz w:val="16"/>
          <w:szCs w:val="16"/>
          <w:vertAlign w:val="subscript"/>
        </w:rPr>
        <w:t>1,2</w:t>
      </w:r>
      <w:r w:rsidRPr="003F2B3B">
        <w:rPr>
          <w:rFonts w:eastAsia="宋体"/>
          <w:sz w:val="16"/>
          <w:szCs w:val="16"/>
        </w:rPr>
        <w:t>, (c)</w:t>
      </w:r>
      <w:r w:rsidRPr="003F2B3B">
        <w:rPr>
          <w:rFonts w:eastAsia="宋体"/>
          <w:kern w:val="2"/>
          <w:sz w:val="16"/>
          <w:szCs w:val="16"/>
          <w:lang w:eastAsia="zh-CN"/>
        </w:rPr>
        <w:t xml:space="preserve"> ZVS operation of </w:t>
      </w:r>
      <w:r w:rsidRPr="003F2B3B">
        <w:rPr>
          <w:rFonts w:eastAsia="宋体"/>
          <w:i/>
          <w:kern w:val="2"/>
          <w:sz w:val="16"/>
          <w:szCs w:val="16"/>
          <w:lang w:eastAsia="zh-CN"/>
        </w:rPr>
        <w:t>S</w:t>
      </w:r>
      <w:r w:rsidRPr="003F2B3B">
        <w:rPr>
          <w:rFonts w:eastAsia="宋体"/>
          <w:kern w:val="2"/>
          <w:sz w:val="16"/>
          <w:szCs w:val="16"/>
          <w:vertAlign w:val="subscript"/>
          <w:lang w:eastAsia="zh-CN"/>
        </w:rPr>
        <w:t>2</w:t>
      </w:r>
      <w:r w:rsidRPr="003F2B3B">
        <w:rPr>
          <w:rFonts w:eastAsia="宋体"/>
          <w:kern w:val="2"/>
          <w:sz w:val="16"/>
          <w:szCs w:val="16"/>
          <w:lang w:eastAsia="zh-CN"/>
        </w:rPr>
        <w:t xml:space="preserve"> and (d) dynamic behavior.</w:t>
      </w:r>
    </w:p>
    <w:p w:rsidR="0027601F" w:rsidRPr="0027601F" w:rsidRDefault="00B46EA6" w:rsidP="00C01792">
      <w:pPr>
        <w:pStyle w:val="Text"/>
        <w:ind w:firstLine="204"/>
        <w:rPr>
          <w:rFonts w:eastAsia="宋体"/>
          <w:lang w:eastAsia="zh-CN"/>
        </w:rPr>
      </w:pPr>
      <w:r>
        <w:fldChar w:fldCharType="begin"/>
      </w:r>
      <w:r>
        <w:instrText xml:space="preserve"> REF _Ref418531006 \h  \* MERGEFORMAT </w:instrText>
      </w:r>
      <w:r>
        <w:fldChar w:fldCharType="separate"/>
      </w:r>
      <w:r w:rsidR="00630E8A" w:rsidRPr="00630E8A">
        <w:rPr>
          <w:rFonts w:eastAsia="宋体"/>
          <w:lang w:eastAsia="zh-CN"/>
        </w:rPr>
        <w:t>Fig. 12</w:t>
      </w:r>
      <w:r>
        <w:fldChar w:fldCharType="end"/>
      </w:r>
      <w:r w:rsidR="0027601F" w:rsidRPr="0027601F">
        <w:rPr>
          <w:rFonts w:eastAsia="宋体"/>
          <w:lang w:eastAsia="zh-CN"/>
        </w:rPr>
        <w:t xml:space="preserve"> </w:t>
      </w:r>
      <w:r w:rsidR="0027601F" w:rsidRPr="0027601F">
        <w:rPr>
          <w:rFonts w:eastAsia="宋体" w:hint="eastAsia"/>
          <w:lang w:eastAsia="zh-CN"/>
        </w:rPr>
        <w:t xml:space="preserve">shows the </w:t>
      </w:r>
      <w:r w:rsidR="0027601F" w:rsidRPr="0027601F">
        <w:rPr>
          <w:rFonts w:eastAsia="宋体"/>
          <w:lang w:eastAsia="zh-CN"/>
        </w:rPr>
        <w:t>measured</w:t>
      </w:r>
      <w:r w:rsidR="0027601F" w:rsidRPr="0027601F">
        <w:rPr>
          <w:rFonts w:eastAsia="宋体" w:hint="eastAsia"/>
          <w:lang w:eastAsia="zh-CN"/>
        </w:rPr>
        <w:t xml:space="preserve"> efficiency of proposed converter </w:t>
      </w:r>
      <w:r w:rsidR="0027601F" w:rsidRPr="0027601F">
        <w:rPr>
          <w:rFonts w:eastAsia="宋体"/>
          <w:lang w:eastAsia="zh-CN"/>
        </w:rPr>
        <w:t xml:space="preserve">over the whole load range, which </w:t>
      </w:r>
      <w:r w:rsidR="0027601F" w:rsidRPr="0027601F">
        <w:rPr>
          <w:rFonts w:eastAsia="宋体" w:hint="eastAsia"/>
          <w:lang w:eastAsia="zh-CN"/>
        </w:rPr>
        <w:t xml:space="preserve">is higher in comparison with the conventional </w:t>
      </w:r>
      <w:r w:rsidR="0027601F" w:rsidRPr="0027601F">
        <w:rPr>
          <w:rFonts w:eastAsia="宋体"/>
          <w:lang w:eastAsia="zh-CN"/>
        </w:rPr>
        <w:t>separate</w:t>
      </w:r>
      <w:r w:rsidR="0027601F" w:rsidRPr="0027601F">
        <w:rPr>
          <w:rFonts w:eastAsia="宋体" w:hint="eastAsia"/>
          <w:lang w:eastAsia="zh-CN"/>
        </w:rPr>
        <w:t xml:space="preserve"> buck converters </w:t>
      </w:r>
      <w:r w:rsidR="0027601F" w:rsidRPr="0027601F">
        <w:rPr>
          <w:rFonts w:eastAsia="宋体"/>
          <w:lang w:eastAsia="zh-CN"/>
        </w:rPr>
        <w:t>because of</w:t>
      </w:r>
      <w:r w:rsidR="0027601F" w:rsidRPr="0027601F">
        <w:rPr>
          <w:rFonts w:eastAsia="宋体" w:hint="eastAsia"/>
          <w:lang w:eastAsia="zh-CN"/>
        </w:rPr>
        <w:t xml:space="preserve"> the soft-switching </w:t>
      </w:r>
      <w:r w:rsidR="0027601F" w:rsidRPr="0027601F">
        <w:rPr>
          <w:rFonts w:eastAsia="宋体"/>
          <w:lang w:eastAsia="zh-CN"/>
        </w:rPr>
        <w:t>characteristic</w:t>
      </w:r>
      <w:r w:rsidR="0027601F" w:rsidRPr="0027601F">
        <w:rPr>
          <w:rFonts w:eastAsia="宋体" w:hint="eastAsia"/>
          <w:lang w:eastAsia="zh-CN"/>
        </w:rPr>
        <w:t xml:space="preserve"> and</w:t>
      </w:r>
      <w:r w:rsidR="0027601F" w:rsidRPr="0027601F">
        <w:rPr>
          <w:rFonts w:eastAsia="宋体"/>
          <w:lang w:eastAsia="zh-CN"/>
        </w:rPr>
        <w:t xml:space="preserve"> </w:t>
      </w:r>
      <w:r w:rsidR="0027601F" w:rsidRPr="0027601F">
        <w:rPr>
          <w:rFonts w:eastAsia="宋体" w:hint="eastAsia"/>
          <w:lang w:eastAsia="zh-CN"/>
        </w:rPr>
        <w:t xml:space="preserve">reduced </w:t>
      </w:r>
      <w:r w:rsidR="0027601F" w:rsidRPr="0027601F">
        <w:rPr>
          <w:rFonts w:eastAsia="宋体"/>
          <w:lang w:eastAsia="zh-CN"/>
        </w:rPr>
        <w:t>conduction losses</w:t>
      </w:r>
      <w:r w:rsidR="0027601F" w:rsidRPr="0027601F">
        <w:rPr>
          <w:rFonts w:eastAsia="宋体" w:hint="eastAsia"/>
          <w:lang w:eastAsia="zh-CN"/>
        </w:rPr>
        <w:t xml:space="preserve">. The </w:t>
      </w:r>
      <w:r w:rsidR="0027601F" w:rsidRPr="0027601F">
        <w:rPr>
          <w:rFonts w:eastAsia="宋体"/>
          <w:lang w:eastAsia="zh-CN"/>
        </w:rPr>
        <w:t xml:space="preserve">efficiency </w:t>
      </w:r>
      <w:r w:rsidR="0027601F" w:rsidRPr="0027601F">
        <w:rPr>
          <w:rFonts w:eastAsia="宋体" w:hint="eastAsia"/>
          <w:lang w:eastAsia="zh-CN"/>
        </w:rPr>
        <w:t xml:space="preserve">improvement is remarkable </w:t>
      </w:r>
      <w:r w:rsidR="0027601F" w:rsidRPr="0027601F">
        <w:rPr>
          <w:rFonts w:eastAsia="宋体"/>
          <w:lang w:eastAsia="zh-CN"/>
        </w:rPr>
        <w:t>at</w:t>
      </w:r>
      <w:r w:rsidR="0027601F" w:rsidRPr="0027601F">
        <w:rPr>
          <w:rFonts w:eastAsia="宋体" w:hint="eastAsia"/>
          <w:lang w:eastAsia="zh-CN"/>
        </w:rPr>
        <w:t xml:space="preserve"> light load condition </w:t>
      </w:r>
      <w:r w:rsidR="0027601F" w:rsidRPr="0027601F">
        <w:rPr>
          <w:rFonts w:eastAsia="宋体"/>
          <w:lang w:eastAsia="zh-CN"/>
        </w:rPr>
        <w:t xml:space="preserve">owing to the reduced switching loss which is the </w:t>
      </w:r>
      <w:r w:rsidR="0027601F" w:rsidRPr="0027601F">
        <w:rPr>
          <w:rFonts w:eastAsia="宋体" w:hint="eastAsia"/>
          <w:lang w:eastAsia="zh-CN"/>
        </w:rPr>
        <w:t>dominant factor of total loss</w:t>
      </w:r>
      <w:r w:rsidR="0027601F" w:rsidRPr="0027601F">
        <w:rPr>
          <w:rFonts w:eastAsia="宋体"/>
          <w:lang w:eastAsia="zh-CN"/>
        </w:rPr>
        <w:t>es</w:t>
      </w:r>
      <w:r w:rsidR="0027601F" w:rsidRPr="0027601F">
        <w:rPr>
          <w:rFonts w:eastAsia="宋体" w:hint="eastAsia"/>
          <w:lang w:eastAsia="zh-CN"/>
        </w:rPr>
        <w:t>.</w:t>
      </w:r>
    </w:p>
    <w:p w:rsidR="0027601F" w:rsidRPr="003F2B3B" w:rsidRDefault="0027601F" w:rsidP="003F2B3B">
      <w:pPr>
        <w:keepNext/>
        <w:jc w:val="center"/>
        <w:rPr>
          <w:rFonts w:eastAsia="宋体"/>
          <w:sz w:val="16"/>
          <w:szCs w:val="16"/>
        </w:rPr>
      </w:pPr>
      <w:r w:rsidRPr="003F2B3B">
        <w:rPr>
          <w:rFonts w:eastAsia="宋体"/>
          <w:noProof/>
          <w:sz w:val="16"/>
          <w:szCs w:val="16"/>
          <w:lang w:eastAsia="zh-CN"/>
        </w:rPr>
        <w:drawing>
          <wp:inline distT="0" distB="0" distL="0" distR="0">
            <wp:extent cx="2340000" cy="1809418"/>
            <wp:effectExtent l="0" t="0" r="3150" b="0"/>
            <wp:docPr id="7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99" w:rsidRPr="003F2B3B" w:rsidRDefault="0027601F" w:rsidP="003F2B3B">
      <w:pPr>
        <w:widowControl w:val="0"/>
        <w:kinsoku w:val="0"/>
        <w:topLinePunct/>
        <w:jc w:val="both"/>
        <w:rPr>
          <w:rFonts w:eastAsia="宋体"/>
          <w:kern w:val="2"/>
          <w:sz w:val="16"/>
          <w:szCs w:val="16"/>
          <w:lang w:eastAsia="zh-CN"/>
        </w:rPr>
      </w:pPr>
      <w:bookmarkStart w:id="42" w:name="_Ref418531006"/>
      <w:proofErr w:type="gramStart"/>
      <w:r w:rsidRPr="003F2B3B">
        <w:rPr>
          <w:rFonts w:eastAsia="宋体"/>
          <w:kern w:val="2"/>
          <w:sz w:val="16"/>
          <w:szCs w:val="16"/>
          <w:lang w:eastAsia="zh-CN"/>
        </w:rPr>
        <w:t>Fig.</w:t>
      </w:r>
      <w:proofErr w:type="gramEnd"/>
      <w:r w:rsidRPr="003F2B3B">
        <w:rPr>
          <w:rFonts w:eastAsia="宋体"/>
          <w:kern w:val="2"/>
          <w:sz w:val="16"/>
          <w:szCs w:val="16"/>
          <w:lang w:eastAsia="zh-CN"/>
        </w:rPr>
        <w:t xml:space="preserve"> </w:t>
      </w:r>
      <w:r w:rsidR="000C077C" w:rsidRPr="003F2B3B">
        <w:rPr>
          <w:rFonts w:eastAsia="宋体"/>
          <w:kern w:val="2"/>
          <w:sz w:val="16"/>
          <w:szCs w:val="16"/>
          <w:lang w:eastAsia="zh-CN"/>
        </w:rPr>
        <w:fldChar w:fldCharType="begin"/>
      </w:r>
      <w:r w:rsidRPr="003F2B3B">
        <w:rPr>
          <w:rFonts w:eastAsia="宋体"/>
          <w:kern w:val="2"/>
          <w:sz w:val="16"/>
          <w:szCs w:val="16"/>
          <w:lang w:eastAsia="zh-CN"/>
        </w:rPr>
        <w:instrText xml:space="preserve"> SEQ Fig. \* ARABIC </w:instrText>
      </w:r>
      <w:r w:rsidR="000C077C" w:rsidRPr="003F2B3B">
        <w:rPr>
          <w:rFonts w:eastAsia="宋体"/>
          <w:kern w:val="2"/>
          <w:sz w:val="16"/>
          <w:szCs w:val="16"/>
          <w:lang w:eastAsia="zh-CN"/>
        </w:rPr>
        <w:fldChar w:fldCharType="separate"/>
      </w:r>
      <w:r w:rsidR="00630E8A">
        <w:rPr>
          <w:rFonts w:eastAsia="宋体"/>
          <w:noProof/>
          <w:kern w:val="2"/>
          <w:sz w:val="16"/>
          <w:szCs w:val="16"/>
          <w:lang w:eastAsia="zh-CN"/>
        </w:rPr>
        <w:t>12</w:t>
      </w:r>
      <w:r w:rsidR="000C077C" w:rsidRPr="003F2B3B">
        <w:rPr>
          <w:rFonts w:eastAsia="宋体"/>
          <w:kern w:val="2"/>
          <w:sz w:val="16"/>
          <w:szCs w:val="16"/>
          <w:lang w:eastAsia="zh-CN"/>
        </w:rPr>
        <w:fldChar w:fldCharType="end"/>
      </w:r>
      <w:bookmarkEnd w:id="42"/>
      <w:r w:rsidRPr="003F2B3B">
        <w:rPr>
          <w:rFonts w:eastAsia="宋体"/>
          <w:kern w:val="2"/>
          <w:sz w:val="16"/>
          <w:szCs w:val="16"/>
          <w:lang w:eastAsia="zh-CN"/>
        </w:rPr>
        <w:t xml:space="preserve">  Measured e</w:t>
      </w:r>
      <w:r w:rsidRPr="003F2B3B">
        <w:rPr>
          <w:rFonts w:eastAsia="宋体" w:hint="eastAsia"/>
          <w:kern w:val="2"/>
          <w:sz w:val="16"/>
          <w:szCs w:val="16"/>
          <w:lang w:eastAsia="zh-CN"/>
        </w:rPr>
        <w:t>fficiency</w:t>
      </w:r>
      <w:r w:rsidRPr="003F2B3B">
        <w:rPr>
          <w:rFonts w:eastAsia="宋体"/>
          <w:kern w:val="2"/>
          <w:sz w:val="16"/>
          <w:szCs w:val="16"/>
          <w:lang w:eastAsia="zh-CN"/>
        </w:rPr>
        <w:t>.</w:t>
      </w:r>
    </w:p>
    <w:p w:rsidR="0027601F" w:rsidRPr="0027601F" w:rsidRDefault="0027601F" w:rsidP="0027601F">
      <w:pPr>
        <w:widowControl w:val="0"/>
        <w:kinsoku w:val="0"/>
        <w:topLinePunct/>
        <w:spacing w:before="80" w:after="200"/>
        <w:jc w:val="center"/>
        <w:rPr>
          <w:rFonts w:eastAsia="宋体"/>
          <w:kern w:val="2"/>
          <w:lang w:eastAsia="zh-CN"/>
        </w:rPr>
      </w:pPr>
    </w:p>
    <w:p w:rsidR="001B36B1" w:rsidRPr="00E857A2" w:rsidRDefault="0027601F" w:rsidP="004F2E98">
      <w:pPr>
        <w:pStyle w:val="1"/>
      </w:pPr>
      <w:commentRangeStart w:id="43"/>
      <w:r>
        <w:rPr>
          <w:rFonts w:hint="eastAsia"/>
          <w:lang w:eastAsia="zh-CN"/>
        </w:rPr>
        <w:t>Topology Extension</w:t>
      </w:r>
      <w:commentRangeEnd w:id="43"/>
      <w:r w:rsidR="0075006B">
        <w:rPr>
          <w:rStyle w:val="af1"/>
          <w:smallCaps w:val="0"/>
          <w:kern w:val="0"/>
        </w:rPr>
        <w:commentReference w:id="43"/>
      </w:r>
    </w:p>
    <w:p w:rsidR="002214A8" w:rsidRDefault="0013795F" w:rsidP="00FE3B6A">
      <w:pPr>
        <w:snapToGrid w:val="0"/>
        <w:spacing w:line="252" w:lineRule="auto"/>
        <w:ind w:firstLine="204"/>
        <w:jc w:val="both"/>
        <w:rPr>
          <w:rFonts w:eastAsia="宋体"/>
          <w:lang w:eastAsia="zh-CN"/>
        </w:rPr>
      </w:pPr>
      <w:r w:rsidRPr="0013795F">
        <w:rPr>
          <w:rFonts w:eastAsia="宋体"/>
        </w:rPr>
        <w:t xml:space="preserve">In applications with requirement of simultaneous non-isolated and isolated outputs, isolated </w:t>
      </w:r>
      <w:r w:rsidR="00E7573E">
        <w:rPr>
          <w:rFonts w:eastAsia="宋体"/>
        </w:rPr>
        <w:t>cells</w:t>
      </w:r>
      <w:r w:rsidRPr="0013795F">
        <w:rPr>
          <w:rFonts w:eastAsia="宋体"/>
        </w:rPr>
        <w:t xml:space="preserve"> including the asymmetrical </w:t>
      </w:r>
      <w:proofErr w:type="spellStart"/>
      <w:r w:rsidRPr="0013795F">
        <w:rPr>
          <w:rFonts w:eastAsia="宋体"/>
        </w:rPr>
        <w:t>flyback</w:t>
      </w:r>
      <w:proofErr w:type="spellEnd"/>
      <w:r w:rsidRPr="0013795F">
        <w:rPr>
          <w:rFonts w:eastAsia="宋体"/>
        </w:rPr>
        <w:t xml:space="preserve">, forward and half-bridge can be integrated </w:t>
      </w:r>
      <w:r w:rsidR="00E7573E">
        <w:rPr>
          <w:rFonts w:eastAsia="宋体"/>
        </w:rPr>
        <w:t xml:space="preserve">with the buck converter to achieve reduced switches. </w:t>
      </w:r>
      <w:r w:rsidR="002214A8">
        <w:rPr>
          <w:rFonts w:eastAsia="宋体" w:hint="eastAsia"/>
          <w:lang w:eastAsia="zh-CN"/>
        </w:rPr>
        <w:t xml:space="preserve">As shown in </w:t>
      </w:r>
      <w:r w:rsidR="00B46EA6">
        <w:fldChar w:fldCharType="begin"/>
      </w:r>
      <w:r w:rsidR="00B46EA6">
        <w:instrText xml:space="preserve"> REF _Ref418583831 \h  \* MERGEFORMAT </w:instrText>
      </w:r>
      <w:r w:rsidR="00B46EA6">
        <w:fldChar w:fldCharType="separate"/>
      </w:r>
      <w:r w:rsidR="00630E8A" w:rsidRPr="00630E8A">
        <w:rPr>
          <w:rFonts w:eastAsia="宋体"/>
          <w:kern w:val="2"/>
          <w:lang w:eastAsia="zh-CN"/>
        </w:rPr>
        <w:t xml:space="preserve">Fig. </w:t>
      </w:r>
      <w:r w:rsidR="00630E8A" w:rsidRPr="00630E8A">
        <w:rPr>
          <w:rFonts w:eastAsia="宋体"/>
          <w:noProof/>
          <w:kern w:val="2"/>
          <w:lang w:eastAsia="zh-CN"/>
        </w:rPr>
        <w:t>13</w:t>
      </w:r>
      <w:r w:rsidR="00B46EA6">
        <w:fldChar w:fldCharType="end"/>
      </w:r>
      <w:r w:rsidR="002214A8">
        <w:rPr>
          <w:rFonts w:eastAsia="宋体" w:hint="eastAsia"/>
          <w:lang w:eastAsia="zh-CN"/>
        </w:rPr>
        <w:t>,</w:t>
      </w:r>
      <w:r w:rsidR="002214A8">
        <w:rPr>
          <w:rFonts w:eastAsia="宋体"/>
        </w:rPr>
        <w:t xml:space="preserve"> </w:t>
      </w:r>
      <w:r w:rsidR="002214A8">
        <w:rPr>
          <w:rFonts w:eastAsia="宋体" w:hint="eastAsia"/>
          <w:lang w:eastAsia="zh-CN"/>
        </w:rPr>
        <w:t xml:space="preserve">N-1 isolated asymmetrical </w:t>
      </w:r>
      <w:proofErr w:type="spellStart"/>
      <w:r w:rsidR="002214A8">
        <w:rPr>
          <w:rFonts w:eastAsia="宋体" w:hint="eastAsia"/>
          <w:lang w:eastAsia="zh-CN"/>
        </w:rPr>
        <w:t>flyback</w:t>
      </w:r>
      <w:proofErr w:type="spellEnd"/>
      <w:r w:rsidR="002214A8">
        <w:rPr>
          <w:rFonts w:eastAsia="宋体" w:hint="eastAsia"/>
          <w:lang w:eastAsia="zh-CN"/>
        </w:rPr>
        <w:t xml:space="preserve"> outputs </w:t>
      </w:r>
      <w:r w:rsidR="00746916">
        <w:rPr>
          <w:rFonts w:eastAsia="宋体" w:hint="eastAsia"/>
          <w:lang w:eastAsia="zh-CN"/>
        </w:rPr>
        <w:t>as well as one</w:t>
      </w:r>
      <w:r w:rsidR="002214A8">
        <w:rPr>
          <w:rFonts w:eastAsia="宋体" w:hint="eastAsia"/>
          <w:lang w:eastAsia="zh-CN"/>
        </w:rPr>
        <w:t xml:space="preserve"> buck output can be easily obtained. </w:t>
      </w:r>
      <w:r w:rsidR="00746916">
        <w:rPr>
          <w:rFonts w:eastAsia="宋体" w:hint="eastAsia"/>
          <w:lang w:eastAsia="zh-CN"/>
        </w:rPr>
        <w:t xml:space="preserve">Furthermore, asymmetrical </w:t>
      </w:r>
      <w:proofErr w:type="spellStart"/>
      <w:r w:rsidR="00746916">
        <w:rPr>
          <w:rFonts w:eastAsia="宋体" w:hint="eastAsia"/>
          <w:lang w:eastAsia="zh-CN"/>
        </w:rPr>
        <w:t>flyback</w:t>
      </w:r>
      <w:proofErr w:type="spellEnd"/>
      <w:r w:rsidR="00746916">
        <w:rPr>
          <w:rFonts w:eastAsia="宋体" w:hint="eastAsia"/>
          <w:lang w:eastAsia="zh-CN"/>
        </w:rPr>
        <w:t xml:space="preserve"> cells can be replaced by forward or half-bridge cells to achieve different isolated outputs. </w:t>
      </w:r>
      <w:r w:rsidR="00E7573E">
        <w:rPr>
          <w:rFonts w:eastAsia="宋体"/>
        </w:rPr>
        <w:t xml:space="preserve">The drive </w:t>
      </w:r>
      <w:r w:rsidR="00E7573E">
        <w:rPr>
          <w:rFonts w:eastAsia="宋体"/>
        </w:rPr>
        <w:lastRenderedPageBreak/>
        <w:t xml:space="preserve">signals of switches </w:t>
      </w:r>
      <w:r w:rsidR="00E7573E" w:rsidRPr="00E7573E">
        <w:rPr>
          <w:rFonts w:eastAsia="宋体"/>
          <w:i/>
        </w:rPr>
        <w:t>S</w:t>
      </w:r>
      <w:r w:rsidR="00E7573E" w:rsidRPr="00E7573E">
        <w:rPr>
          <w:rFonts w:eastAsia="宋体"/>
          <w:vertAlign w:val="subscript"/>
        </w:rPr>
        <w:t>0</w:t>
      </w:r>
      <w:r w:rsidR="00E7573E">
        <w:rPr>
          <w:rFonts w:eastAsia="宋体"/>
        </w:rPr>
        <w:t>-</w:t>
      </w:r>
      <w:r w:rsidR="00E7573E" w:rsidRPr="00E7573E">
        <w:rPr>
          <w:rFonts w:eastAsia="宋体"/>
          <w:i/>
        </w:rPr>
        <w:t>S</w:t>
      </w:r>
      <w:r w:rsidR="00E7573E" w:rsidRPr="00E7573E">
        <w:rPr>
          <w:rFonts w:eastAsia="宋体"/>
          <w:vertAlign w:val="subscript"/>
        </w:rPr>
        <w:t>N</w:t>
      </w:r>
      <w:r w:rsidR="00E7573E">
        <w:rPr>
          <w:rFonts w:eastAsia="宋体"/>
        </w:rPr>
        <w:t xml:space="preserve"> are similar with that in </w:t>
      </w:r>
      <w:r w:rsidR="00B46EA6">
        <w:fldChar w:fldCharType="begin"/>
      </w:r>
      <w:r w:rsidR="00B46EA6">
        <w:instrText xml:space="preserve"> REF _Ref408338320 \h  \* MERGEFORMAT </w:instrText>
      </w:r>
      <w:r w:rsidR="00B46EA6">
        <w:fldChar w:fldCharType="separate"/>
      </w:r>
      <w:r w:rsidR="00630E8A" w:rsidRPr="00630E8A">
        <w:rPr>
          <w:rFonts w:eastAsia="宋体"/>
          <w:kern w:val="2"/>
          <w:lang w:eastAsia="zh-CN"/>
        </w:rPr>
        <w:t>Fig. 2</w:t>
      </w:r>
      <w:r w:rsidR="00B46EA6">
        <w:fldChar w:fldCharType="end"/>
      </w:r>
      <w:r w:rsidR="00E7573E">
        <w:t xml:space="preserve"> (b)</w:t>
      </w:r>
      <w:r w:rsidR="00E7573E">
        <w:rPr>
          <w:rFonts w:eastAsia="宋体"/>
        </w:rPr>
        <w:t xml:space="preserve"> to independently regulate outputs </w:t>
      </w:r>
      <w:r w:rsidR="00E7573E" w:rsidRPr="00E7573E">
        <w:rPr>
          <w:rFonts w:eastAsia="宋体"/>
          <w:i/>
        </w:rPr>
        <w:t>V</w:t>
      </w:r>
      <w:r w:rsidR="00E7573E" w:rsidRPr="00E7573E">
        <w:rPr>
          <w:rFonts w:eastAsia="宋体"/>
          <w:i/>
          <w:vertAlign w:val="subscript"/>
        </w:rPr>
        <w:t>o</w:t>
      </w:r>
      <w:r w:rsidR="00E7573E" w:rsidRPr="00E7573E">
        <w:rPr>
          <w:rFonts w:eastAsia="宋体"/>
          <w:vertAlign w:val="subscript"/>
        </w:rPr>
        <w:t>1</w:t>
      </w:r>
      <w:r w:rsidR="00E7573E">
        <w:rPr>
          <w:rFonts w:eastAsia="宋体"/>
        </w:rPr>
        <w:t>-</w:t>
      </w:r>
      <w:r w:rsidR="00E7573E" w:rsidRPr="00E7573E">
        <w:rPr>
          <w:rFonts w:eastAsia="宋体"/>
          <w:i/>
        </w:rPr>
        <w:t>V</w:t>
      </w:r>
      <w:r w:rsidR="00E7573E" w:rsidRPr="00E7573E">
        <w:rPr>
          <w:rFonts w:eastAsia="宋体"/>
          <w:i/>
          <w:vertAlign w:val="subscript"/>
        </w:rPr>
        <w:t>o</w:t>
      </w:r>
      <w:r w:rsidR="00E7573E" w:rsidRPr="00E7573E">
        <w:rPr>
          <w:rFonts w:eastAsia="宋体"/>
          <w:vertAlign w:val="subscript"/>
        </w:rPr>
        <w:t>N</w:t>
      </w:r>
      <w:r w:rsidR="00E7573E">
        <w:rPr>
          <w:rFonts w:eastAsia="宋体"/>
        </w:rPr>
        <w:t xml:space="preserve">. </w:t>
      </w:r>
      <w:r w:rsidR="00FE3B6A">
        <w:rPr>
          <w:rFonts w:eastAsia="宋体"/>
        </w:rPr>
        <w:t xml:space="preserve">Compared with the conventional separate dc-dc converters, reduced </w:t>
      </w:r>
      <w:r w:rsidR="002E758A">
        <w:rPr>
          <w:rFonts w:eastAsia="宋体" w:hint="eastAsia"/>
          <w:lang w:eastAsia="zh-CN"/>
        </w:rPr>
        <w:t xml:space="preserve">cost is achieved </w:t>
      </w:r>
      <w:r w:rsidR="002214A8">
        <w:rPr>
          <w:rFonts w:eastAsia="宋体" w:hint="eastAsia"/>
          <w:lang w:eastAsia="zh-CN"/>
        </w:rPr>
        <w:t>along with similar performance characteristics</w:t>
      </w:r>
      <w:r w:rsidR="006C0F0C">
        <w:rPr>
          <w:rFonts w:eastAsia="宋体"/>
          <w:lang w:eastAsia="zh-CN"/>
        </w:rPr>
        <w:t xml:space="preserve"> in the proposed integrated </w:t>
      </w:r>
      <w:r w:rsidR="00A9759C">
        <w:rPr>
          <w:rFonts w:eastAsia="宋体"/>
          <w:lang w:eastAsia="zh-CN"/>
        </w:rPr>
        <w:t>dc</w:t>
      </w:r>
      <w:r w:rsidR="006C0F0C">
        <w:rPr>
          <w:rFonts w:eastAsia="宋体"/>
          <w:lang w:eastAsia="zh-CN"/>
        </w:rPr>
        <w:t>-</w:t>
      </w:r>
      <w:r w:rsidR="00A9759C">
        <w:rPr>
          <w:rFonts w:eastAsia="宋体"/>
          <w:lang w:eastAsia="zh-CN"/>
        </w:rPr>
        <w:t>dc</w:t>
      </w:r>
      <w:r w:rsidR="006C0F0C">
        <w:rPr>
          <w:rFonts w:eastAsia="宋体"/>
          <w:lang w:eastAsia="zh-CN"/>
        </w:rPr>
        <w:t xml:space="preserve"> converters</w:t>
      </w:r>
      <w:r w:rsidR="002214A8">
        <w:rPr>
          <w:rFonts w:eastAsia="宋体" w:hint="eastAsia"/>
          <w:lang w:eastAsia="zh-CN"/>
        </w:rPr>
        <w:t>.</w:t>
      </w:r>
      <w:r w:rsidR="002E758A">
        <w:rPr>
          <w:rFonts w:eastAsia="宋体" w:hint="eastAsia"/>
          <w:lang w:eastAsia="zh-CN"/>
        </w:rPr>
        <w:t xml:space="preserve"> </w:t>
      </w:r>
    </w:p>
    <w:p w:rsidR="0013795F" w:rsidRPr="003449EC" w:rsidRDefault="00C25FD4" w:rsidP="003449EC">
      <w:pPr>
        <w:keepNext/>
        <w:jc w:val="center"/>
        <w:rPr>
          <w:rFonts w:eastAsia="宋体"/>
          <w:noProof/>
          <w:sz w:val="16"/>
          <w:szCs w:val="16"/>
          <w:lang w:eastAsia="zh-CN"/>
        </w:rPr>
      </w:pPr>
      <w:r w:rsidRPr="00C25FD4">
        <w:rPr>
          <w:noProof/>
          <w:szCs w:val="16"/>
          <w:lang w:eastAsia="zh-CN"/>
        </w:rPr>
        <w:drawing>
          <wp:inline distT="0" distB="0" distL="0" distR="0">
            <wp:extent cx="2880000" cy="1651121"/>
            <wp:effectExtent l="0" t="0" r="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5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BB" w:rsidRPr="003449EC" w:rsidRDefault="0013795F" w:rsidP="003449EC">
      <w:pPr>
        <w:widowControl w:val="0"/>
        <w:kinsoku w:val="0"/>
        <w:topLinePunct/>
        <w:jc w:val="both"/>
        <w:rPr>
          <w:rFonts w:eastAsia="宋体"/>
          <w:kern w:val="2"/>
          <w:sz w:val="16"/>
          <w:szCs w:val="16"/>
          <w:lang w:eastAsia="zh-CN"/>
        </w:rPr>
      </w:pPr>
      <w:bookmarkStart w:id="44" w:name="_Ref418583831"/>
      <w:proofErr w:type="gramStart"/>
      <w:r w:rsidRPr="003449EC">
        <w:rPr>
          <w:rFonts w:eastAsia="宋体"/>
          <w:kern w:val="2"/>
          <w:sz w:val="16"/>
          <w:szCs w:val="16"/>
          <w:lang w:eastAsia="zh-CN"/>
        </w:rPr>
        <w:t>Fig.</w:t>
      </w:r>
      <w:proofErr w:type="gramEnd"/>
      <w:r w:rsidRPr="003449EC">
        <w:rPr>
          <w:rFonts w:eastAsia="宋体"/>
          <w:kern w:val="2"/>
          <w:sz w:val="16"/>
          <w:szCs w:val="16"/>
          <w:lang w:eastAsia="zh-CN"/>
        </w:rPr>
        <w:t xml:space="preserve"> </w:t>
      </w:r>
      <w:r w:rsidR="000C077C" w:rsidRPr="003449EC">
        <w:rPr>
          <w:rFonts w:eastAsia="宋体"/>
          <w:kern w:val="2"/>
          <w:sz w:val="16"/>
          <w:szCs w:val="16"/>
          <w:lang w:eastAsia="zh-CN"/>
        </w:rPr>
        <w:fldChar w:fldCharType="begin"/>
      </w:r>
      <w:r w:rsidRPr="003449EC">
        <w:rPr>
          <w:rFonts w:eastAsia="宋体"/>
          <w:kern w:val="2"/>
          <w:sz w:val="16"/>
          <w:szCs w:val="16"/>
          <w:lang w:eastAsia="zh-CN"/>
        </w:rPr>
        <w:instrText xml:space="preserve"> SEQ Fig. \* ARABIC </w:instrText>
      </w:r>
      <w:r w:rsidR="000C077C" w:rsidRPr="003449EC">
        <w:rPr>
          <w:rFonts w:eastAsia="宋体"/>
          <w:kern w:val="2"/>
          <w:sz w:val="16"/>
          <w:szCs w:val="16"/>
          <w:lang w:eastAsia="zh-CN"/>
        </w:rPr>
        <w:fldChar w:fldCharType="separate"/>
      </w:r>
      <w:r w:rsidR="00630E8A">
        <w:rPr>
          <w:rFonts w:eastAsia="宋体"/>
          <w:noProof/>
          <w:kern w:val="2"/>
          <w:sz w:val="16"/>
          <w:szCs w:val="16"/>
          <w:lang w:eastAsia="zh-CN"/>
        </w:rPr>
        <w:t>13</w:t>
      </w:r>
      <w:r w:rsidR="000C077C" w:rsidRPr="003449EC">
        <w:rPr>
          <w:rFonts w:eastAsia="宋体"/>
          <w:kern w:val="2"/>
          <w:sz w:val="16"/>
          <w:szCs w:val="16"/>
          <w:lang w:eastAsia="zh-CN"/>
        </w:rPr>
        <w:fldChar w:fldCharType="end"/>
      </w:r>
      <w:bookmarkEnd w:id="44"/>
      <w:r w:rsidR="003449EC">
        <w:rPr>
          <w:rFonts w:eastAsia="宋体"/>
          <w:kern w:val="2"/>
          <w:sz w:val="16"/>
          <w:szCs w:val="16"/>
          <w:lang w:eastAsia="zh-CN"/>
        </w:rPr>
        <w:t>.</w:t>
      </w:r>
      <w:r w:rsidRPr="003449EC">
        <w:rPr>
          <w:rFonts w:eastAsia="宋体"/>
          <w:kern w:val="2"/>
          <w:sz w:val="16"/>
          <w:szCs w:val="16"/>
          <w:lang w:eastAsia="zh-CN"/>
        </w:rPr>
        <w:t xml:space="preserve">  </w:t>
      </w:r>
      <w:proofErr w:type="gramStart"/>
      <w:r w:rsidR="00D40ED1">
        <w:rPr>
          <w:rFonts w:eastAsia="宋体" w:hint="eastAsia"/>
          <w:kern w:val="2"/>
          <w:sz w:val="16"/>
          <w:szCs w:val="16"/>
          <w:lang w:eastAsia="zh-CN"/>
        </w:rPr>
        <w:t>Integrated dc-dc converters with multiple non-isolated and isolated outputs.</w:t>
      </w:r>
      <w:proofErr w:type="gramEnd"/>
    </w:p>
    <w:p w:rsidR="00E97402" w:rsidRDefault="00E97402" w:rsidP="0013795F">
      <w:pPr>
        <w:pStyle w:val="1"/>
      </w:pPr>
      <w:r>
        <w:t>Conclusion</w:t>
      </w:r>
    </w:p>
    <w:p w:rsidR="00E97402" w:rsidRDefault="0013795F" w:rsidP="00746916">
      <w:pPr>
        <w:autoSpaceDE w:val="0"/>
        <w:autoSpaceDN w:val="0"/>
        <w:adjustRightInd w:val="0"/>
        <w:snapToGrid w:val="0"/>
        <w:spacing w:line="252" w:lineRule="auto"/>
        <w:ind w:firstLine="204"/>
        <w:jc w:val="both"/>
        <w:rPr>
          <w:rFonts w:eastAsia="宋体"/>
          <w:lang w:eastAsia="zh-CN"/>
        </w:rPr>
      </w:pPr>
      <w:r w:rsidRPr="0013795F">
        <w:rPr>
          <w:rFonts w:eastAsia="宋体"/>
        </w:rPr>
        <w:t>In this paper, a</w:t>
      </w:r>
      <w:r w:rsidRPr="0013795F">
        <w:rPr>
          <w:rFonts w:eastAsia="宋体" w:hint="eastAsia"/>
        </w:rPr>
        <w:t>n</w:t>
      </w:r>
      <w:r w:rsidRPr="0013795F">
        <w:rPr>
          <w:rFonts w:eastAsia="宋体"/>
        </w:rPr>
        <w:t xml:space="preserve"> </w:t>
      </w:r>
      <w:r w:rsidRPr="0013795F">
        <w:rPr>
          <w:rFonts w:eastAsia="宋体" w:hint="eastAsia"/>
        </w:rPr>
        <w:t xml:space="preserve">integrated synchronous buck converter using only </w:t>
      </w:r>
      <w:proofErr w:type="gramStart"/>
      <w:r w:rsidR="001B79AF">
        <w:rPr>
          <w:rFonts w:eastAsia="宋体" w:hint="eastAsia"/>
          <w:lang w:eastAsia="zh-CN"/>
        </w:rPr>
        <w:t>N+1</w:t>
      </w:r>
      <w:r w:rsidRPr="0013795F">
        <w:rPr>
          <w:rFonts w:eastAsia="宋体" w:hint="eastAsia"/>
        </w:rPr>
        <w:t xml:space="preserve"> switches</w:t>
      </w:r>
      <w:proofErr w:type="gramEnd"/>
      <w:r w:rsidRPr="0013795F">
        <w:rPr>
          <w:rFonts w:eastAsia="宋体" w:hint="eastAsia"/>
        </w:rPr>
        <w:t xml:space="preserve"> to </w:t>
      </w:r>
      <w:r w:rsidR="0036440E">
        <w:rPr>
          <w:rFonts w:eastAsia="宋体" w:hint="eastAsia"/>
          <w:lang w:eastAsia="zh-CN"/>
        </w:rPr>
        <w:t xml:space="preserve">independently </w:t>
      </w:r>
      <w:r w:rsidRPr="0013795F">
        <w:rPr>
          <w:rFonts w:eastAsia="宋体" w:hint="eastAsia"/>
        </w:rPr>
        <w:t xml:space="preserve">generate </w:t>
      </w:r>
      <w:r w:rsidR="001B79AF">
        <w:rPr>
          <w:rFonts w:eastAsia="宋体" w:hint="eastAsia"/>
          <w:lang w:eastAsia="zh-CN"/>
        </w:rPr>
        <w:t>N</w:t>
      </w:r>
      <w:r w:rsidRPr="0013795F">
        <w:rPr>
          <w:rFonts w:eastAsia="宋体" w:hint="eastAsia"/>
        </w:rPr>
        <w:t xml:space="preserve">-output voltages </w:t>
      </w:r>
      <w:r w:rsidRPr="0013795F">
        <w:rPr>
          <w:rFonts w:eastAsia="宋体"/>
        </w:rPr>
        <w:t xml:space="preserve">was </w:t>
      </w:r>
      <w:r w:rsidRPr="0013795F">
        <w:rPr>
          <w:rFonts w:eastAsia="宋体" w:hint="eastAsia"/>
        </w:rPr>
        <w:t xml:space="preserve">proposed. Compared to the conventional </w:t>
      </w:r>
      <w:r w:rsidR="002B050A">
        <w:rPr>
          <w:rFonts w:eastAsia="宋体" w:hint="eastAsia"/>
          <w:lang w:eastAsia="zh-CN"/>
        </w:rPr>
        <w:t>N</w:t>
      </w:r>
      <w:r w:rsidRPr="0013795F">
        <w:rPr>
          <w:rFonts w:eastAsia="宋体"/>
        </w:rPr>
        <w:t xml:space="preserve"> </w:t>
      </w:r>
      <w:r w:rsidRPr="0013795F">
        <w:rPr>
          <w:rFonts w:eastAsia="宋体" w:hint="eastAsia"/>
        </w:rPr>
        <w:t>separate</w:t>
      </w:r>
      <w:r w:rsidRPr="0013795F">
        <w:rPr>
          <w:rFonts w:eastAsia="宋体"/>
        </w:rPr>
        <w:t xml:space="preserve"> buck </w:t>
      </w:r>
      <w:r w:rsidRPr="0013795F">
        <w:rPr>
          <w:rFonts w:eastAsia="宋体" w:hint="eastAsia"/>
        </w:rPr>
        <w:t xml:space="preserve">converters, the proposed converter </w:t>
      </w:r>
      <w:r w:rsidRPr="0013795F">
        <w:rPr>
          <w:rFonts w:eastAsia="宋体"/>
        </w:rPr>
        <w:t xml:space="preserve">operates similarly but </w:t>
      </w:r>
      <w:r w:rsidR="0036440E">
        <w:rPr>
          <w:rFonts w:eastAsia="宋体" w:hint="eastAsia"/>
          <w:lang w:eastAsia="zh-CN"/>
        </w:rPr>
        <w:t xml:space="preserve">achieves the advantage of reduced switches. </w:t>
      </w:r>
      <w:r w:rsidR="00D029F6">
        <w:rPr>
          <w:rFonts w:eastAsia="宋体" w:hint="eastAsia"/>
          <w:lang w:eastAsia="zh-CN"/>
        </w:rPr>
        <w:t>In addition, a</w:t>
      </w:r>
      <w:r w:rsidR="00E30070">
        <w:rPr>
          <w:rFonts w:eastAsia="宋体" w:hint="eastAsia"/>
          <w:lang w:eastAsia="zh-CN"/>
        </w:rPr>
        <w:t xml:space="preserve">nalyses based on the </w:t>
      </w:r>
      <w:r w:rsidR="009D636C">
        <w:rPr>
          <w:rFonts w:eastAsia="宋体"/>
          <w:lang w:eastAsia="zh-CN"/>
        </w:rPr>
        <w:t>simplified</w:t>
      </w:r>
      <w:r w:rsidR="00E30070">
        <w:rPr>
          <w:rFonts w:eastAsia="宋体" w:hint="eastAsia"/>
          <w:lang w:eastAsia="zh-CN"/>
        </w:rPr>
        <w:t xml:space="preserve"> dual-output synchronous buck converter show that </w:t>
      </w:r>
      <w:r w:rsidRPr="0013795F">
        <w:rPr>
          <w:rFonts w:eastAsia="宋体" w:hint="eastAsia"/>
        </w:rPr>
        <w:t xml:space="preserve">ZVS </w:t>
      </w:r>
      <w:r w:rsidRPr="0013795F">
        <w:rPr>
          <w:rFonts w:eastAsia="宋体"/>
        </w:rPr>
        <w:t xml:space="preserve">operation </w:t>
      </w:r>
      <w:r w:rsidR="00E30070">
        <w:rPr>
          <w:rFonts w:eastAsia="宋体" w:hint="eastAsia"/>
          <w:lang w:eastAsia="zh-CN"/>
        </w:rPr>
        <w:t>and</w:t>
      </w:r>
      <w:r w:rsidRPr="0013795F">
        <w:rPr>
          <w:rFonts w:eastAsia="宋体"/>
        </w:rPr>
        <w:t xml:space="preserve"> possible lower conduction losses</w:t>
      </w:r>
      <w:r w:rsidR="00E30070">
        <w:rPr>
          <w:rFonts w:eastAsia="宋体" w:hint="eastAsia"/>
          <w:lang w:eastAsia="zh-CN"/>
        </w:rPr>
        <w:t xml:space="preserve"> could be attained</w:t>
      </w:r>
      <w:r w:rsidRPr="0013795F">
        <w:rPr>
          <w:rFonts w:eastAsia="宋体"/>
        </w:rPr>
        <w:t xml:space="preserve">. </w:t>
      </w:r>
      <w:r w:rsidR="00D029F6">
        <w:rPr>
          <w:rFonts w:eastAsia="宋体" w:hint="eastAsia"/>
          <w:lang w:eastAsia="zh-CN"/>
        </w:rPr>
        <w:t>A</w:t>
      </w:r>
      <w:r w:rsidRPr="0013795F">
        <w:rPr>
          <w:rFonts w:eastAsia="宋体"/>
        </w:rPr>
        <w:t xml:space="preserve"> </w:t>
      </w:r>
      <w:r w:rsidRPr="0013795F">
        <w:rPr>
          <w:rFonts w:eastAsia="宋体" w:hint="eastAsia"/>
        </w:rPr>
        <w:t>12V/6A and 5V/4.8A dual-output</w:t>
      </w:r>
      <w:r w:rsidRPr="0013795F">
        <w:rPr>
          <w:rFonts w:eastAsia="宋体"/>
        </w:rPr>
        <w:t xml:space="preserve"> prototype circuit </w:t>
      </w:r>
      <w:r w:rsidR="003B4F23">
        <w:rPr>
          <w:rFonts w:eastAsia="宋体" w:hint="eastAsia"/>
          <w:lang w:eastAsia="zh-CN"/>
        </w:rPr>
        <w:t xml:space="preserve">was established, </w:t>
      </w:r>
      <w:r w:rsidR="003B4F23">
        <w:rPr>
          <w:rFonts w:eastAsia="宋体"/>
        </w:rPr>
        <w:t>which integrate</w:t>
      </w:r>
      <w:r w:rsidR="003B4F23">
        <w:rPr>
          <w:rFonts w:eastAsia="宋体" w:hint="eastAsia"/>
          <w:lang w:eastAsia="zh-CN"/>
        </w:rPr>
        <w:t>d</w:t>
      </w:r>
      <w:r w:rsidRPr="0013795F">
        <w:rPr>
          <w:rFonts w:eastAsia="宋体"/>
        </w:rPr>
        <w:t xml:space="preserve"> two inductors into one magnetic core to achieve further reduced components</w:t>
      </w:r>
      <w:r w:rsidR="003B4F23">
        <w:rPr>
          <w:rFonts w:eastAsia="宋体" w:hint="eastAsia"/>
          <w:lang w:eastAsia="zh-CN"/>
        </w:rPr>
        <w:t>.</w:t>
      </w:r>
      <w:r w:rsidRPr="0013795F">
        <w:rPr>
          <w:rFonts w:eastAsia="宋体"/>
        </w:rPr>
        <w:t xml:space="preserve"> </w:t>
      </w:r>
      <w:r w:rsidR="003B4F23">
        <w:rPr>
          <w:rFonts w:eastAsia="宋体" w:hint="eastAsia"/>
          <w:lang w:eastAsia="zh-CN"/>
        </w:rPr>
        <w:t>From the experimental results, h</w:t>
      </w:r>
      <w:r w:rsidRPr="0013795F">
        <w:rPr>
          <w:rFonts w:eastAsia="宋体"/>
        </w:rPr>
        <w:t xml:space="preserve">igh efficiency as well as good dynamic behavior </w:t>
      </w:r>
      <w:proofErr w:type="gramStart"/>
      <w:r w:rsidRPr="0013795F">
        <w:rPr>
          <w:rFonts w:eastAsia="宋体"/>
        </w:rPr>
        <w:t>are</w:t>
      </w:r>
      <w:proofErr w:type="gramEnd"/>
      <w:r w:rsidRPr="0013795F">
        <w:rPr>
          <w:rFonts w:eastAsia="宋体"/>
        </w:rPr>
        <w:t xml:space="preserve"> obtained in the proposed converter. Finally, in order to extend to different applications, </w:t>
      </w:r>
      <w:r w:rsidR="00E30070">
        <w:rPr>
          <w:rFonts w:eastAsia="宋体" w:hint="eastAsia"/>
          <w:lang w:eastAsia="zh-CN"/>
        </w:rPr>
        <w:t xml:space="preserve">integrated </w:t>
      </w:r>
      <w:r w:rsidRPr="0013795F">
        <w:rPr>
          <w:rFonts w:eastAsia="宋体"/>
        </w:rPr>
        <w:t xml:space="preserve">converters with </w:t>
      </w:r>
      <w:r w:rsidRPr="0013795F">
        <w:rPr>
          <w:rFonts w:eastAsia="宋体" w:hint="eastAsia"/>
        </w:rPr>
        <w:t>simultaneous non-isolated a</w:t>
      </w:r>
      <w:r w:rsidRPr="0013795F">
        <w:rPr>
          <w:rFonts w:eastAsia="宋体"/>
        </w:rPr>
        <w:t>s well as</w:t>
      </w:r>
      <w:r w:rsidRPr="0013795F">
        <w:rPr>
          <w:rFonts w:eastAsia="宋体" w:hint="eastAsia"/>
        </w:rPr>
        <w:t xml:space="preserve"> isolated output</w:t>
      </w:r>
      <w:r w:rsidRPr="0013795F">
        <w:rPr>
          <w:rFonts w:eastAsia="宋体"/>
        </w:rPr>
        <w:t xml:space="preserve">s </w:t>
      </w:r>
      <w:r w:rsidR="00D11DFA">
        <w:rPr>
          <w:rFonts w:eastAsia="宋体" w:hint="eastAsia"/>
          <w:lang w:eastAsia="zh-CN"/>
        </w:rPr>
        <w:t xml:space="preserve">including asymmetrical </w:t>
      </w:r>
      <w:proofErr w:type="spellStart"/>
      <w:r w:rsidR="00D11DFA">
        <w:rPr>
          <w:rFonts w:eastAsia="宋体" w:hint="eastAsia"/>
          <w:lang w:eastAsia="zh-CN"/>
        </w:rPr>
        <w:t>flyback</w:t>
      </w:r>
      <w:proofErr w:type="spellEnd"/>
      <w:r w:rsidR="00D11DFA">
        <w:rPr>
          <w:rFonts w:eastAsia="宋体" w:hint="eastAsia"/>
          <w:lang w:eastAsia="zh-CN"/>
        </w:rPr>
        <w:t>, forward and half-bridge</w:t>
      </w:r>
      <w:r w:rsidR="00377DAB">
        <w:rPr>
          <w:rFonts w:eastAsia="宋体" w:hint="eastAsia"/>
          <w:lang w:eastAsia="zh-CN"/>
        </w:rPr>
        <w:t xml:space="preserve"> outputs</w:t>
      </w:r>
      <w:r w:rsidR="00D11DFA">
        <w:rPr>
          <w:rFonts w:eastAsia="宋体" w:hint="eastAsia"/>
          <w:lang w:eastAsia="zh-CN"/>
        </w:rPr>
        <w:t xml:space="preserve">, </w:t>
      </w:r>
      <w:r w:rsidRPr="0013795F">
        <w:rPr>
          <w:rFonts w:eastAsia="宋体"/>
        </w:rPr>
        <w:t xml:space="preserve">were also derived.   </w:t>
      </w:r>
    </w:p>
    <w:p w:rsidR="00746916" w:rsidRPr="00746916" w:rsidRDefault="00746916" w:rsidP="00746916">
      <w:pPr>
        <w:autoSpaceDE w:val="0"/>
        <w:autoSpaceDN w:val="0"/>
        <w:adjustRightInd w:val="0"/>
        <w:snapToGrid w:val="0"/>
        <w:spacing w:line="252" w:lineRule="auto"/>
        <w:ind w:firstLine="204"/>
        <w:jc w:val="both"/>
        <w:rPr>
          <w:rFonts w:eastAsia="宋体"/>
          <w:lang w:eastAsia="zh-CN"/>
        </w:rPr>
      </w:pPr>
    </w:p>
    <w:p w:rsidR="00E97402" w:rsidRDefault="00E97402" w:rsidP="001F4C5C">
      <w:pPr>
        <w:pStyle w:val="ReferenceHead"/>
        <w:jc w:val="both"/>
        <w:rPr>
          <w:lang w:eastAsia="zh-CN"/>
        </w:rPr>
      </w:pPr>
      <w:commentRangeStart w:id="45"/>
      <w:r>
        <w:t>Appendix</w:t>
      </w:r>
      <w:r w:rsidR="0013795F">
        <w:rPr>
          <w:rFonts w:hint="eastAsia"/>
          <w:lang w:eastAsia="zh-CN"/>
        </w:rPr>
        <w:t xml:space="preserve"> A</w:t>
      </w:r>
      <w:commentRangeEnd w:id="45"/>
      <w:r w:rsidR="0075006B">
        <w:rPr>
          <w:rStyle w:val="af1"/>
          <w:smallCaps w:val="0"/>
          <w:kern w:val="0"/>
        </w:rPr>
        <w:commentReference w:id="45"/>
      </w:r>
    </w:p>
    <w:p w:rsidR="00EF1226" w:rsidRDefault="00B139B1" w:rsidP="0013795F">
      <w:pPr>
        <w:jc w:val="both"/>
        <w:rPr>
          <w:rFonts w:eastAsia="宋体"/>
          <w:szCs w:val="22"/>
          <w:lang w:val="en-AU" w:eastAsia="zh-CN"/>
        </w:rPr>
      </w:pPr>
      <w:r w:rsidRPr="00B139B1">
        <w:rPr>
          <w:rFonts w:eastAsia="宋体"/>
          <w:position w:val="-104"/>
          <w:szCs w:val="22"/>
          <w:lang w:val="en-AU" w:eastAsia="zh-CN"/>
        </w:rPr>
        <w:object w:dxaOrig="4160" w:dyaOrig="2160">
          <v:shape id="_x0000_i1053" type="#_x0000_t75" style="width:208.5pt;height:108.55pt" o:ole="">
            <v:imagedata r:id="rId90" o:title=""/>
          </v:shape>
          <o:OLEObject Type="Embed" ProgID="Equation.DSMT4" ShapeID="_x0000_i1053" DrawAspect="Content" ObjectID="_1529521260" r:id="rId91"/>
        </w:object>
      </w:r>
      <w:r w:rsidRPr="00B139B1">
        <w:rPr>
          <w:rFonts w:eastAsia="宋体"/>
          <w:position w:val="-78"/>
          <w:szCs w:val="22"/>
          <w:lang w:val="en-AU" w:eastAsia="zh-CN"/>
        </w:rPr>
        <w:object w:dxaOrig="1900" w:dyaOrig="1640">
          <v:shape id="_x0000_i1054" type="#_x0000_t75" style="width:95.1pt;height:83.3pt" o:ole="">
            <v:imagedata r:id="rId92" o:title=""/>
          </v:shape>
          <o:OLEObject Type="Embed" ProgID="Equation.DSMT4" ShapeID="_x0000_i1054" DrawAspect="Content" ObjectID="_1529521261" r:id="rId93"/>
        </w:object>
      </w:r>
      <w:r w:rsidR="00EF1226">
        <w:rPr>
          <w:rFonts w:eastAsia="宋体"/>
          <w:szCs w:val="22"/>
          <w:lang w:val="en-AU" w:eastAsia="zh-CN"/>
        </w:rPr>
        <w:t xml:space="preserve">        </w:t>
      </w:r>
      <w:r w:rsidRPr="00B139B1">
        <w:rPr>
          <w:rFonts w:eastAsia="宋体"/>
          <w:position w:val="-78"/>
          <w:szCs w:val="22"/>
          <w:lang w:val="en-AU" w:eastAsia="zh-CN"/>
        </w:rPr>
        <w:object w:dxaOrig="1920" w:dyaOrig="1640">
          <v:shape id="_x0000_i1055" type="#_x0000_t75" style="width:96.2pt;height:83.3pt" o:ole="">
            <v:imagedata r:id="rId94" o:title=""/>
          </v:shape>
          <o:OLEObject Type="Embed" ProgID="Equation.DSMT4" ShapeID="_x0000_i1055" DrawAspect="Content" ObjectID="_1529521262" r:id="rId95"/>
        </w:object>
      </w:r>
    </w:p>
    <w:p w:rsidR="0013795F" w:rsidRPr="0013795F" w:rsidRDefault="00B139B1" w:rsidP="0013795F">
      <w:pPr>
        <w:jc w:val="both"/>
        <w:rPr>
          <w:rFonts w:eastAsia="宋体"/>
          <w:szCs w:val="22"/>
          <w:lang w:eastAsia="zh-CN"/>
        </w:rPr>
      </w:pPr>
      <w:r w:rsidRPr="00B139B1">
        <w:rPr>
          <w:rFonts w:eastAsia="宋体"/>
          <w:position w:val="-78"/>
          <w:szCs w:val="22"/>
          <w:lang w:val="en-AU" w:eastAsia="zh-CN"/>
        </w:rPr>
        <w:object w:dxaOrig="780" w:dyaOrig="1640">
          <v:shape id="_x0000_i1056" type="#_x0000_t75" style="width:38.7pt;height:83.3pt" o:ole="">
            <v:imagedata r:id="rId96" o:title=""/>
          </v:shape>
          <o:OLEObject Type="Embed" ProgID="Equation.DSMT4" ShapeID="_x0000_i1056" DrawAspect="Content" ObjectID="_1529521263" r:id="rId97"/>
        </w:object>
      </w:r>
    </w:p>
    <w:p w:rsidR="005D72BB" w:rsidRDefault="005D72BB" w:rsidP="005D72BB">
      <w:pPr>
        <w:pStyle w:val="Text"/>
        <w:ind w:firstLine="0"/>
      </w:pPr>
    </w:p>
    <w:p w:rsidR="00E97402" w:rsidRDefault="00E97402">
      <w:pPr>
        <w:pStyle w:val="ReferenceHead"/>
      </w:pPr>
      <w:r>
        <w:t>References</w:t>
      </w:r>
    </w:p>
    <w:p w:rsidR="0042785D" w:rsidRPr="0042785D" w:rsidRDefault="0042785D" w:rsidP="006C34D6">
      <w:pPr>
        <w:pStyle w:val="FigureCaption"/>
        <w:ind w:left="357" w:hanging="357"/>
      </w:pPr>
      <w:r w:rsidRPr="0042785D">
        <w:t>[</w:t>
      </w:r>
      <w:r w:rsidR="00577A78">
        <w:t>1</w:t>
      </w:r>
      <w:r w:rsidRPr="0042785D">
        <w:t>]</w:t>
      </w:r>
      <w:r w:rsidRPr="0042785D">
        <w:tab/>
      </w:r>
      <w:r w:rsidR="004C1A1C">
        <w:t xml:space="preserve">J. G. Pinto, V. Monteiro, </w:t>
      </w:r>
      <w:r w:rsidR="004C1A1C" w:rsidRPr="004C1A1C">
        <w:t>H</w:t>
      </w:r>
      <w:r w:rsidR="004C1A1C">
        <w:t>.</w:t>
      </w:r>
      <w:r w:rsidR="004C1A1C" w:rsidRPr="004C1A1C">
        <w:t xml:space="preserve"> </w:t>
      </w:r>
      <w:proofErr w:type="spellStart"/>
      <w:r w:rsidR="004C1A1C" w:rsidRPr="004C1A1C">
        <w:t>Gonçalves</w:t>
      </w:r>
      <w:proofErr w:type="spellEnd"/>
      <w:r w:rsidR="004C1A1C" w:rsidRPr="004C1A1C">
        <w:t>, and J</w:t>
      </w:r>
      <w:r w:rsidR="00FA1374">
        <w:t>.</w:t>
      </w:r>
      <w:r w:rsidR="004C1A1C" w:rsidRPr="004C1A1C">
        <w:t xml:space="preserve"> L</w:t>
      </w:r>
      <w:r w:rsidR="00FA1374">
        <w:t>.</w:t>
      </w:r>
      <w:r w:rsidR="004C1A1C" w:rsidRPr="004C1A1C">
        <w:t xml:space="preserve"> </w:t>
      </w:r>
      <w:proofErr w:type="spellStart"/>
      <w:r w:rsidR="004C1A1C" w:rsidRPr="004C1A1C">
        <w:t>Afonso</w:t>
      </w:r>
      <w:proofErr w:type="spellEnd"/>
      <w:r w:rsidRPr="0042785D">
        <w:t xml:space="preserve">, "Onboard Reconfigurable Battery Charger for Electric Vehicles </w:t>
      </w:r>
      <w:proofErr w:type="gramStart"/>
      <w:r w:rsidRPr="0042785D">
        <w:t>With</w:t>
      </w:r>
      <w:proofErr w:type="gramEnd"/>
      <w:r w:rsidRPr="0042785D">
        <w:t xml:space="preserve"> Traction-to-Auxiliary Mode," </w:t>
      </w:r>
      <w:r w:rsidR="00FA1374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FA1374">
        <w:rPr>
          <w:rFonts w:ascii="Times-Italic" w:hAnsi="Times-Italic" w:cs="Times-Italic"/>
          <w:i/>
          <w:iCs/>
        </w:rPr>
        <w:t>Veh</w:t>
      </w:r>
      <w:proofErr w:type="spellEnd"/>
      <w:r w:rsidR="00FA1374">
        <w:rPr>
          <w:rFonts w:ascii="Times-Italic" w:hAnsi="Times-Italic" w:cs="Times-Italic"/>
          <w:i/>
          <w:iCs/>
        </w:rPr>
        <w:t>. Technol.</w:t>
      </w:r>
      <w:r w:rsidR="00FA1374">
        <w:rPr>
          <w:rFonts w:ascii="Times-Roman" w:hAnsi="Times-Roman" w:cs="Times-Roman"/>
        </w:rPr>
        <w:t>,</w:t>
      </w:r>
      <w:r w:rsidRPr="0042785D">
        <w:t xml:space="preserve"> vol. 63, </w:t>
      </w:r>
      <w:r w:rsidR="00FA1374">
        <w:t xml:space="preserve">no. 3, </w:t>
      </w:r>
      <w:r w:rsidRPr="0042785D">
        <w:t xml:space="preserve">pp. 1104-1116, </w:t>
      </w:r>
      <w:r w:rsidR="00FA1374">
        <w:t>Mar.</w:t>
      </w:r>
      <w:r w:rsidRPr="0042785D">
        <w:t xml:space="preserve"> 2014.</w:t>
      </w:r>
    </w:p>
    <w:p w:rsidR="0042785D" w:rsidRDefault="0042785D" w:rsidP="006C34D6">
      <w:pPr>
        <w:pStyle w:val="FigureCaption"/>
        <w:ind w:left="357" w:hanging="357"/>
      </w:pPr>
      <w:r w:rsidRPr="0042785D">
        <w:t>[</w:t>
      </w:r>
      <w:r w:rsidR="00577A78">
        <w:t>2</w:t>
      </w:r>
      <w:r w:rsidR="00B8661F">
        <w:t>]</w:t>
      </w:r>
      <w:r w:rsidR="00B8661F">
        <w:tab/>
        <w:t xml:space="preserve">W. </w:t>
      </w:r>
      <w:proofErr w:type="spellStart"/>
      <w:r w:rsidR="00B8661F">
        <w:t>Cai</w:t>
      </w:r>
      <w:proofErr w:type="spellEnd"/>
      <w:r w:rsidR="00B8661F">
        <w:t xml:space="preserve"> and F</w:t>
      </w:r>
      <w:r w:rsidRPr="0042785D">
        <w:t>.</w:t>
      </w:r>
      <w:r w:rsidR="00B8661F">
        <w:t xml:space="preserve"> Yi</w:t>
      </w:r>
      <w:r w:rsidRPr="0042785D">
        <w:t xml:space="preserve">, "An Integrated Multiport Power Converter With Small Capacitance Requirement for Switched Reluctance Motor Drive," </w:t>
      </w:r>
      <w:r w:rsidR="000C7166" w:rsidRPr="00F25BF3">
        <w:rPr>
          <w:i/>
          <w:iCs/>
          <w:lang w:eastAsia="zh-CN"/>
        </w:rPr>
        <w:t>IEEE Trans. Power Electron.</w:t>
      </w:r>
      <w:r w:rsidR="000C7166" w:rsidRPr="00F25BF3">
        <w:rPr>
          <w:kern w:val="2"/>
          <w:lang w:eastAsia="zh-CN"/>
        </w:rPr>
        <w:t xml:space="preserve">, </w:t>
      </w:r>
      <w:r w:rsidRPr="0042785D">
        <w:t>vol. 31,</w:t>
      </w:r>
      <w:r w:rsidR="00C829FE">
        <w:t xml:space="preserve">no. 4, </w:t>
      </w:r>
      <w:r w:rsidRPr="0042785D">
        <w:t xml:space="preserve"> pp. 3016-3026, </w:t>
      </w:r>
      <w:r w:rsidR="00C829FE">
        <w:t xml:space="preserve">Apr. </w:t>
      </w:r>
      <w:r w:rsidRPr="0042785D">
        <w:t>2016.</w:t>
      </w:r>
    </w:p>
    <w:p w:rsidR="00DD4C3C" w:rsidRPr="0042785D" w:rsidRDefault="00DD4C3C" w:rsidP="006C34D6">
      <w:pPr>
        <w:pStyle w:val="FigureCaption"/>
        <w:ind w:left="357" w:hanging="357"/>
      </w:pPr>
      <w:proofErr w:type="gramStart"/>
      <w:r w:rsidRPr="0042785D">
        <w:t>[</w:t>
      </w:r>
      <w:r w:rsidR="00507E23">
        <w:t>3</w:t>
      </w:r>
      <w:r w:rsidRPr="0042785D">
        <w:t>]</w:t>
      </w:r>
      <w:r w:rsidRPr="0042785D">
        <w:tab/>
      </w:r>
      <w:r w:rsidR="002F5274" w:rsidRPr="0042785D">
        <w:t>F.</w:t>
      </w:r>
      <w:r w:rsidR="002F5274">
        <w:t xml:space="preserve"> </w:t>
      </w:r>
      <w:proofErr w:type="spellStart"/>
      <w:r w:rsidR="002F5274">
        <w:t>Akar</w:t>
      </w:r>
      <w:proofErr w:type="spellEnd"/>
      <w:r w:rsidRPr="0042785D">
        <w:t xml:space="preserve">, </w:t>
      </w:r>
      <w:r w:rsidR="002F5274">
        <w:t xml:space="preserve">Y. </w:t>
      </w:r>
      <w:proofErr w:type="spellStart"/>
      <w:r w:rsidR="002F5274">
        <w:t>Tavlasoglu</w:t>
      </w:r>
      <w:proofErr w:type="spellEnd"/>
      <w:r w:rsidR="002F5274">
        <w:t xml:space="preserve">, E. </w:t>
      </w:r>
      <w:proofErr w:type="spellStart"/>
      <w:r w:rsidR="002F5274">
        <w:t>Ugur</w:t>
      </w:r>
      <w:proofErr w:type="spellEnd"/>
      <w:r w:rsidR="002F5274">
        <w:t xml:space="preserve">, B. </w:t>
      </w:r>
      <w:proofErr w:type="spellStart"/>
      <w:r w:rsidR="002F5274">
        <w:t>Vural</w:t>
      </w:r>
      <w:proofErr w:type="spellEnd"/>
      <w:r w:rsidR="000644C4">
        <w:t>,</w:t>
      </w:r>
      <w:r w:rsidR="002F5274">
        <w:t xml:space="preserve"> and I. </w:t>
      </w:r>
      <w:proofErr w:type="spellStart"/>
      <w:r w:rsidR="002F5274">
        <w:t>Aksoy</w:t>
      </w:r>
      <w:proofErr w:type="spellEnd"/>
      <w:r w:rsidRPr="0042785D">
        <w:t xml:space="preserve">, "A Bidirectional Non-Isolated Multi Input DC-DC Converter for Hybrid Energy Storage Systems in Electric Vehicles,"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>.</w:t>
      </w:r>
      <w:proofErr w:type="gramEnd"/>
      <w:r w:rsidR="00B10CFF">
        <w:rPr>
          <w:rFonts w:ascii="Times-Italic" w:hAnsi="Times-Italic" w:cs="Times-Italic"/>
          <w:i/>
          <w:iCs/>
        </w:rPr>
        <w:t xml:space="preserve"> </w:t>
      </w:r>
      <w:proofErr w:type="gramStart"/>
      <w:r w:rsidR="00B10CFF">
        <w:rPr>
          <w:rFonts w:ascii="Times-Italic" w:hAnsi="Times-Italic" w:cs="Times-Italic"/>
          <w:i/>
          <w:iCs/>
        </w:rPr>
        <w:t>Technol.</w:t>
      </w:r>
      <w:r w:rsidR="00B10CFF">
        <w:rPr>
          <w:rFonts w:ascii="Times-Roman" w:hAnsi="Times-Roman" w:cs="Times-Roman"/>
        </w:rPr>
        <w:t>,</w:t>
      </w:r>
      <w:r w:rsidRPr="0042785D">
        <w:t xml:space="preserve"> </w:t>
      </w:r>
      <w:r w:rsidR="00DA4FDB" w:rsidRPr="00552E04">
        <w:rPr>
          <w:i/>
        </w:rPr>
        <w:t>Early Access</w:t>
      </w:r>
      <w:r w:rsidRPr="0042785D">
        <w:t>.</w:t>
      </w:r>
      <w:proofErr w:type="gramEnd"/>
    </w:p>
    <w:p w:rsidR="0042785D" w:rsidRPr="0042785D" w:rsidRDefault="0042785D" w:rsidP="006C34D6">
      <w:pPr>
        <w:pStyle w:val="FigureCaption"/>
        <w:ind w:left="357" w:hanging="357"/>
      </w:pPr>
      <w:r w:rsidRPr="0042785D">
        <w:t>[4]</w:t>
      </w:r>
      <w:r w:rsidRPr="0042785D">
        <w:tab/>
      </w:r>
      <w:r w:rsidR="00EE3264">
        <w:t xml:space="preserve">T. Kim </w:t>
      </w:r>
      <w:r w:rsidR="00D968B0">
        <w:t xml:space="preserve">and S. </w:t>
      </w:r>
      <w:proofErr w:type="spellStart"/>
      <w:r w:rsidR="00D968B0">
        <w:t>Kwak</w:t>
      </w:r>
      <w:proofErr w:type="spellEnd"/>
      <w:r w:rsidR="00D968B0">
        <w:t>,</w:t>
      </w:r>
      <w:r w:rsidRPr="0042785D">
        <w:t xml:space="preserve"> "A Flexible Voltage Bus Converter for the 48/12 Volt Dual Supply System in Electrified Vehicles,"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 xml:space="preserve">. </w:t>
      </w:r>
      <w:proofErr w:type="gramStart"/>
      <w:r w:rsidR="00B10CFF">
        <w:rPr>
          <w:rFonts w:ascii="Times-Italic" w:hAnsi="Times-Italic" w:cs="Times-Italic"/>
          <w:i/>
          <w:iCs/>
        </w:rPr>
        <w:t>Technol.</w:t>
      </w:r>
      <w:r w:rsidR="00B10CFF">
        <w:rPr>
          <w:rFonts w:ascii="Times-Roman" w:hAnsi="Times-Roman" w:cs="Times-Roman"/>
        </w:rPr>
        <w:t>,</w:t>
      </w:r>
      <w:r w:rsidRPr="0042785D">
        <w:t xml:space="preserve"> </w:t>
      </w:r>
      <w:r w:rsidR="00A02A56" w:rsidRPr="00552E04">
        <w:rPr>
          <w:i/>
        </w:rPr>
        <w:t>Early Access</w:t>
      </w:r>
      <w:r w:rsidR="00A02A56" w:rsidRPr="0042785D">
        <w:t>.</w:t>
      </w:r>
      <w:proofErr w:type="gramEnd"/>
    </w:p>
    <w:p w:rsidR="0042785D" w:rsidRPr="0042785D" w:rsidRDefault="0042785D" w:rsidP="006C34D6">
      <w:pPr>
        <w:pStyle w:val="FigureCaption"/>
        <w:ind w:left="357" w:hanging="357"/>
      </w:pPr>
      <w:r w:rsidRPr="0042785D">
        <w:t>[5]</w:t>
      </w:r>
      <w:r w:rsidRPr="0042785D">
        <w:tab/>
        <w:t xml:space="preserve">Y. </w:t>
      </w:r>
      <w:r w:rsidR="00D968B0">
        <w:t>Kim</w:t>
      </w:r>
      <w:r w:rsidRPr="0042785D">
        <w:t xml:space="preserve"> and J. </w:t>
      </w:r>
      <w:r w:rsidR="00D968B0">
        <w:t>Lee</w:t>
      </w:r>
      <w:r w:rsidRPr="0042785D">
        <w:t>, "</w:t>
      </w:r>
      <w:proofErr w:type="spellStart"/>
      <w:r w:rsidRPr="0042785D">
        <w:t>Full-Bridge+SRT</w:t>
      </w:r>
      <w:proofErr w:type="spellEnd"/>
      <w:r w:rsidRPr="0042785D">
        <w:t xml:space="preserve"> Hybrid DC/DC Converter for 6.6kW EV On-Board Charger,"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 xml:space="preserve">. </w:t>
      </w:r>
      <w:proofErr w:type="gramStart"/>
      <w:r w:rsidR="00B10CFF">
        <w:rPr>
          <w:rFonts w:ascii="Times-Italic" w:hAnsi="Times-Italic" w:cs="Times-Italic"/>
          <w:i/>
          <w:iCs/>
        </w:rPr>
        <w:t>Technol.</w:t>
      </w:r>
      <w:r w:rsidR="00B10CFF">
        <w:rPr>
          <w:rFonts w:ascii="Times-Roman" w:hAnsi="Times-Roman" w:cs="Times-Roman"/>
        </w:rPr>
        <w:t>,</w:t>
      </w:r>
      <w:r w:rsidRPr="0042785D">
        <w:t xml:space="preserve"> </w:t>
      </w:r>
      <w:r w:rsidR="00A02A56" w:rsidRPr="00552E04">
        <w:rPr>
          <w:i/>
        </w:rPr>
        <w:t>Early Access</w:t>
      </w:r>
      <w:r w:rsidR="00A02A56" w:rsidRPr="0042785D">
        <w:t>.</w:t>
      </w:r>
      <w:proofErr w:type="gramEnd"/>
    </w:p>
    <w:p w:rsidR="0042785D" w:rsidRPr="0042785D" w:rsidRDefault="0042785D" w:rsidP="006C34D6">
      <w:pPr>
        <w:pStyle w:val="FigureCaption"/>
        <w:ind w:left="357" w:hanging="357"/>
      </w:pPr>
      <w:r w:rsidRPr="0042785D">
        <w:t>[6]</w:t>
      </w:r>
      <w:r w:rsidRPr="0042785D">
        <w:tab/>
      </w:r>
      <w:r w:rsidR="00AA4528">
        <w:t xml:space="preserve">C. </w:t>
      </w:r>
      <w:r w:rsidRPr="0042785D">
        <w:t>L</w:t>
      </w:r>
      <w:r w:rsidR="00AA4528">
        <w:t>i</w:t>
      </w:r>
      <w:r w:rsidRPr="0042785D">
        <w:t>, W.</w:t>
      </w:r>
      <w:r w:rsidR="00AA4528">
        <w:t xml:space="preserve"> Huang</w:t>
      </w:r>
      <w:r w:rsidRPr="0042785D">
        <w:t>, R.</w:t>
      </w:r>
      <w:r w:rsidR="00AA4528">
        <w:t xml:space="preserve"> Cao</w:t>
      </w:r>
      <w:r w:rsidRPr="0042785D">
        <w:t>, F.</w:t>
      </w:r>
      <w:r w:rsidR="00AA4528">
        <w:t xml:space="preserve"> Bu</w:t>
      </w:r>
      <w:r w:rsidRPr="0042785D">
        <w:t>, and C.</w:t>
      </w:r>
      <w:r w:rsidR="00AA4528">
        <w:t xml:space="preserve"> Fan</w:t>
      </w:r>
      <w:r w:rsidRPr="0042785D">
        <w:t xml:space="preserve">, "An Integrated Topology of Charger and Drive for Electric Buses,"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 xml:space="preserve">. </w:t>
      </w:r>
      <w:proofErr w:type="gramStart"/>
      <w:r w:rsidR="00B10CFF">
        <w:rPr>
          <w:rFonts w:ascii="Times-Italic" w:hAnsi="Times-Italic" w:cs="Times-Italic"/>
          <w:i/>
          <w:iCs/>
        </w:rPr>
        <w:t>Technol.</w:t>
      </w:r>
      <w:r w:rsidR="00B10CFF">
        <w:rPr>
          <w:rFonts w:ascii="Times-Roman" w:hAnsi="Times-Roman" w:cs="Times-Roman"/>
        </w:rPr>
        <w:t>,</w:t>
      </w:r>
      <w:r w:rsidRPr="0042785D">
        <w:t xml:space="preserve"> </w:t>
      </w:r>
      <w:r w:rsidR="00A02A56" w:rsidRPr="00552E04">
        <w:rPr>
          <w:i/>
        </w:rPr>
        <w:t>Early Access</w:t>
      </w:r>
      <w:r w:rsidR="00A02A56" w:rsidRPr="0042785D">
        <w:t>.</w:t>
      </w:r>
      <w:proofErr w:type="gramEnd"/>
    </w:p>
    <w:p w:rsidR="0042785D" w:rsidRPr="0042785D" w:rsidRDefault="0042785D" w:rsidP="006C34D6">
      <w:pPr>
        <w:pStyle w:val="FigureCaption"/>
        <w:ind w:left="357" w:hanging="357"/>
      </w:pPr>
      <w:r w:rsidRPr="0042785D">
        <w:t>[7]</w:t>
      </w:r>
      <w:r w:rsidRPr="0042785D">
        <w:tab/>
      </w:r>
      <w:r w:rsidR="00E10668">
        <w:t xml:space="preserve">D. </w:t>
      </w:r>
      <w:proofErr w:type="spellStart"/>
      <w:r w:rsidR="00E10668">
        <w:t>Chakraborty</w:t>
      </w:r>
      <w:proofErr w:type="spellEnd"/>
      <w:r w:rsidR="00E10668">
        <w:t xml:space="preserve">, E. </w:t>
      </w:r>
      <w:proofErr w:type="spellStart"/>
      <w:r w:rsidR="00E10668">
        <w:t>Breaz</w:t>
      </w:r>
      <w:proofErr w:type="spellEnd"/>
      <w:r w:rsidR="00E10668">
        <w:t xml:space="preserve">, A.K. </w:t>
      </w:r>
      <w:proofErr w:type="spellStart"/>
      <w:r w:rsidR="00E10668">
        <w:t>Rathore</w:t>
      </w:r>
      <w:proofErr w:type="spellEnd"/>
      <w:r w:rsidR="00E10668">
        <w:t xml:space="preserve">, and F. </w:t>
      </w:r>
      <w:proofErr w:type="spellStart"/>
      <w:proofErr w:type="gramStart"/>
      <w:r w:rsidR="00E10668">
        <w:t>Gao</w:t>
      </w:r>
      <w:proofErr w:type="spellEnd"/>
      <w:proofErr w:type="gramEnd"/>
      <w:r w:rsidRPr="0042785D">
        <w:t>, "</w:t>
      </w:r>
      <w:proofErr w:type="spellStart"/>
      <w:r w:rsidRPr="0042785D">
        <w:t>Parasitics</w:t>
      </w:r>
      <w:proofErr w:type="spellEnd"/>
      <w:r w:rsidRPr="0042785D">
        <w:t xml:space="preserve"> Assisted Soft-switching and Secondary Modulated </w:t>
      </w:r>
      <w:proofErr w:type="spellStart"/>
      <w:r w:rsidRPr="0042785D">
        <w:t>Snubberless</w:t>
      </w:r>
      <w:proofErr w:type="spellEnd"/>
      <w:r w:rsidRPr="0042785D">
        <w:t xml:space="preserve"> Clamping Current-fed Bidirectional Voltage </w:t>
      </w:r>
      <w:proofErr w:type="spellStart"/>
      <w:r w:rsidRPr="0042785D">
        <w:t>Doubler</w:t>
      </w:r>
      <w:proofErr w:type="spellEnd"/>
      <w:r w:rsidRPr="0042785D">
        <w:t xml:space="preserve"> for Fuel Cell Vehicles,"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 xml:space="preserve">. </w:t>
      </w:r>
      <w:proofErr w:type="gramStart"/>
      <w:r w:rsidR="00B10CFF">
        <w:rPr>
          <w:rFonts w:ascii="Times-Italic" w:hAnsi="Times-Italic" w:cs="Times-Italic"/>
          <w:i/>
          <w:iCs/>
        </w:rPr>
        <w:t>Technol.</w:t>
      </w:r>
      <w:r w:rsidR="00B10CFF">
        <w:rPr>
          <w:rFonts w:ascii="Times-Roman" w:hAnsi="Times-Roman" w:cs="Times-Roman"/>
        </w:rPr>
        <w:t>,</w:t>
      </w:r>
      <w:r w:rsidRPr="0042785D">
        <w:t xml:space="preserve"> </w:t>
      </w:r>
      <w:r w:rsidR="0007077B" w:rsidRPr="00552E04">
        <w:rPr>
          <w:i/>
        </w:rPr>
        <w:t>Early Access</w:t>
      </w:r>
      <w:r w:rsidR="0007077B" w:rsidRPr="0042785D">
        <w:t>.</w:t>
      </w:r>
      <w:proofErr w:type="gramEnd"/>
    </w:p>
    <w:p w:rsidR="0042785D" w:rsidRPr="0042785D" w:rsidRDefault="0042785D" w:rsidP="006C34D6">
      <w:pPr>
        <w:pStyle w:val="FigureCaption"/>
        <w:ind w:left="357" w:hanging="357"/>
      </w:pPr>
      <w:r w:rsidRPr="0042785D">
        <w:t>[8]</w:t>
      </w:r>
      <w:r w:rsidRPr="0042785D">
        <w:tab/>
        <w:t>X. P</w:t>
      </w:r>
      <w:r w:rsidR="00AE6025">
        <w:t>an</w:t>
      </w:r>
      <w:r w:rsidRPr="0042785D">
        <w:t xml:space="preserve"> and A.</w:t>
      </w:r>
      <w:r w:rsidR="00AE6025">
        <w:t xml:space="preserve"> K. </w:t>
      </w:r>
      <w:proofErr w:type="spellStart"/>
      <w:r w:rsidR="00AE6025">
        <w:t>Rathore</w:t>
      </w:r>
      <w:proofErr w:type="spellEnd"/>
      <w:r w:rsidRPr="0042785D">
        <w:t xml:space="preserve">, "Small-Signal Analysis of Naturally Commutated Current-Fed Dual Active Bridge Converter and Control Implementation Using Cypress </w:t>
      </w:r>
      <w:proofErr w:type="spellStart"/>
      <w:r w:rsidRPr="0042785D">
        <w:t>PSoC</w:t>
      </w:r>
      <w:proofErr w:type="spellEnd"/>
      <w:r w:rsidRPr="0042785D">
        <w:t xml:space="preserve">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>. Technol.</w:t>
      </w:r>
      <w:r w:rsidR="00B10CFF">
        <w:rPr>
          <w:rFonts w:ascii="Times-Roman" w:hAnsi="Times-Roman" w:cs="Times-Roman"/>
        </w:rPr>
        <w:t xml:space="preserve">, </w:t>
      </w:r>
      <w:r w:rsidRPr="0042785D">
        <w:t xml:space="preserve">vol. 64, </w:t>
      </w:r>
      <w:r w:rsidR="005715E2">
        <w:t xml:space="preserve">no. 11, </w:t>
      </w:r>
      <w:r w:rsidRPr="0042785D">
        <w:t xml:space="preserve">pp. 4996-5005, </w:t>
      </w:r>
      <w:r w:rsidR="005715E2">
        <w:t>Nov.</w:t>
      </w:r>
      <w:r w:rsidRPr="0042785D">
        <w:t xml:space="preserve"> 2015.</w:t>
      </w:r>
    </w:p>
    <w:p w:rsidR="0042785D" w:rsidRPr="0042785D" w:rsidRDefault="0042785D" w:rsidP="006C34D6">
      <w:pPr>
        <w:pStyle w:val="FigureCaption"/>
        <w:ind w:left="357" w:hanging="357"/>
      </w:pPr>
      <w:r w:rsidRPr="0042785D">
        <w:t>[9]</w:t>
      </w:r>
      <w:r w:rsidRPr="0042785D">
        <w:tab/>
      </w:r>
      <w:r w:rsidR="00D0098A">
        <w:t xml:space="preserve">J. Deng, S. Li, S. Hu, C. C. </w:t>
      </w:r>
      <w:proofErr w:type="spellStart"/>
      <w:r w:rsidR="00D0098A">
        <w:t>Mi</w:t>
      </w:r>
      <w:proofErr w:type="spellEnd"/>
      <w:r w:rsidR="00EE3264">
        <w:t>,</w:t>
      </w:r>
      <w:r w:rsidR="00D0098A">
        <w:t xml:space="preserve"> and R. Ma, </w:t>
      </w:r>
      <w:r w:rsidRPr="0042785D">
        <w:t xml:space="preserve">"Design Methodology of LLC Resonant Converters for Electric Vehicle Battery Chargers,"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>. Technol.</w:t>
      </w:r>
      <w:r w:rsidR="00B10CFF">
        <w:rPr>
          <w:rFonts w:ascii="Times-Roman" w:hAnsi="Times-Roman" w:cs="Times-Roman"/>
        </w:rPr>
        <w:t>,</w:t>
      </w:r>
      <w:r w:rsidRPr="0042785D">
        <w:t xml:space="preserve"> vol. 63, </w:t>
      </w:r>
      <w:r w:rsidR="00D0098A">
        <w:t xml:space="preserve">no. 4, </w:t>
      </w:r>
      <w:r w:rsidRPr="0042785D">
        <w:t xml:space="preserve">pp. 1581-1592, </w:t>
      </w:r>
      <w:r w:rsidR="00D0098A">
        <w:t>May.</w:t>
      </w:r>
      <w:r w:rsidRPr="0042785D">
        <w:t xml:space="preserve"> 2014.</w:t>
      </w:r>
    </w:p>
    <w:p w:rsidR="0042785D" w:rsidRDefault="0042785D" w:rsidP="006C34D6">
      <w:pPr>
        <w:pStyle w:val="FigureCaption"/>
        <w:ind w:left="357" w:hanging="357"/>
      </w:pPr>
      <w:proofErr w:type="gramStart"/>
      <w:r w:rsidRPr="0042785D">
        <w:t>[10]</w:t>
      </w:r>
      <w:r w:rsidRPr="0042785D">
        <w:tab/>
      </w:r>
      <w:r w:rsidR="00D73C5A">
        <w:t xml:space="preserve">H. Wang, S. </w:t>
      </w:r>
      <w:proofErr w:type="spellStart"/>
      <w:r w:rsidR="00D73C5A">
        <w:t>Dusmez</w:t>
      </w:r>
      <w:proofErr w:type="spellEnd"/>
      <w:r w:rsidR="00EE3264">
        <w:t>,</w:t>
      </w:r>
      <w:r w:rsidR="00D73C5A">
        <w:t xml:space="preserve"> and A. </w:t>
      </w:r>
      <w:proofErr w:type="spellStart"/>
      <w:r w:rsidR="00D73C5A">
        <w:t>Khaligh</w:t>
      </w:r>
      <w:proofErr w:type="spellEnd"/>
      <w:r w:rsidRPr="0042785D">
        <w:t xml:space="preserve">, "Design and Analysis of a Full-Bridge LLC-Based PEV Charger Optimized for Wide Battery Voltage Range,"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>.</w:t>
      </w:r>
      <w:proofErr w:type="gramEnd"/>
      <w:r w:rsidR="00B10CFF">
        <w:rPr>
          <w:rFonts w:ascii="Times-Italic" w:hAnsi="Times-Italic" w:cs="Times-Italic"/>
          <w:i/>
          <w:iCs/>
        </w:rPr>
        <w:t xml:space="preserve"> Technol.</w:t>
      </w:r>
      <w:r w:rsidR="00B10CFF">
        <w:rPr>
          <w:rFonts w:ascii="Times-Roman" w:hAnsi="Times-Roman" w:cs="Times-Roman"/>
        </w:rPr>
        <w:t>,</w:t>
      </w:r>
      <w:r w:rsidRPr="0042785D">
        <w:t xml:space="preserve"> vol. 63, </w:t>
      </w:r>
      <w:r w:rsidR="000315FB">
        <w:t xml:space="preserve">no. 4, </w:t>
      </w:r>
      <w:r w:rsidRPr="0042785D">
        <w:t xml:space="preserve">pp. 1603-1613, </w:t>
      </w:r>
      <w:r w:rsidR="000315FB">
        <w:t>May.</w:t>
      </w:r>
      <w:r w:rsidRPr="0042785D">
        <w:t xml:space="preserve"> 2014.</w:t>
      </w:r>
    </w:p>
    <w:p w:rsidR="00013A4D" w:rsidRPr="003F5190" w:rsidRDefault="00013A4D" w:rsidP="006C34D6">
      <w:pPr>
        <w:pStyle w:val="FigureCaption"/>
        <w:ind w:left="357" w:hanging="357"/>
        <w:rPr>
          <w:kern w:val="2"/>
          <w:lang w:eastAsia="zh-CN"/>
        </w:rPr>
      </w:pPr>
      <w:r w:rsidRPr="0042785D">
        <w:t>[1</w:t>
      </w:r>
      <w:r>
        <w:t>1</w:t>
      </w:r>
      <w:r w:rsidRPr="0042785D">
        <w:t>]</w:t>
      </w:r>
      <w:r w:rsidRPr="0042785D">
        <w:tab/>
        <w:t xml:space="preserve">R. </w:t>
      </w:r>
      <w:proofErr w:type="spellStart"/>
      <w:r w:rsidRPr="0042785D">
        <w:t>Wai</w:t>
      </w:r>
      <w:proofErr w:type="spellEnd"/>
      <w:r w:rsidRPr="0042785D">
        <w:t xml:space="preserve"> and J. </w:t>
      </w:r>
      <w:proofErr w:type="spellStart"/>
      <w:r w:rsidRPr="0042785D">
        <w:t>Liaw</w:t>
      </w:r>
      <w:proofErr w:type="spellEnd"/>
      <w:r w:rsidRPr="0042785D">
        <w:t xml:space="preserve">, "High-Efficiency-Isolated Single-Input Multiple-Output Bidirectional Converter," </w:t>
      </w:r>
      <w:r w:rsidRPr="00F25BF3">
        <w:rPr>
          <w:i/>
          <w:iCs/>
          <w:lang w:eastAsia="zh-CN"/>
        </w:rPr>
        <w:t>IEEE Trans. Power Electron.</w:t>
      </w:r>
      <w:r w:rsidRPr="00F25BF3">
        <w:rPr>
          <w:kern w:val="2"/>
          <w:lang w:eastAsia="zh-CN"/>
        </w:rPr>
        <w:t xml:space="preserve">, vol. </w:t>
      </w:r>
      <w:r>
        <w:rPr>
          <w:kern w:val="2"/>
          <w:lang w:eastAsia="zh-CN"/>
        </w:rPr>
        <w:t>30</w:t>
      </w:r>
      <w:r w:rsidRPr="00F25BF3">
        <w:rPr>
          <w:kern w:val="2"/>
          <w:lang w:eastAsia="zh-CN"/>
        </w:rPr>
        <w:t xml:space="preserve">, no. </w:t>
      </w:r>
      <w:r>
        <w:rPr>
          <w:kern w:val="2"/>
          <w:lang w:eastAsia="zh-CN"/>
        </w:rPr>
        <w:t>9</w:t>
      </w:r>
      <w:r w:rsidRPr="00F25BF3">
        <w:rPr>
          <w:kern w:val="2"/>
          <w:lang w:eastAsia="zh-CN"/>
        </w:rPr>
        <w:t xml:space="preserve">, pp. </w:t>
      </w:r>
      <w:r w:rsidRPr="0042785D">
        <w:t>4914-4930</w:t>
      </w:r>
      <w:r>
        <w:rPr>
          <w:kern w:val="2"/>
          <w:lang w:eastAsia="zh-CN"/>
        </w:rPr>
        <w:t>, Sep. 2015</w:t>
      </w:r>
      <w:r w:rsidRPr="00F25BF3">
        <w:rPr>
          <w:kern w:val="2"/>
          <w:lang w:eastAsia="zh-CN"/>
        </w:rPr>
        <w:t>.</w:t>
      </w:r>
    </w:p>
    <w:p w:rsidR="0042785D" w:rsidRPr="0042785D" w:rsidRDefault="0042785D" w:rsidP="006C34D6">
      <w:pPr>
        <w:pStyle w:val="FigureCaption"/>
        <w:ind w:left="357" w:hanging="357"/>
      </w:pPr>
      <w:r w:rsidRPr="0042785D">
        <w:t>[1</w:t>
      </w:r>
      <w:r w:rsidR="00013A4D">
        <w:t>2</w:t>
      </w:r>
      <w:r w:rsidRPr="0042785D">
        <w:t>]</w:t>
      </w:r>
      <w:r w:rsidRPr="0042785D">
        <w:tab/>
      </w:r>
      <w:r w:rsidR="00AD42BB">
        <w:t xml:space="preserve">C. Li, L. Herrera, J. </w:t>
      </w:r>
      <w:proofErr w:type="spellStart"/>
      <w:r w:rsidR="00AD42BB">
        <w:t>Jia</w:t>
      </w:r>
      <w:proofErr w:type="spellEnd"/>
      <w:r w:rsidR="00AD42BB">
        <w:t xml:space="preserve">, L. Fu, A. </w:t>
      </w:r>
      <w:proofErr w:type="spellStart"/>
      <w:r w:rsidR="00AD42BB">
        <w:t>Isurin</w:t>
      </w:r>
      <w:proofErr w:type="spellEnd"/>
      <w:r w:rsidR="00AD42BB">
        <w:t>, A. Cook, Y. Huang</w:t>
      </w:r>
      <w:r w:rsidR="00EE3264">
        <w:t>,</w:t>
      </w:r>
      <w:r w:rsidR="00AD42BB">
        <w:t xml:space="preserve"> and J. Wang</w:t>
      </w:r>
      <w:r w:rsidRPr="0042785D">
        <w:t xml:space="preserve">, "Design and Implementation of a Bidirectional Isolated </w:t>
      </w:r>
      <w:proofErr w:type="spellStart"/>
      <w:r w:rsidR="00AD42BB">
        <w:t>C</w:t>
      </w:r>
      <w:r w:rsidRPr="0042785D">
        <w:t>uk</w:t>
      </w:r>
      <w:proofErr w:type="spellEnd"/>
      <w:r w:rsidRPr="0042785D">
        <w:t xml:space="preserve"> Converter for Low-Voltage and High-Current Automotive DC Source Applications,"</w:t>
      </w:r>
      <w:r w:rsidR="00B10CFF" w:rsidRPr="00B10CFF">
        <w:rPr>
          <w:rFonts w:ascii="Times-Italic" w:hAnsi="Times-Italic" w:cs="Times-Italic"/>
          <w:i/>
          <w:iCs/>
        </w:rPr>
        <w:t xml:space="preserve">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>. Technol.</w:t>
      </w:r>
      <w:r w:rsidR="00B10CFF">
        <w:rPr>
          <w:rFonts w:ascii="Times-Roman" w:hAnsi="Times-Roman" w:cs="Times-Roman"/>
        </w:rPr>
        <w:t>,</w:t>
      </w:r>
      <w:r w:rsidRPr="0042785D">
        <w:t xml:space="preserve"> vol. 63, </w:t>
      </w:r>
      <w:r w:rsidR="00AD42BB">
        <w:t xml:space="preserve">no. 6, </w:t>
      </w:r>
      <w:r w:rsidRPr="0042785D">
        <w:t xml:space="preserve">pp. 2567-2577, </w:t>
      </w:r>
      <w:r w:rsidR="00AD42BB">
        <w:t>Jul.</w:t>
      </w:r>
      <w:r w:rsidRPr="0042785D">
        <w:t xml:space="preserve"> 2014.</w:t>
      </w:r>
    </w:p>
    <w:p w:rsidR="0042785D" w:rsidRPr="0042785D" w:rsidRDefault="0042785D" w:rsidP="006C34D6">
      <w:pPr>
        <w:pStyle w:val="FigureCaption"/>
        <w:ind w:left="357" w:hanging="357"/>
      </w:pPr>
      <w:proofErr w:type="gramStart"/>
      <w:r w:rsidRPr="0042785D">
        <w:t>[1</w:t>
      </w:r>
      <w:r w:rsidR="00013A4D">
        <w:t>3</w:t>
      </w:r>
      <w:r w:rsidRPr="0042785D">
        <w:t>]</w:t>
      </w:r>
      <w:r w:rsidRPr="0042785D">
        <w:tab/>
        <w:t>Y.</w:t>
      </w:r>
      <w:r w:rsidR="00060E58">
        <w:t xml:space="preserve"> Cho</w:t>
      </w:r>
      <w:r w:rsidRPr="0042785D">
        <w:t xml:space="preserve"> and J.</w:t>
      </w:r>
      <w:r w:rsidR="00060E58">
        <w:t xml:space="preserve"> Lai</w:t>
      </w:r>
      <w:r w:rsidRPr="0042785D">
        <w:t>, "High-Efficiency Multiphase DC</w:t>
      </w:r>
      <w:r w:rsidR="004F34C9">
        <w:t>-</w:t>
      </w:r>
      <w:r w:rsidRPr="0042785D">
        <w:t xml:space="preserve">DC Converter for Fuel-Cell-Powered Truck Auxiliary Power Unit,"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>.</w:t>
      </w:r>
      <w:proofErr w:type="gramEnd"/>
      <w:r w:rsidR="00B10CFF">
        <w:rPr>
          <w:rFonts w:ascii="Times-Italic" w:hAnsi="Times-Italic" w:cs="Times-Italic"/>
          <w:i/>
          <w:iCs/>
        </w:rPr>
        <w:t xml:space="preserve"> Technol.</w:t>
      </w:r>
      <w:r w:rsidR="00B10CFF">
        <w:rPr>
          <w:rFonts w:ascii="Times-Roman" w:hAnsi="Times-Roman" w:cs="Times-Roman"/>
        </w:rPr>
        <w:t>,</w:t>
      </w:r>
      <w:r w:rsidRPr="0042785D">
        <w:t xml:space="preserve"> vol. 62, </w:t>
      </w:r>
      <w:r w:rsidR="00A83A04">
        <w:t xml:space="preserve">no. 6, </w:t>
      </w:r>
      <w:r w:rsidRPr="0042785D">
        <w:t xml:space="preserve">pp. 2421-2429, </w:t>
      </w:r>
      <w:r w:rsidR="00A83A04">
        <w:t>Jul.</w:t>
      </w:r>
      <w:r w:rsidRPr="0042785D">
        <w:t xml:space="preserve"> 2013.</w:t>
      </w:r>
    </w:p>
    <w:p w:rsidR="0042785D" w:rsidRPr="0042785D" w:rsidRDefault="0042785D" w:rsidP="006C34D6">
      <w:pPr>
        <w:pStyle w:val="FigureCaption"/>
        <w:ind w:left="357" w:hanging="357"/>
      </w:pPr>
      <w:r w:rsidRPr="0042785D">
        <w:t>[1</w:t>
      </w:r>
      <w:r w:rsidR="00013A4D">
        <w:t>4</w:t>
      </w:r>
      <w:r w:rsidRPr="0042785D">
        <w:t>]</w:t>
      </w:r>
      <w:r w:rsidRPr="0042785D">
        <w:tab/>
      </w:r>
      <w:r w:rsidR="003836DA">
        <w:t xml:space="preserve">D. </w:t>
      </w:r>
      <w:r w:rsidRPr="0042785D">
        <w:t xml:space="preserve">S. </w:t>
      </w:r>
      <w:proofErr w:type="spellStart"/>
      <w:r w:rsidRPr="0042785D">
        <w:t>G</w:t>
      </w:r>
      <w:r w:rsidR="003836DA">
        <w:t>autam</w:t>
      </w:r>
      <w:proofErr w:type="spellEnd"/>
      <w:r w:rsidR="003836DA">
        <w:t xml:space="preserve">, F. </w:t>
      </w:r>
      <w:proofErr w:type="spellStart"/>
      <w:r w:rsidR="003836DA">
        <w:t>Musavi</w:t>
      </w:r>
      <w:proofErr w:type="spellEnd"/>
      <w:r w:rsidR="003836DA">
        <w:t xml:space="preserve">, M. </w:t>
      </w:r>
      <w:proofErr w:type="spellStart"/>
      <w:r w:rsidR="003836DA">
        <w:t>Edington</w:t>
      </w:r>
      <w:proofErr w:type="spellEnd"/>
      <w:r w:rsidR="003836DA">
        <w:t xml:space="preserve">, W. </w:t>
      </w:r>
      <w:proofErr w:type="spellStart"/>
      <w:r w:rsidR="003836DA">
        <w:t>Eberle</w:t>
      </w:r>
      <w:proofErr w:type="spellEnd"/>
      <w:r w:rsidR="00EE3264">
        <w:t>,</w:t>
      </w:r>
      <w:r w:rsidR="003836DA">
        <w:t xml:space="preserve"> and W. G. </w:t>
      </w:r>
      <w:proofErr w:type="spellStart"/>
      <w:r w:rsidR="003836DA">
        <w:t>Dunford</w:t>
      </w:r>
      <w:proofErr w:type="spellEnd"/>
      <w:r w:rsidR="003836DA">
        <w:t>,</w:t>
      </w:r>
      <w:r w:rsidRPr="0042785D">
        <w:t xml:space="preserve"> "An Automotive Onboard 3.3-kW Battery Charger for PHEV Application,"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>. Technol.</w:t>
      </w:r>
      <w:r w:rsidR="00B10CFF">
        <w:rPr>
          <w:rFonts w:ascii="Times-Roman" w:hAnsi="Times-Roman" w:cs="Times-Roman"/>
        </w:rPr>
        <w:t>,</w:t>
      </w:r>
      <w:r w:rsidRPr="0042785D">
        <w:t xml:space="preserve"> vol. 61, </w:t>
      </w:r>
      <w:r w:rsidR="00F37FB7">
        <w:t xml:space="preserve">no. 8, </w:t>
      </w:r>
      <w:r w:rsidRPr="0042785D">
        <w:t xml:space="preserve">pp. 3466-3474, </w:t>
      </w:r>
      <w:r w:rsidR="00F37FB7">
        <w:t>Oct.</w:t>
      </w:r>
      <w:r w:rsidRPr="0042785D">
        <w:t xml:space="preserve"> 2012.</w:t>
      </w:r>
    </w:p>
    <w:p w:rsidR="0042785D" w:rsidRPr="0042785D" w:rsidRDefault="0042785D" w:rsidP="006C34D6">
      <w:pPr>
        <w:pStyle w:val="FigureCaption"/>
        <w:ind w:left="357" w:hanging="357"/>
      </w:pPr>
      <w:r w:rsidRPr="0042785D">
        <w:t>[1</w:t>
      </w:r>
      <w:r w:rsidR="00013A4D">
        <w:t>5</w:t>
      </w:r>
      <w:r w:rsidRPr="0042785D">
        <w:t>]</w:t>
      </w:r>
      <w:r w:rsidRPr="0042785D">
        <w:tab/>
      </w:r>
      <w:r w:rsidR="006C7AB0">
        <w:t xml:space="preserve">Y. Lee, A. </w:t>
      </w:r>
      <w:proofErr w:type="spellStart"/>
      <w:r w:rsidR="006C7AB0">
        <w:t>Khaligh</w:t>
      </w:r>
      <w:proofErr w:type="spellEnd"/>
      <w:r w:rsidR="006C7AB0">
        <w:t xml:space="preserve">, and A. </w:t>
      </w:r>
      <w:proofErr w:type="spellStart"/>
      <w:r w:rsidR="006C7AB0">
        <w:t>Emadi</w:t>
      </w:r>
      <w:proofErr w:type="spellEnd"/>
      <w:r w:rsidR="006C7AB0">
        <w:t>,</w:t>
      </w:r>
      <w:r w:rsidRPr="0042785D">
        <w:t xml:space="preserve"> "Advanced Integrated Bidirectional AC/DC and DC/DC Converter for Plug-In Hybrid Electric Vehicles," </w:t>
      </w:r>
      <w:r w:rsidR="00B10CFF">
        <w:rPr>
          <w:rFonts w:ascii="Times-Italic" w:hAnsi="Times-Italic" w:cs="Times-Italic"/>
          <w:i/>
          <w:iCs/>
        </w:rPr>
        <w:t xml:space="preserve">IEEE Trans. </w:t>
      </w:r>
      <w:proofErr w:type="spellStart"/>
      <w:r w:rsidR="00B10CFF">
        <w:rPr>
          <w:rFonts w:ascii="Times-Italic" w:hAnsi="Times-Italic" w:cs="Times-Italic"/>
          <w:i/>
          <w:iCs/>
        </w:rPr>
        <w:t>Veh</w:t>
      </w:r>
      <w:proofErr w:type="spellEnd"/>
      <w:r w:rsidR="00B10CFF">
        <w:rPr>
          <w:rFonts w:ascii="Times-Italic" w:hAnsi="Times-Italic" w:cs="Times-Italic"/>
          <w:i/>
          <w:iCs/>
        </w:rPr>
        <w:t>. Technol.</w:t>
      </w:r>
      <w:r w:rsidR="00B10CFF">
        <w:rPr>
          <w:rFonts w:ascii="Times-Roman" w:hAnsi="Times-Roman" w:cs="Times-Roman"/>
        </w:rPr>
        <w:t xml:space="preserve">, </w:t>
      </w:r>
      <w:r w:rsidRPr="0042785D">
        <w:t xml:space="preserve">vol. 58, </w:t>
      </w:r>
      <w:r w:rsidR="006C7AB0">
        <w:t xml:space="preserve">no. 8, </w:t>
      </w:r>
      <w:r w:rsidRPr="0042785D">
        <w:t xml:space="preserve">pp. 3970-3980, </w:t>
      </w:r>
      <w:r w:rsidR="006C7AB0">
        <w:t>Oct</w:t>
      </w:r>
      <w:r w:rsidR="00E26F38">
        <w:t>.</w:t>
      </w:r>
      <w:r w:rsidRPr="0042785D">
        <w:t xml:space="preserve"> 2009.</w:t>
      </w:r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color w:val="000000"/>
          <w:sz w:val="16"/>
          <w:szCs w:val="16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</w:rPr>
        <w:t>16</w:t>
      </w:r>
      <w:r w:rsidRPr="001339D1">
        <w:rPr>
          <w:rFonts w:eastAsia="宋体"/>
          <w:color w:val="000000"/>
          <w:sz w:val="16"/>
          <w:szCs w:val="16"/>
        </w:rPr>
        <w:t>]</w:t>
      </w:r>
      <w:r w:rsidRPr="001339D1">
        <w:rPr>
          <w:rFonts w:eastAsia="宋体"/>
          <w:color w:val="000000"/>
          <w:sz w:val="16"/>
          <w:szCs w:val="16"/>
        </w:rPr>
        <w:tab/>
      </w:r>
      <w:bookmarkStart w:id="46" w:name="_nebD666EECD_CF20_4578_A6C9_25E9FB70B774"/>
      <w:r w:rsidR="005D5B4E">
        <w:rPr>
          <w:rFonts w:eastAsia="宋体"/>
          <w:color w:val="000000"/>
          <w:sz w:val="16"/>
          <w:szCs w:val="16"/>
        </w:rPr>
        <w:t xml:space="preserve">D. </w:t>
      </w:r>
      <w:r w:rsidRPr="001339D1">
        <w:rPr>
          <w:rFonts w:eastAsia="宋体"/>
          <w:color w:val="000000"/>
          <w:sz w:val="16"/>
          <w:szCs w:val="16"/>
        </w:rPr>
        <w:t>K</w:t>
      </w:r>
      <w:r w:rsidR="00EE3264">
        <w:rPr>
          <w:rFonts w:eastAsia="宋体"/>
          <w:color w:val="000000"/>
          <w:sz w:val="16"/>
          <w:szCs w:val="16"/>
        </w:rPr>
        <w:t>won and</w:t>
      </w:r>
      <w:r w:rsidR="005D5B4E">
        <w:rPr>
          <w:rFonts w:eastAsia="宋体"/>
          <w:color w:val="000000"/>
          <w:sz w:val="16"/>
          <w:szCs w:val="16"/>
        </w:rPr>
        <w:t xml:space="preserve"> </w:t>
      </w:r>
      <w:r w:rsidR="005D5B4E" w:rsidRPr="001339D1">
        <w:rPr>
          <w:rFonts w:eastAsia="宋体"/>
          <w:color w:val="000000"/>
          <w:sz w:val="16"/>
          <w:szCs w:val="16"/>
        </w:rPr>
        <w:t>G. A.</w:t>
      </w:r>
      <w:r w:rsidR="008549D0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color w:val="000000"/>
          <w:sz w:val="16"/>
          <w:szCs w:val="16"/>
        </w:rPr>
        <w:t xml:space="preserve">Rincon-Mora, </w:t>
      </w:r>
      <w:r w:rsidR="00F86C1D" w:rsidRPr="00F86C1D">
        <w:rPr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>Single-Inductor-Multiple-Output Switching DC-DC Converters,</w:t>
      </w:r>
      <w:r w:rsidR="00F86C1D" w:rsidRPr="00F86C1D">
        <w:rPr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i/>
          <w:kern w:val="2"/>
          <w:sz w:val="16"/>
          <w:szCs w:val="16"/>
          <w:lang w:eastAsia="zh-CN"/>
        </w:rPr>
        <w:t>IEEE Trans. Circuits Syst. II,</w:t>
      </w:r>
      <w:r w:rsidRPr="001339D1">
        <w:rPr>
          <w:rFonts w:eastAsia="宋体"/>
          <w:i/>
          <w:iCs/>
          <w:color w:val="000000"/>
          <w:sz w:val="16"/>
          <w:szCs w:val="16"/>
        </w:rPr>
        <w:t xml:space="preserve"> Express Briefs, </w:t>
      </w:r>
      <w:r w:rsidR="005D1D69">
        <w:rPr>
          <w:rFonts w:eastAsia="宋体"/>
          <w:color w:val="000000"/>
          <w:sz w:val="16"/>
          <w:szCs w:val="16"/>
        </w:rPr>
        <w:t xml:space="preserve">vol. </w:t>
      </w:r>
      <w:r w:rsidRPr="005D1D69">
        <w:rPr>
          <w:rFonts w:eastAsia="宋体"/>
          <w:color w:val="000000"/>
          <w:sz w:val="16"/>
          <w:szCs w:val="16"/>
        </w:rPr>
        <w:t>56</w:t>
      </w:r>
      <w:r w:rsidRPr="001339D1">
        <w:rPr>
          <w:rFonts w:eastAsia="宋体"/>
          <w:color w:val="000000"/>
          <w:sz w:val="16"/>
          <w:szCs w:val="16"/>
        </w:rPr>
        <w:t xml:space="preserve">, </w:t>
      </w:r>
      <w:r w:rsidR="005D1D69">
        <w:rPr>
          <w:rFonts w:eastAsia="宋体"/>
          <w:color w:val="000000"/>
          <w:sz w:val="16"/>
          <w:szCs w:val="16"/>
        </w:rPr>
        <w:t>no. 8</w:t>
      </w:r>
      <w:r w:rsidRPr="001339D1">
        <w:rPr>
          <w:rFonts w:eastAsia="宋体"/>
          <w:color w:val="000000"/>
          <w:sz w:val="16"/>
          <w:szCs w:val="16"/>
        </w:rPr>
        <w:t>, pp. 614-618</w:t>
      </w:r>
      <w:bookmarkEnd w:id="46"/>
      <w:r w:rsidR="005D1D69">
        <w:rPr>
          <w:rFonts w:eastAsia="宋体"/>
          <w:color w:val="000000"/>
          <w:sz w:val="16"/>
          <w:szCs w:val="16"/>
        </w:rPr>
        <w:t>,</w:t>
      </w:r>
      <w:r w:rsidR="005D1D69" w:rsidRPr="005D1D69">
        <w:rPr>
          <w:rFonts w:eastAsia="宋体"/>
          <w:color w:val="000000"/>
          <w:sz w:val="16"/>
          <w:szCs w:val="16"/>
        </w:rPr>
        <w:t xml:space="preserve"> </w:t>
      </w:r>
      <w:r w:rsidR="005D1D69">
        <w:rPr>
          <w:rFonts w:eastAsia="宋体"/>
          <w:color w:val="000000"/>
          <w:sz w:val="16"/>
          <w:szCs w:val="16"/>
        </w:rPr>
        <w:t>Aug</w:t>
      </w:r>
      <w:r w:rsidR="000E1695">
        <w:rPr>
          <w:rFonts w:eastAsia="宋体"/>
          <w:color w:val="000000"/>
          <w:sz w:val="16"/>
          <w:szCs w:val="16"/>
        </w:rPr>
        <w:t xml:space="preserve">. </w:t>
      </w:r>
      <w:r w:rsidR="005D1D69" w:rsidRPr="001339D1">
        <w:rPr>
          <w:rFonts w:eastAsia="宋体"/>
          <w:color w:val="000000"/>
          <w:sz w:val="16"/>
          <w:szCs w:val="16"/>
        </w:rPr>
        <w:t>2009</w:t>
      </w:r>
      <w:r w:rsidR="005D1D69">
        <w:rPr>
          <w:rFonts w:eastAsia="宋体"/>
          <w:color w:val="000000"/>
          <w:sz w:val="16"/>
          <w:szCs w:val="16"/>
        </w:rPr>
        <w:t>.</w:t>
      </w:r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color w:val="000000"/>
          <w:sz w:val="16"/>
          <w:szCs w:val="16"/>
          <w:lang w:eastAsia="zh-CN"/>
        </w:rPr>
      </w:pPr>
      <w:r w:rsidRPr="001339D1">
        <w:rPr>
          <w:rFonts w:eastAsia="宋体" w:hint="eastAsia"/>
          <w:color w:val="000000"/>
          <w:sz w:val="16"/>
          <w:szCs w:val="16"/>
          <w:lang w:eastAsia="zh-CN"/>
        </w:rPr>
        <w:t>[</w:t>
      </w:r>
      <w:r w:rsidR="0042785D">
        <w:rPr>
          <w:rFonts w:eastAsia="宋体"/>
          <w:color w:val="000000"/>
          <w:sz w:val="16"/>
          <w:szCs w:val="16"/>
          <w:lang w:eastAsia="zh-CN"/>
        </w:rPr>
        <w:t>17</w:t>
      </w:r>
      <w:proofErr w:type="gramStart"/>
      <w:r w:rsidRPr="001339D1">
        <w:rPr>
          <w:rFonts w:eastAsia="宋体" w:hint="eastAsia"/>
          <w:color w:val="000000"/>
          <w:sz w:val="16"/>
          <w:szCs w:val="16"/>
          <w:lang w:eastAsia="zh-CN"/>
        </w:rPr>
        <w:t xml:space="preserve">] </w:t>
      </w:r>
      <w:r w:rsidRPr="001339D1">
        <w:rPr>
          <w:rFonts w:eastAsia="宋体"/>
          <w:color w:val="000000"/>
          <w:sz w:val="16"/>
          <w:szCs w:val="16"/>
          <w:lang w:eastAsia="zh-CN"/>
        </w:rPr>
        <w:t xml:space="preserve"> </w:t>
      </w:r>
      <w:r w:rsidR="00BE4254" w:rsidRPr="001339D1">
        <w:rPr>
          <w:rFonts w:eastAsia="宋体" w:hint="eastAsia"/>
          <w:color w:val="000000"/>
          <w:sz w:val="16"/>
          <w:szCs w:val="16"/>
          <w:lang w:eastAsia="zh-CN"/>
        </w:rPr>
        <w:t>A</w:t>
      </w:r>
      <w:proofErr w:type="gramEnd"/>
      <w:r w:rsidR="00BE4254" w:rsidRPr="001339D1">
        <w:rPr>
          <w:rFonts w:eastAsia="宋体" w:hint="eastAsia"/>
          <w:color w:val="000000"/>
          <w:sz w:val="16"/>
          <w:szCs w:val="16"/>
          <w:lang w:eastAsia="zh-CN"/>
        </w:rPr>
        <w:t>.</w:t>
      </w:r>
      <w:r w:rsidR="00BE4254">
        <w:rPr>
          <w:rFonts w:eastAsia="宋体"/>
          <w:color w:val="000000"/>
          <w:sz w:val="16"/>
          <w:szCs w:val="16"/>
          <w:lang w:eastAsia="zh-CN"/>
        </w:rPr>
        <w:t xml:space="preserve"> </w:t>
      </w:r>
      <w:proofErr w:type="spellStart"/>
      <w:r w:rsidRPr="001339D1">
        <w:rPr>
          <w:rFonts w:eastAsia="宋体" w:hint="eastAsia"/>
          <w:color w:val="000000"/>
          <w:sz w:val="16"/>
          <w:szCs w:val="16"/>
          <w:lang w:eastAsia="zh-CN"/>
        </w:rPr>
        <w:t>Nami</w:t>
      </w:r>
      <w:proofErr w:type="spellEnd"/>
      <w:r w:rsidRPr="001339D1">
        <w:rPr>
          <w:rFonts w:eastAsia="宋体" w:hint="eastAsia"/>
          <w:color w:val="000000"/>
          <w:sz w:val="16"/>
          <w:szCs w:val="16"/>
          <w:lang w:eastAsia="zh-CN"/>
        </w:rPr>
        <w:t xml:space="preserve">, </w:t>
      </w:r>
      <w:proofErr w:type="spellStart"/>
      <w:r w:rsidR="00BE4254" w:rsidRPr="001339D1">
        <w:rPr>
          <w:rFonts w:eastAsia="宋体" w:hint="eastAsia"/>
          <w:color w:val="000000"/>
          <w:sz w:val="16"/>
          <w:szCs w:val="16"/>
          <w:lang w:eastAsia="zh-CN"/>
        </w:rPr>
        <w:t>F.</w:t>
      </w:r>
      <w:r w:rsidRPr="001339D1">
        <w:rPr>
          <w:rFonts w:eastAsia="宋体" w:hint="eastAsia"/>
          <w:color w:val="000000"/>
          <w:sz w:val="16"/>
          <w:szCs w:val="16"/>
          <w:lang w:eastAsia="zh-CN"/>
        </w:rPr>
        <w:t>Zare</w:t>
      </w:r>
      <w:proofErr w:type="spellEnd"/>
      <w:r w:rsidRPr="001339D1">
        <w:rPr>
          <w:rFonts w:eastAsia="宋体" w:hint="eastAsia"/>
          <w:color w:val="000000"/>
          <w:sz w:val="16"/>
          <w:szCs w:val="16"/>
          <w:lang w:eastAsia="zh-CN"/>
        </w:rPr>
        <w:t xml:space="preserve">, </w:t>
      </w:r>
      <w:r w:rsidR="00BE4254" w:rsidRPr="001339D1">
        <w:rPr>
          <w:rFonts w:eastAsia="宋体" w:hint="eastAsia"/>
          <w:color w:val="000000"/>
          <w:sz w:val="16"/>
          <w:szCs w:val="16"/>
          <w:lang w:eastAsia="zh-CN"/>
        </w:rPr>
        <w:t>A.</w:t>
      </w:r>
      <w:r w:rsidR="00BE4254">
        <w:rPr>
          <w:rFonts w:eastAsia="宋体"/>
          <w:color w:val="000000"/>
          <w:sz w:val="16"/>
          <w:szCs w:val="16"/>
          <w:lang w:eastAsia="zh-CN"/>
        </w:rPr>
        <w:t xml:space="preserve"> </w:t>
      </w:r>
      <w:proofErr w:type="spellStart"/>
      <w:r w:rsidRPr="001339D1">
        <w:rPr>
          <w:rFonts w:eastAsia="宋体" w:hint="eastAsia"/>
          <w:color w:val="000000"/>
          <w:sz w:val="16"/>
          <w:szCs w:val="16"/>
          <w:lang w:eastAsia="zh-CN"/>
        </w:rPr>
        <w:t>Ghosh</w:t>
      </w:r>
      <w:proofErr w:type="spellEnd"/>
      <w:r w:rsidRPr="001339D1">
        <w:rPr>
          <w:rFonts w:eastAsia="宋体" w:hint="eastAsia"/>
          <w:color w:val="000000"/>
          <w:sz w:val="16"/>
          <w:szCs w:val="16"/>
          <w:lang w:eastAsia="zh-CN"/>
        </w:rPr>
        <w:t xml:space="preserve">, </w:t>
      </w:r>
      <w:r w:rsidR="00613C65">
        <w:rPr>
          <w:rFonts w:eastAsia="宋体"/>
          <w:color w:val="000000"/>
          <w:sz w:val="16"/>
          <w:szCs w:val="16"/>
          <w:lang w:eastAsia="zh-CN"/>
        </w:rPr>
        <w:t xml:space="preserve">and F. </w:t>
      </w:r>
      <w:proofErr w:type="spellStart"/>
      <w:r w:rsidR="00613C65">
        <w:rPr>
          <w:rFonts w:eastAsia="宋体"/>
          <w:color w:val="000000"/>
          <w:sz w:val="16"/>
          <w:szCs w:val="16"/>
          <w:lang w:eastAsia="zh-CN"/>
        </w:rPr>
        <w:t>Blaabjerg</w:t>
      </w:r>
      <w:proofErr w:type="spellEnd"/>
      <w:r w:rsidR="007929C8">
        <w:rPr>
          <w:rFonts w:eastAsia="宋体"/>
          <w:color w:val="000000"/>
          <w:sz w:val="16"/>
          <w:szCs w:val="16"/>
          <w:lang w:eastAsia="zh-CN"/>
        </w:rPr>
        <w:t>,</w:t>
      </w:r>
      <w:r w:rsidRPr="001339D1">
        <w:rPr>
          <w:rFonts w:eastAsia="宋体" w:hint="eastAsia"/>
          <w:color w:val="000000"/>
          <w:sz w:val="16"/>
          <w:szCs w:val="16"/>
          <w:lang w:eastAsia="zh-CN"/>
        </w:rPr>
        <w:t xml:space="preserve"> </w:t>
      </w:r>
      <w:r w:rsidR="00F86C1D">
        <w:rPr>
          <w:rFonts w:eastAsia="宋体"/>
          <w:color w:val="000000"/>
          <w:sz w:val="16"/>
          <w:szCs w:val="16"/>
          <w:lang w:eastAsia="zh-CN"/>
        </w:rPr>
        <w:t>"</w:t>
      </w:r>
      <w:r w:rsidRPr="001339D1">
        <w:rPr>
          <w:rFonts w:eastAsia="宋体"/>
          <w:color w:val="000000"/>
          <w:sz w:val="16"/>
          <w:szCs w:val="16"/>
          <w:lang w:eastAsia="zh-CN"/>
        </w:rPr>
        <w:t>Multi-output DC–DC converters based on</w:t>
      </w:r>
      <w:r w:rsidRPr="001339D1">
        <w:rPr>
          <w:rFonts w:eastAsia="宋体" w:hint="eastAsia"/>
          <w:color w:val="000000"/>
          <w:sz w:val="16"/>
          <w:szCs w:val="16"/>
          <w:lang w:eastAsia="zh-CN"/>
        </w:rPr>
        <w:t xml:space="preserve"> </w:t>
      </w:r>
      <w:r w:rsidRPr="001339D1">
        <w:rPr>
          <w:rFonts w:eastAsia="宋体"/>
          <w:color w:val="000000"/>
          <w:sz w:val="16"/>
          <w:szCs w:val="16"/>
          <w:lang w:eastAsia="zh-CN"/>
        </w:rPr>
        <w:t>diode-clamped converters configuration:</w:t>
      </w:r>
      <w:r w:rsidRPr="001339D1">
        <w:rPr>
          <w:rFonts w:eastAsia="宋体" w:hint="eastAsia"/>
          <w:color w:val="000000"/>
          <w:sz w:val="16"/>
          <w:szCs w:val="16"/>
          <w:lang w:eastAsia="zh-CN"/>
        </w:rPr>
        <w:t xml:space="preserve"> </w:t>
      </w:r>
      <w:r w:rsidRPr="001339D1">
        <w:rPr>
          <w:rFonts w:eastAsia="宋体"/>
          <w:color w:val="000000"/>
          <w:sz w:val="16"/>
          <w:szCs w:val="16"/>
          <w:lang w:eastAsia="zh-CN"/>
        </w:rPr>
        <w:t>topology and control strategy</w:t>
      </w:r>
      <w:r w:rsidRPr="001339D1">
        <w:rPr>
          <w:rFonts w:eastAsia="宋体" w:hint="eastAsia"/>
          <w:color w:val="000000"/>
          <w:sz w:val="16"/>
          <w:szCs w:val="16"/>
          <w:lang w:eastAsia="zh-CN"/>
        </w:rPr>
        <w:t>,</w:t>
      </w:r>
      <w:r w:rsidR="00F86C1D">
        <w:rPr>
          <w:rFonts w:eastAsia="宋体"/>
          <w:color w:val="000000"/>
          <w:sz w:val="16"/>
          <w:szCs w:val="16"/>
          <w:lang w:eastAsia="zh-CN"/>
        </w:rPr>
        <w:t>"</w:t>
      </w:r>
      <w:r w:rsidRPr="001339D1">
        <w:rPr>
          <w:rFonts w:eastAsia="宋体" w:hint="eastAsia"/>
          <w:color w:val="000000"/>
          <w:sz w:val="16"/>
          <w:szCs w:val="16"/>
          <w:lang w:eastAsia="zh-CN"/>
        </w:rPr>
        <w:t xml:space="preserve"> </w:t>
      </w:r>
      <w:r w:rsidRPr="001339D1">
        <w:rPr>
          <w:rFonts w:eastAsia="宋体"/>
          <w:i/>
          <w:sz w:val="16"/>
          <w:szCs w:val="16"/>
          <w:lang w:val="en-AU" w:eastAsia="zh-CN"/>
        </w:rPr>
        <w:t>IET Power Electron</w:t>
      </w:r>
      <w:r w:rsidRPr="001339D1">
        <w:rPr>
          <w:rFonts w:eastAsia="宋体"/>
          <w:sz w:val="16"/>
          <w:szCs w:val="16"/>
          <w:lang w:val="en-AU" w:eastAsia="zh-CN"/>
        </w:rPr>
        <w:t xml:space="preserve">., </w:t>
      </w:r>
      <w:r w:rsidR="00DA193D">
        <w:rPr>
          <w:rFonts w:eastAsia="宋体"/>
          <w:sz w:val="16"/>
          <w:szCs w:val="16"/>
          <w:lang w:val="en-AU" w:eastAsia="zh-CN"/>
        </w:rPr>
        <w:t xml:space="preserve">vol. 3, no. 2, </w:t>
      </w:r>
      <w:r w:rsidRPr="001339D1">
        <w:rPr>
          <w:rFonts w:eastAsia="宋体"/>
          <w:sz w:val="16"/>
          <w:szCs w:val="16"/>
          <w:lang w:val="en-AU" w:eastAsia="zh-CN"/>
        </w:rPr>
        <w:t xml:space="preserve">pp. </w:t>
      </w:r>
      <w:r w:rsidRPr="001339D1">
        <w:rPr>
          <w:rFonts w:eastAsia="宋体" w:hint="eastAsia"/>
          <w:sz w:val="16"/>
          <w:szCs w:val="16"/>
          <w:lang w:val="en-AU" w:eastAsia="zh-CN"/>
        </w:rPr>
        <w:t>197</w:t>
      </w:r>
      <w:r w:rsidRPr="001339D1">
        <w:rPr>
          <w:rFonts w:eastAsia="宋体"/>
          <w:sz w:val="16"/>
          <w:szCs w:val="16"/>
          <w:lang w:val="en-AU" w:eastAsia="zh-CN"/>
        </w:rPr>
        <w:t>-</w:t>
      </w:r>
      <w:r w:rsidRPr="001339D1">
        <w:rPr>
          <w:rFonts w:eastAsia="宋体" w:hint="eastAsia"/>
          <w:sz w:val="16"/>
          <w:szCs w:val="16"/>
          <w:lang w:val="en-AU" w:eastAsia="zh-CN"/>
        </w:rPr>
        <w:t>208</w:t>
      </w:r>
      <w:r w:rsidR="00DA193D">
        <w:rPr>
          <w:rFonts w:eastAsia="宋体"/>
          <w:sz w:val="16"/>
          <w:szCs w:val="16"/>
          <w:lang w:val="en-AU" w:eastAsia="zh-CN"/>
        </w:rPr>
        <w:t xml:space="preserve">, Feb. </w:t>
      </w:r>
      <w:r w:rsidR="00DA193D" w:rsidRPr="001339D1">
        <w:rPr>
          <w:rFonts w:eastAsia="宋体"/>
          <w:sz w:val="16"/>
          <w:szCs w:val="16"/>
          <w:lang w:val="en-AU" w:eastAsia="zh-CN"/>
        </w:rPr>
        <w:t>20</w:t>
      </w:r>
      <w:r w:rsidR="00DA193D" w:rsidRPr="001339D1">
        <w:rPr>
          <w:rFonts w:eastAsia="宋体" w:hint="eastAsia"/>
          <w:sz w:val="16"/>
          <w:szCs w:val="16"/>
          <w:lang w:val="en-AU" w:eastAsia="zh-CN"/>
        </w:rPr>
        <w:t>10</w:t>
      </w:r>
      <w:r w:rsidR="00DA193D">
        <w:rPr>
          <w:rFonts w:eastAsia="宋体"/>
          <w:sz w:val="16"/>
          <w:szCs w:val="16"/>
          <w:lang w:val="en-AU" w:eastAsia="zh-CN"/>
        </w:rPr>
        <w:t>.</w:t>
      </w:r>
    </w:p>
    <w:p w:rsidR="001339D1" w:rsidRPr="001339D1" w:rsidRDefault="0042785D" w:rsidP="001339D1">
      <w:pPr>
        <w:widowControl w:val="0"/>
        <w:autoSpaceDE w:val="0"/>
        <w:autoSpaceDN w:val="0"/>
        <w:ind w:left="357" w:hanging="357"/>
        <w:jc w:val="both"/>
        <w:rPr>
          <w:rFonts w:eastAsia="宋体"/>
          <w:sz w:val="16"/>
          <w:szCs w:val="16"/>
          <w:lang w:val="en-AU" w:eastAsia="zh-CN"/>
        </w:rPr>
      </w:pPr>
      <w:r>
        <w:rPr>
          <w:rFonts w:eastAsia="宋体"/>
          <w:sz w:val="16"/>
          <w:szCs w:val="16"/>
          <w:lang w:val="en-AU" w:eastAsia="zh-CN"/>
        </w:rPr>
        <w:t>[18</w:t>
      </w:r>
      <w:r w:rsidR="001339D1" w:rsidRPr="001339D1">
        <w:rPr>
          <w:rFonts w:eastAsia="宋体"/>
          <w:sz w:val="16"/>
          <w:szCs w:val="16"/>
          <w:lang w:val="en-AU" w:eastAsia="zh-CN"/>
        </w:rPr>
        <w:t>]</w:t>
      </w:r>
      <w:r w:rsidR="001339D1" w:rsidRPr="001339D1">
        <w:rPr>
          <w:rFonts w:eastAsia="宋体"/>
          <w:sz w:val="16"/>
          <w:szCs w:val="16"/>
          <w:lang w:val="en-AU" w:eastAsia="zh-CN"/>
        </w:rPr>
        <w:tab/>
      </w:r>
      <w:r w:rsidR="00EC748F" w:rsidRPr="001339D1">
        <w:rPr>
          <w:rFonts w:eastAsia="宋体"/>
          <w:sz w:val="16"/>
          <w:szCs w:val="16"/>
          <w:lang w:val="en-AU" w:eastAsia="zh-CN"/>
        </w:rPr>
        <w:t>L.</w:t>
      </w:r>
      <w:r w:rsidR="00513449">
        <w:rPr>
          <w:rFonts w:eastAsia="宋体"/>
          <w:sz w:val="16"/>
          <w:szCs w:val="16"/>
          <w:lang w:val="en-AU" w:eastAsia="zh-CN"/>
        </w:rPr>
        <w:t xml:space="preserve"> </w:t>
      </w:r>
      <w:proofErr w:type="spellStart"/>
      <w:r w:rsidR="001339D1" w:rsidRPr="001339D1">
        <w:rPr>
          <w:rFonts w:eastAsia="宋体"/>
          <w:sz w:val="16"/>
          <w:szCs w:val="16"/>
          <w:lang w:val="en-AU" w:eastAsia="zh-CN"/>
        </w:rPr>
        <w:t>Benadero</w:t>
      </w:r>
      <w:proofErr w:type="spellEnd"/>
      <w:r w:rsidR="001339D1" w:rsidRPr="001339D1">
        <w:rPr>
          <w:rFonts w:eastAsia="宋体"/>
          <w:sz w:val="16"/>
          <w:szCs w:val="16"/>
          <w:lang w:val="en-AU" w:eastAsia="zh-CN"/>
        </w:rPr>
        <w:t xml:space="preserve">, </w:t>
      </w:r>
      <w:r w:rsidR="00EC748F" w:rsidRPr="001339D1">
        <w:rPr>
          <w:rFonts w:eastAsia="宋体"/>
          <w:sz w:val="16"/>
          <w:szCs w:val="16"/>
          <w:lang w:val="en-AU" w:eastAsia="zh-CN"/>
        </w:rPr>
        <w:t>V.</w:t>
      </w:r>
      <w:r w:rsidR="00513449">
        <w:rPr>
          <w:rFonts w:eastAsia="宋体"/>
          <w:sz w:val="16"/>
          <w:szCs w:val="16"/>
          <w:lang w:val="en-AU" w:eastAsia="zh-CN"/>
        </w:rPr>
        <w:t xml:space="preserve"> </w:t>
      </w:r>
      <w:r w:rsidR="001339D1" w:rsidRPr="001339D1">
        <w:rPr>
          <w:rFonts w:eastAsia="宋体"/>
          <w:sz w:val="16"/>
          <w:szCs w:val="16"/>
          <w:lang w:val="en-AU" w:eastAsia="zh-CN"/>
        </w:rPr>
        <w:t xml:space="preserve">Moreno-Font, </w:t>
      </w:r>
      <w:r w:rsidR="00EC748F" w:rsidRPr="001339D1">
        <w:rPr>
          <w:rFonts w:eastAsia="宋体"/>
          <w:sz w:val="16"/>
          <w:szCs w:val="16"/>
          <w:lang w:val="en-AU" w:eastAsia="zh-CN"/>
        </w:rPr>
        <w:t>R.</w:t>
      </w:r>
      <w:r w:rsidR="00EC748F">
        <w:rPr>
          <w:rFonts w:eastAsia="宋体"/>
          <w:sz w:val="16"/>
          <w:szCs w:val="16"/>
          <w:lang w:val="en-AU" w:eastAsia="zh-CN"/>
        </w:rPr>
        <w:t xml:space="preserve"> </w:t>
      </w:r>
      <w:proofErr w:type="spellStart"/>
      <w:r w:rsidR="001339D1" w:rsidRPr="001339D1">
        <w:rPr>
          <w:rFonts w:eastAsia="宋体"/>
          <w:sz w:val="16"/>
          <w:szCs w:val="16"/>
          <w:lang w:val="en-AU" w:eastAsia="zh-CN"/>
        </w:rPr>
        <w:t>Giral</w:t>
      </w:r>
      <w:proofErr w:type="spellEnd"/>
      <w:r w:rsidR="001339D1" w:rsidRPr="001339D1">
        <w:rPr>
          <w:rFonts w:eastAsia="宋体"/>
          <w:sz w:val="16"/>
          <w:szCs w:val="16"/>
          <w:lang w:val="en-AU" w:eastAsia="zh-CN"/>
        </w:rPr>
        <w:t xml:space="preserve">, </w:t>
      </w:r>
      <w:r w:rsidR="00EC748F">
        <w:rPr>
          <w:rFonts w:eastAsia="宋体"/>
          <w:sz w:val="16"/>
          <w:szCs w:val="16"/>
          <w:lang w:val="en-AU" w:eastAsia="zh-CN"/>
        </w:rPr>
        <w:t xml:space="preserve">and A. E. </w:t>
      </w:r>
      <w:proofErr w:type="spellStart"/>
      <w:r w:rsidR="00EC748F">
        <w:rPr>
          <w:rFonts w:eastAsia="宋体"/>
          <w:sz w:val="16"/>
          <w:szCs w:val="16"/>
          <w:lang w:val="en-AU" w:eastAsia="zh-CN"/>
        </w:rPr>
        <w:t>Aroudi</w:t>
      </w:r>
      <w:proofErr w:type="spellEnd"/>
      <w:r w:rsidR="001339D1" w:rsidRPr="001339D1">
        <w:rPr>
          <w:rFonts w:eastAsia="宋体"/>
          <w:sz w:val="16"/>
          <w:szCs w:val="16"/>
          <w:lang w:val="en-AU" w:eastAsia="zh-CN"/>
        </w:rPr>
        <w:t xml:space="preserve">, </w:t>
      </w:r>
      <w:r w:rsidR="00F86C1D">
        <w:rPr>
          <w:rFonts w:eastAsia="宋体"/>
          <w:sz w:val="16"/>
          <w:szCs w:val="16"/>
          <w:lang w:val="en-AU" w:eastAsia="zh-CN"/>
        </w:rPr>
        <w:t>"</w:t>
      </w:r>
      <w:r w:rsidR="001339D1" w:rsidRPr="001339D1">
        <w:rPr>
          <w:rFonts w:eastAsia="宋体"/>
          <w:sz w:val="16"/>
          <w:szCs w:val="16"/>
          <w:lang w:val="en-AU" w:eastAsia="zh-CN"/>
        </w:rPr>
        <w:t>Topologies and control of a class of single inductor multiple-output converters operatin</w:t>
      </w:r>
      <w:r w:rsidR="00F86C1D">
        <w:rPr>
          <w:rFonts w:eastAsia="宋体"/>
          <w:sz w:val="16"/>
          <w:szCs w:val="16"/>
          <w:lang w:val="en-AU" w:eastAsia="zh-CN"/>
        </w:rPr>
        <w:t>g in continuous conduction mode</w:t>
      </w:r>
      <w:r w:rsidR="001339D1" w:rsidRPr="001339D1">
        <w:rPr>
          <w:rFonts w:eastAsia="宋体"/>
          <w:sz w:val="16"/>
          <w:szCs w:val="16"/>
          <w:lang w:val="en-AU" w:eastAsia="zh-CN"/>
        </w:rPr>
        <w:t>,</w:t>
      </w:r>
      <w:r w:rsidR="00F86C1D">
        <w:rPr>
          <w:rFonts w:eastAsia="宋体"/>
          <w:sz w:val="16"/>
          <w:szCs w:val="16"/>
          <w:lang w:val="en-AU" w:eastAsia="zh-CN"/>
        </w:rPr>
        <w:t>"</w:t>
      </w:r>
      <w:r w:rsidR="001339D1" w:rsidRPr="001339D1">
        <w:rPr>
          <w:rFonts w:eastAsia="宋体"/>
          <w:sz w:val="16"/>
          <w:szCs w:val="16"/>
          <w:lang w:val="en-AU" w:eastAsia="zh-CN"/>
        </w:rPr>
        <w:t xml:space="preserve"> </w:t>
      </w:r>
      <w:r w:rsidR="001339D1" w:rsidRPr="001339D1">
        <w:rPr>
          <w:rFonts w:eastAsia="宋体"/>
          <w:i/>
          <w:sz w:val="16"/>
          <w:szCs w:val="16"/>
          <w:lang w:val="en-AU" w:eastAsia="zh-CN"/>
        </w:rPr>
        <w:t>IET Power Electron</w:t>
      </w:r>
      <w:r w:rsidR="001339D1" w:rsidRPr="001339D1">
        <w:rPr>
          <w:rFonts w:eastAsia="宋体"/>
          <w:sz w:val="16"/>
          <w:szCs w:val="16"/>
          <w:lang w:val="en-AU" w:eastAsia="zh-CN"/>
        </w:rPr>
        <w:t xml:space="preserve">., </w:t>
      </w:r>
      <w:r w:rsidR="001367EA">
        <w:rPr>
          <w:rFonts w:eastAsia="宋体"/>
          <w:sz w:val="16"/>
          <w:szCs w:val="16"/>
          <w:lang w:val="en-AU" w:eastAsia="zh-CN"/>
        </w:rPr>
        <w:t xml:space="preserve">vol. 4, </w:t>
      </w:r>
      <w:r w:rsidR="001367EA">
        <w:rPr>
          <w:rFonts w:eastAsia="宋体"/>
          <w:sz w:val="16"/>
          <w:szCs w:val="16"/>
          <w:lang w:val="en-AU" w:eastAsia="zh-CN"/>
        </w:rPr>
        <w:lastRenderedPageBreak/>
        <w:t xml:space="preserve">no. 8, </w:t>
      </w:r>
      <w:r w:rsidR="001367EA" w:rsidRPr="001339D1">
        <w:rPr>
          <w:rFonts w:eastAsia="宋体"/>
          <w:sz w:val="16"/>
          <w:szCs w:val="16"/>
          <w:lang w:val="en-AU" w:eastAsia="zh-CN"/>
        </w:rPr>
        <w:t>pp. 927-935</w:t>
      </w:r>
      <w:r w:rsidR="001367EA">
        <w:rPr>
          <w:rFonts w:eastAsia="宋体"/>
          <w:sz w:val="16"/>
          <w:szCs w:val="16"/>
          <w:lang w:val="en-AU" w:eastAsia="zh-CN"/>
        </w:rPr>
        <w:t xml:space="preserve">, Aug. </w:t>
      </w:r>
      <w:r w:rsidR="001339D1" w:rsidRPr="001339D1">
        <w:rPr>
          <w:rFonts w:eastAsia="宋体"/>
          <w:sz w:val="16"/>
          <w:szCs w:val="16"/>
          <w:lang w:val="en-AU" w:eastAsia="zh-CN"/>
        </w:rPr>
        <w:t>2011.</w:t>
      </w:r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color w:val="000000"/>
          <w:sz w:val="16"/>
          <w:szCs w:val="16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  <w:lang w:eastAsia="zh-CN"/>
        </w:rPr>
        <w:t>19</w:t>
      </w:r>
      <w:r w:rsidRPr="001339D1">
        <w:rPr>
          <w:rFonts w:eastAsia="宋体"/>
          <w:color w:val="000000"/>
          <w:sz w:val="16"/>
          <w:szCs w:val="16"/>
        </w:rPr>
        <w:t>]</w:t>
      </w:r>
      <w:r w:rsidRPr="001339D1">
        <w:rPr>
          <w:rFonts w:eastAsia="宋体"/>
          <w:color w:val="000000"/>
          <w:sz w:val="16"/>
          <w:szCs w:val="16"/>
        </w:rPr>
        <w:tab/>
      </w:r>
      <w:bookmarkStart w:id="47" w:name="_nebD46320DA_11D7_40F4_8E72_09319C31D1CB"/>
      <w:r w:rsidR="005427C7">
        <w:rPr>
          <w:rFonts w:eastAsia="宋体"/>
          <w:color w:val="000000"/>
          <w:sz w:val="16"/>
          <w:szCs w:val="16"/>
        </w:rPr>
        <w:t xml:space="preserve">P. </w:t>
      </w:r>
      <w:proofErr w:type="spellStart"/>
      <w:r w:rsidRPr="001339D1">
        <w:rPr>
          <w:rFonts w:eastAsia="宋体"/>
          <w:color w:val="000000"/>
          <w:sz w:val="16"/>
          <w:szCs w:val="16"/>
        </w:rPr>
        <w:t>Pa</w:t>
      </w:r>
      <w:r w:rsidR="00F86C1D">
        <w:rPr>
          <w:rFonts w:eastAsia="宋体"/>
          <w:color w:val="000000"/>
          <w:sz w:val="16"/>
          <w:szCs w:val="16"/>
        </w:rPr>
        <w:t>tra</w:t>
      </w:r>
      <w:proofErr w:type="spellEnd"/>
      <w:r w:rsidR="00F86C1D">
        <w:rPr>
          <w:rFonts w:eastAsia="宋体"/>
          <w:color w:val="000000"/>
          <w:sz w:val="16"/>
          <w:szCs w:val="16"/>
        </w:rPr>
        <w:t xml:space="preserve">, </w:t>
      </w:r>
      <w:r w:rsidR="005427C7">
        <w:rPr>
          <w:rFonts w:eastAsia="宋体"/>
          <w:color w:val="000000"/>
          <w:sz w:val="16"/>
          <w:szCs w:val="16"/>
        </w:rPr>
        <w:t xml:space="preserve">A. </w:t>
      </w:r>
      <w:proofErr w:type="spellStart"/>
      <w:r w:rsidR="00F86C1D">
        <w:rPr>
          <w:rFonts w:eastAsia="宋体"/>
          <w:color w:val="000000"/>
          <w:sz w:val="16"/>
          <w:szCs w:val="16"/>
        </w:rPr>
        <w:t>Patra</w:t>
      </w:r>
      <w:proofErr w:type="spellEnd"/>
      <w:r w:rsidR="00F86C1D">
        <w:rPr>
          <w:rFonts w:eastAsia="宋体"/>
          <w:color w:val="000000"/>
          <w:sz w:val="16"/>
          <w:szCs w:val="16"/>
        </w:rPr>
        <w:t xml:space="preserve">, </w:t>
      </w:r>
      <w:r w:rsidR="005427C7">
        <w:rPr>
          <w:rFonts w:eastAsia="宋体"/>
          <w:color w:val="000000"/>
          <w:sz w:val="16"/>
          <w:szCs w:val="16"/>
        </w:rPr>
        <w:t xml:space="preserve">and N. </w:t>
      </w:r>
      <w:proofErr w:type="spellStart"/>
      <w:r w:rsidR="00F86C1D">
        <w:rPr>
          <w:rFonts w:eastAsia="宋体"/>
          <w:color w:val="000000"/>
          <w:sz w:val="16"/>
          <w:szCs w:val="16"/>
        </w:rPr>
        <w:t>Misra</w:t>
      </w:r>
      <w:proofErr w:type="spellEnd"/>
      <w:r w:rsidR="00F86C1D">
        <w:rPr>
          <w:rFonts w:eastAsia="宋体"/>
          <w:color w:val="000000"/>
          <w:sz w:val="16"/>
          <w:szCs w:val="16"/>
        </w:rPr>
        <w:t>, "</w:t>
      </w:r>
      <w:r w:rsidRPr="001339D1">
        <w:rPr>
          <w:rFonts w:eastAsia="宋体"/>
          <w:color w:val="000000"/>
          <w:sz w:val="16"/>
          <w:szCs w:val="16"/>
        </w:rPr>
        <w:t>A Single-Inductor Multiple-Output Switcher With Simultaneous Buck, Boost, and Inverted Outputs,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i/>
          <w:iCs/>
          <w:sz w:val="16"/>
          <w:szCs w:val="16"/>
          <w:lang w:eastAsia="zh-CN"/>
        </w:rPr>
        <w:t xml:space="preserve">IEEE Trans. Power </w:t>
      </w:r>
      <w:proofErr w:type="gramStart"/>
      <w:r w:rsidRPr="001339D1">
        <w:rPr>
          <w:rFonts w:eastAsia="宋体"/>
          <w:i/>
          <w:iCs/>
          <w:sz w:val="16"/>
          <w:szCs w:val="16"/>
          <w:lang w:eastAsia="zh-CN"/>
        </w:rPr>
        <w:t>Electron.</w:t>
      </w:r>
      <w:r w:rsidRPr="001339D1">
        <w:rPr>
          <w:rFonts w:eastAsia="宋体"/>
          <w:kern w:val="2"/>
          <w:sz w:val="16"/>
          <w:szCs w:val="16"/>
          <w:lang w:eastAsia="zh-CN"/>
        </w:rPr>
        <w:t>,</w:t>
      </w:r>
      <w:proofErr w:type="gramEnd"/>
      <w:r w:rsidRPr="001339D1">
        <w:rPr>
          <w:rFonts w:eastAsia="宋体"/>
          <w:i/>
          <w:iCs/>
          <w:color w:val="000000"/>
          <w:sz w:val="16"/>
          <w:szCs w:val="16"/>
        </w:rPr>
        <w:t xml:space="preserve"> </w:t>
      </w:r>
      <w:r w:rsidR="00B52C47">
        <w:rPr>
          <w:rFonts w:eastAsia="宋体"/>
          <w:color w:val="000000"/>
          <w:sz w:val="16"/>
          <w:szCs w:val="16"/>
        </w:rPr>
        <w:t xml:space="preserve">vol. 27, no. 4, </w:t>
      </w:r>
      <w:r w:rsidR="00B52C47" w:rsidRPr="001339D1">
        <w:rPr>
          <w:rFonts w:eastAsia="宋体"/>
          <w:color w:val="000000"/>
          <w:sz w:val="16"/>
          <w:szCs w:val="16"/>
        </w:rPr>
        <w:t>pp. 1936-1951</w:t>
      </w:r>
      <w:r w:rsidR="00B52C47">
        <w:rPr>
          <w:rFonts w:eastAsia="宋体"/>
          <w:color w:val="000000"/>
          <w:sz w:val="16"/>
          <w:szCs w:val="16"/>
        </w:rPr>
        <w:t>, April. 2012</w:t>
      </w:r>
      <w:r w:rsidRPr="001339D1">
        <w:rPr>
          <w:rFonts w:eastAsia="宋体"/>
          <w:color w:val="000000"/>
          <w:sz w:val="16"/>
          <w:szCs w:val="16"/>
        </w:rPr>
        <w:t>.</w:t>
      </w:r>
      <w:bookmarkEnd w:id="47"/>
    </w:p>
    <w:p w:rsidR="001339D1" w:rsidRPr="001339D1" w:rsidRDefault="0042785D" w:rsidP="001339D1">
      <w:pPr>
        <w:ind w:left="357" w:hanging="357"/>
        <w:jc w:val="both"/>
        <w:rPr>
          <w:rFonts w:eastAsia="宋体"/>
          <w:color w:val="000000"/>
          <w:sz w:val="16"/>
          <w:szCs w:val="16"/>
        </w:rPr>
      </w:pPr>
      <w:r>
        <w:rPr>
          <w:rFonts w:eastAsia="宋体"/>
          <w:color w:val="000000"/>
          <w:sz w:val="16"/>
          <w:szCs w:val="16"/>
        </w:rPr>
        <w:t>[20</w:t>
      </w:r>
      <w:r w:rsidR="001339D1" w:rsidRPr="001339D1">
        <w:rPr>
          <w:rFonts w:eastAsia="宋体"/>
          <w:color w:val="000000"/>
          <w:sz w:val="16"/>
          <w:szCs w:val="16"/>
        </w:rPr>
        <w:t>]</w:t>
      </w:r>
      <w:r w:rsidR="001339D1" w:rsidRPr="001339D1">
        <w:rPr>
          <w:rFonts w:eastAsia="宋体"/>
          <w:color w:val="000000"/>
          <w:sz w:val="16"/>
          <w:szCs w:val="16"/>
        </w:rPr>
        <w:tab/>
      </w:r>
      <w:r w:rsidR="00556B1A" w:rsidRPr="001339D1">
        <w:rPr>
          <w:rFonts w:eastAsia="宋体"/>
          <w:color w:val="000000"/>
          <w:sz w:val="16"/>
          <w:szCs w:val="16"/>
        </w:rPr>
        <w:t>A. A.</w:t>
      </w:r>
      <w:r w:rsidR="00556B1A">
        <w:rPr>
          <w:rFonts w:eastAsia="宋体"/>
          <w:color w:val="000000"/>
          <w:sz w:val="16"/>
          <w:szCs w:val="16"/>
        </w:rPr>
        <w:t xml:space="preserve"> </w:t>
      </w:r>
      <w:r w:rsidR="001339D1" w:rsidRPr="001339D1">
        <w:rPr>
          <w:rFonts w:eastAsia="宋体"/>
          <w:color w:val="000000"/>
          <w:sz w:val="16"/>
          <w:szCs w:val="16"/>
        </w:rPr>
        <w:t xml:space="preserve">Boora, </w:t>
      </w:r>
      <w:r w:rsidR="00556B1A" w:rsidRPr="001339D1">
        <w:rPr>
          <w:rFonts w:eastAsia="宋体"/>
          <w:color w:val="000000"/>
          <w:sz w:val="16"/>
          <w:szCs w:val="16"/>
        </w:rPr>
        <w:t>F.</w:t>
      </w:r>
      <w:r w:rsidR="00556B1A">
        <w:rPr>
          <w:rFonts w:eastAsia="宋体"/>
          <w:color w:val="000000"/>
          <w:sz w:val="16"/>
          <w:szCs w:val="16"/>
        </w:rPr>
        <w:t xml:space="preserve"> </w:t>
      </w:r>
      <w:proofErr w:type="spellStart"/>
      <w:r w:rsidR="00556B1A">
        <w:rPr>
          <w:rFonts w:eastAsia="宋体"/>
          <w:color w:val="000000"/>
          <w:sz w:val="16"/>
          <w:szCs w:val="16"/>
        </w:rPr>
        <w:t>Zare</w:t>
      </w:r>
      <w:proofErr w:type="spellEnd"/>
      <w:r w:rsidR="001339D1" w:rsidRPr="001339D1">
        <w:rPr>
          <w:rFonts w:eastAsia="宋体"/>
          <w:color w:val="000000"/>
          <w:sz w:val="16"/>
          <w:szCs w:val="16"/>
        </w:rPr>
        <w:t>,</w:t>
      </w:r>
      <w:r w:rsidR="00556B1A">
        <w:rPr>
          <w:rFonts w:eastAsia="宋体"/>
          <w:color w:val="000000"/>
          <w:sz w:val="16"/>
          <w:szCs w:val="16"/>
        </w:rPr>
        <w:t xml:space="preserve"> and</w:t>
      </w:r>
      <w:r w:rsidR="001339D1" w:rsidRPr="001339D1">
        <w:rPr>
          <w:rFonts w:eastAsia="宋体"/>
          <w:color w:val="000000"/>
          <w:sz w:val="16"/>
          <w:szCs w:val="16"/>
        </w:rPr>
        <w:t xml:space="preserve"> </w:t>
      </w:r>
      <w:r w:rsidR="00556B1A" w:rsidRPr="001339D1">
        <w:rPr>
          <w:rFonts w:eastAsia="宋体"/>
          <w:color w:val="000000"/>
          <w:sz w:val="16"/>
          <w:szCs w:val="16"/>
        </w:rPr>
        <w:t>A.</w:t>
      </w:r>
      <w:r w:rsidR="00556B1A">
        <w:rPr>
          <w:rFonts w:eastAsia="宋体"/>
          <w:color w:val="000000"/>
          <w:sz w:val="16"/>
          <w:szCs w:val="16"/>
        </w:rPr>
        <w:t xml:space="preserve"> </w:t>
      </w:r>
      <w:proofErr w:type="spellStart"/>
      <w:r w:rsidR="001339D1" w:rsidRPr="001339D1">
        <w:rPr>
          <w:rFonts w:eastAsia="宋体"/>
          <w:color w:val="000000"/>
          <w:sz w:val="16"/>
          <w:szCs w:val="16"/>
        </w:rPr>
        <w:t>Ghosh</w:t>
      </w:r>
      <w:proofErr w:type="spellEnd"/>
      <w:proofErr w:type="gramStart"/>
      <w:r w:rsidR="001339D1" w:rsidRPr="001339D1">
        <w:rPr>
          <w:rFonts w:eastAsia="宋体"/>
          <w:color w:val="000000"/>
          <w:sz w:val="16"/>
          <w:szCs w:val="16"/>
        </w:rPr>
        <w:t xml:space="preserve">, </w:t>
      </w:r>
      <w:r w:rsidR="007929C8">
        <w:rPr>
          <w:rFonts w:eastAsia="宋体"/>
          <w:color w:val="000000"/>
          <w:sz w:val="16"/>
          <w:szCs w:val="16"/>
        </w:rPr>
        <w:t>,</w:t>
      </w:r>
      <w:proofErr w:type="gramEnd"/>
      <w:r w:rsidR="001339D1" w:rsidRPr="001339D1">
        <w:rPr>
          <w:rFonts w:eastAsia="宋体"/>
          <w:color w:val="000000"/>
          <w:sz w:val="16"/>
          <w:szCs w:val="16"/>
        </w:rPr>
        <w:t xml:space="preserve"> </w:t>
      </w:r>
      <w:r w:rsidR="00F86C1D">
        <w:rPr>
          <w:rFonts w:eastAsia="宋体"/>
          <w:color w:val="000000"/>
          <w:sz w:val="16"/>
          <w:szCs w:val="16"/>
        </w:rPr>
        <w:t>"</w:t>
      </w:r>
      <w:r w:rsidR="001339D1" w:rsidRPr="001339D1">
        <w:rPr>
          <w:rFonts w:eastAsia="宋体"/>
          <w:color w:val="000000"/>
          <w:sz w:val="16"/>
          <w:szCs w:val="16"/>
        </w:rPr>
        <w:t>Multi-output buck-boost converter with enhanced dynamic response to</w:t>
      </w:r>
      <w:r w:rsidR="00F86C1D">
        <w:rPr>
          <w:rFonts w:eastAsia="宋体"/>
          <w:color w:val="000000"/>
          <w:sz w:val="16"/>
          <w:szCs w:val="16"/>
        </w:rPr>
        <w:t xml:space="preserve"> load and input voltage changes</w:t>
      </w:r>
      <w:r w:rsidR="001339D1" w:rsidRPr="001339D1">
        <w:rPr>
          <w:rFonts w:eastAsia="宋体"/>
          <w:color w:val="000000"/>
          <w:sz w:val="16"/>
          <w:szCs w:val="16"/>
        </w:rPr>
        <w:t>,</w:t>
      </w:r>
      <w:r w:rsidR="00F86C1D">
        <w:rPr>
          <w:rFonts w:eastAsia="宋体"/>
          <w:color w:val="000000"/>
          <w:sz w:val="16"/>
          <w:szCs w:val="16"/>
        </w:rPr>
        <w:t>"</w:t>
      </w:r>
      <w:r w:rsidR="001339D1" w:rsidRPr="001339D1">
        <w:rPr>
          <w:rFonts w:eastAsia="宋体"/>
          <w:color w:val="000000"/>
          <w:sz w:val="16"/>
          <w:szCs w:val="16"/>
        </w:rPr>
        <w:t xml:space="preserve"> </w:t>
      </w:r>
      <w:r w:rsidR="001339D1" w:rsidRPr="001339D1">
        <w:rPr>
          <w:rFonts w:eastAsia="宋体"/>
          <w:i/>
          <w:sz w:val="16"/>
          <w:szCs w:val="16"/>
          <w:lang w:val="en-AU" w:eastAsia="zh-CN"/>
        </w:rPr>
        <w:t>IET Power Electron</w:t>
      </w:r>
      <w:r w:rsidR="001339D1" w:rsidRPr="001339D1">
        <w:rPr>
          <w:rFonts w:eastAsia="宋体"/>
          <w:sz w:val="16"/>
          <w:szCs w:val="16"/>
          <w:lang w:val="en-AU" w:eastAsia="zh-CN"/>
        </w:rPr>
        <w:t>.,</w:t>
      </w:r>
      <w:r w:rsidR="001339D1" w:rsidRPr="001339D1">
        <w:rPr>
          <w:rFonts w:eastAsia="宋体"/>
          <w:color w:val="000000"/>
          <w:sz w:val="16"/>
          <w:szCs w:val="16"/>
        </w:rPr>
        <w:t xml:space="preserve"> </w:t>
      </w:r>
      <w:r w:rsidR="00263A30">
        <w:rPr>
          <w:rFonts w:eastAsia="宋体"/>
          <w:color w:val="000000"/>
          <w:sz w:val="16"/>
          <w:szCs w:val="16"/>
        </w:rPr>
        <w:t xml:space="preserve">vol. </w:t>
      </w:r>
      <w:r w:rsidR="001339D1" w:rsidRPr="00263A30">
        <w:rPr>
          <w:rFonts w:eastAsia="宋体"/>
          <w:color w:val="000000"/>
          <w:sz w:val="16"/>
          <w:szCs w:val="16"/>
        </w:rPr>
        <w:t>4</w:t>
      </w:r>
      <w:r w:rsidR="001339D1" w:rsidRPr="001339D1">
        <w:rPr>
          <w:rFonts w:eastAsia="宋体"/>
          <w:color w:val="000000"/>
          <w:sz w:val="16"/>
          <w:szCs w:val="16"/>
        </w:rPr>
        <w:t xml:space="preserve">, </w:t>
      </w:r>
      <w:r w:rsidR="00263A30">
        <w:rPr>
          <w:rFonts w:eastAsia="宋体"/>
          <w:color w:val="000000"/>
          <w:sz w:val="16"/>
          <w:szCs w:val="16"/>
        </w:rPr>
        <w:t>no. 2</w:t>
      </w:r>
      <w:r w:rsidR="001339D1" w:rsidRPr="001339D1">
        <w:rPr>
          <w:rFonts w:eastAsia="宋体"/>
          <w:color w:val="000000"/>
          <w:sz w:val="16"/>
          <w:szCs w:val="16"/>
        </w:rPr>
        <w:t>, pp. 194-208</w:t>
      </w:r>
      <w:r w:rsidR="00263A30">
        <w:rPr>
          <w:rFonts w:eastAsia="宋体"/>
          <w:color w:val="000000"/>
          <w:sz w:val="16"/>
          <w:szCs w:val="16"/>
        </w:rPr>
        <w:t xml:space="preserve">, Feb. </w:t>
      </w:r>
      <w:r w:rsidR="00263A30" w:rsidRPr="001339D1">
        <w:rPr>
          <w:rFonts w:eastAsia="宋体"/>
          <w:color w:val="000000"/>
          <w:sz w:val="16"/>
          <w:szCs w:val="16"/>
        </w:rPr>
        <w:t>2011</w:t>
      </w:r>
      <w:r w:rsidR="001339D1" w:rsidRPr="001339D1">
        <w:rPr>
          <w:rFonts w:eastAsia="宋体"/>
          <w:color w:val="000000"/>
          <w:sz w:val="16"/>
          <w:szCs w:val="16"/>
        </w:rPr>
        <w:t>.</w:t>
      </w:r>
    </w:p>
    <w:p w:rsidR="001339D1" w:rsidRPr="001339D1" w:rsidRDefault="001339D1" w:rsidP="001339D1">
      <w:pPr>
        <w:ind w:left="357" w:hanging="357"/>
        <w:jc w:val="both"/>
        <w:rPr>
          <w:rFonts w:eastAsia="宋体"/>
          <w:color w:val="000000"/>
          <w:sz w:val="16"/>
          <w:szCs w:val="16"/>
        </w:rPr>
      </w:pPr>
      <w:proofErr w:type="gramStart"/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</w:rPr>
        <w:t>21</w:t>
      </w:r>
      <w:r w:rsidR="00F86C1D">
        <w:rPr>
          <w:rFonts w:eastAsia="宋体"/>
          <w:color w:val="000000"/>
          <w:sz w:val="16"/>
          <w:szCs w:val="16"/>
        </w:rPr>
        <w:t>]</w:t>
      </w:r>
      <w:r w:rsidR="00F86C1D">
        <w:rPr>
          <w:rFonts w:eastAsia="宋体"/>
          <w:color w:val="000000"/>
          <w:sz w:val="16"/>
          <w:szCs w:val="16"/>
        </w:rPr>
        <w:tab/>
      </w:r>
      <w:r w:rsidR="006C7639">
        <w:rPr>
          <w:rFonts w:eastAsia="宋体"/>
          <w:color w:val="000000"/>
          <w:sz w:val="16"/>
          <w:szCs w:val="16"/>
        </w:rPr>
        <w:t xml:space="preserve">E. </w:t>
      </w:r>
      <w:proofErr w:type="spellStart"/>
      <w:r w:rsidR="006C7639">
        <w:rPr>
          <w:rFonts w:eastAsia="宋体"/>
          <w:color w:val="000000"/>
          <w:sz w:val="16"/>
          <w:szCs w:val="16"/>
        </w:rPr>
        <w:t>Babaei</w:t>
      </w:r>
      <w:proofErr w:type="spellEnd"/>
      <w:r w:rsidR="006C7639">
        <w:rPr>
          <w:rFonts w:eastAsia="宋体"/>
          <w:color w:val="000000"/>
          <w:sz w:val="16"/>
          <w:szCs w:val="16"/>
        </w:rPr>
        <w:t xml:space="preserve"> and</w:t>
      </w:r>
      <w:r w:rsidR="00F86C1D">
        <w:rPr>
          <w:rFonts w:eastAsia="宋体"/>
          <w:color w:val="000000"/>
          <w:sz w:val="16"/>
          <w:szCs w:val="16"/>
        </w:rPr>
        <w:t xml:space="preserve"> </w:t>
      </w:r>
      <w:r w:rsidR="006C7639">
        <w:rPr>
          <w:rFonts w:eastAsia="宋体"/>
          <w:color w:val="000000"/>
          <w:sz w:val="16"/>
          <w:szCs w:val="16"/>
        </w:rPr>
        <w:t xml:space="preserve">O. </w:t>
      </w:r>
      <w:proofErr w:type="spellStart"/>
      <w:r w:rsidR="001223E0">
        <w:rPr>
          <w:rFonts w:eastAsia="宋体"/>
          <w:color w:val="000000"/>
          <w:sz w:val="16"/>
          <w:szCs w:val="16"/>
        </w:rPr>
        <w:t>Abbasi</w:t>
      </w:r>
      <w:proofErr w:type="spellEnd"/>
      <w:r w:rsidR="007929C8">
        <w:rPr>
          <w:rFonts w:eastAsia="宋体"/>
          <w:color w:val="000000"/>
          <w:sz w:val="16"/>
          <w:szCs w:val="16"/>
        </w:rPr>
        <w:t>,</w:t>
      </w:r>
      <w:r w:rsidR="00F86C1D">
        <w:rPr>
          <w:rFonts w:eastAsia="宋体"/>
          <w:color w:val="000000"/>
          <w:sz w:val="16"/>
          <w:szCs w:val="16"/>
        </w:rPr>
        <w:t xml:space="preserve"> "</w:t>
      </w:r>
      <w:r w:rsidRPr="001339D1">
        <w:rPr>
          <w:rFonts w:eastAsia="宋体"/>
          <w:color w:val="000000"/>
          <w:sz w:val="16"/>
          <w:szCs w:val="16"/>
        </w:rPr>
        <w:t>Structure for multi-input mul</w:t>
      </w:r>
      <w:r w:rsidR="00F86C1D">
        <w:rPr>
          <w:rFonts w:eastAsia="宋体"/>
          <w:color w:val="000000"/>
          <w:sz w:val="16"/>
          <w:szCs w:val="16"/>
        </w:rPr>
        <w:t>ti-output dc-dc boost converter</w:t>
      </w:r>
      <w:r w:rsidRPr="001339D1">
        <w:rPr>
          <w:rFonts w:eastAsia="宋体"/>
          <w:color w:val="000000"/>
          <w:sz w:val="16"/>
          <w:szCs w:val="16"/>
        </w:rPr>
        <w:t>,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i/>
          <w:sz w:val="16"/>
          <w:szCs w:val="16"/>
          <w:lang w:val="en-AU" w:eastAsia="zh-CN"/>
        </w:rPr>
        <w:t>IET Power Electron</w:t>
      </w:r>
      <w:r w:rsidRPr="001339D1">
        <w:rPr>
          <w:rFonts w:eastAsia="宋体"/>
          <w:sz w:val="16"/>
          <w:szCs w:val="16"/>
          <w:lang w:val="en-AU" w:eastAsia="zh-CN"/>
        </w:rPr>
        <w:t>.,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="002826F0">
        <w:rPr>
          <w:rFonts w:eastAsia="宋体"/>
          <w:color w:val="000000"/>
          <w:sz w:val="16"/>
          <w:szCs w:val="16"/>
        </w:rPr>
        <w:t xml:space="preserve">vol. 9, no. 1, </w:t>
      </w:r>
      <w:r w:rsidR="002826F0" w:rsidRPr="001339D1">
        <w:rPr>
          <w:rFonts w:eastAsia="宋体"/>
          <w:color w:val="000000"/>
          <w:sz w:val="16"/>
          <w:szCs w:val="16"/>
        </w:rPr>
        <w:t>pp. 9-19</w:t>
      </w:r>
      <w:r w:rsidR="002826F0">
        <w:rPr>
          <w:rFonts w:eastAsia="宋体"/>
          <w:color w:val="000000"/>
          <w:sz w:val="16"/>
          <w:szCs w:val="16"/>
        </w:rPr>
        <w:t xml:space="preserve">, Jan. </w:t>
      </w:r>
      <w:r w:rsidRPr="001339D1">
        <w:rPr>
          <w:rFonts w:eastAsia="宋体"/>
          <w:color w:val="000000"/>
          <w:sz w:val="16"/>
          <w:szCs w:val="16"/>
        </w:rPr>
        <w:t>2016.</w:t>
      </w:r>
      <w:proofErr w:type="gramEnd"/>
    </w:p>
    <w:p w:rsidR="001339D1" w:rsidRPr="001339D1" w:rsidRDefault="001339D1" w:rsidP="001339D1">
      <w:pPr>
        <w:ind w:left="357" w:hanging="357"/>
        <w:jc w:val="both"/>
        <w:rPr>
          <w:rFonts w:eastAsia="宋体"/>
          <w:color w:val="000000"/>
          <w:sz w:val="16"/>
          <w:szCs w:val="16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</w:rPr>
        <w:t>22</w:t>
      </w:r>
      <w:r w:rsidR="00F86C1D">
        <w:rPr>
          <w:rFonts w:eastAsia="宋体"/>
          <w:color w:val="000000"/>
          <w:sz w:val="16"/>
          <w:szCs w:val="16"/>
        </w:rPr>
        <w:t>]</w:t>
      </w:r>
      <w:r w:rsidR="00F86C1D">
        <w:rPr>
          <w:rFonts w:eastAsia="宋体"/>
          <w:color w:val="000000"/>
          <w:sz w:val="16"/>
          <w:szCs w:val="16"/>
        </w:rPr>
        <w:tab/>
      </w:r>
      <w:r w:rsidR="00087959">
        <w:rPr>
          <w:rFonts w:eastAsia="宋体"/>
          <w:color w:val="000000"/>
          <w:sz w:val="16"/>
          <w:szCs w:val="16"/>
        </w:rPr>
        <w:t xml:space="preserve">H. </w:t>
      </w:r>
      <w:proofErr w:type="spellStart"/>
      <w:r w:rsidR="00FE7C41">
        <w:rPr>
          <w:rFonts w:eastAsia="宋体"/>
          <w:color w:val="000000"/>
          <w:sz w:val="16"/>
          <w:szCs w:val="16"/>
        </w:rPr>
        <w:t>Behjati</w:t>
      </w:r>
      <w:proofErr w:type="spellEnd"/>
      <w:r w:rsidR="00FE7C41">
        <w:rPr>
          <w:rFonts w:eastAsia="宋体"/>
          <w:color w:val="000000"/>
          <w:sz w:val="16"/>
          <w:szCs w:val="16"/>
        </w:rPr>
        <w:t xml:space="preserve"> and</w:t>
      </w:r>
      <w:r w:rsidR="00F86C1D">
        <w:rPr>
          <w:rFonts w:eastAsia="宋体"/>
          <w:color w:val="000000"/>
          <w:sz w:val="16"/>
          <w:szCs w:val="16"/>
        </w:rPr>
        <w:t xml:space="preserve"> </w:t>
      </w:r>
      <w:r w:rsidR="00087959">
        <w:rPr>
          <w:rFonts w:eastAsia="宋体"/>
          <w:color w:val="000000"/>
          <w:sz w:val="16"/>
          <w:szCs w:val="16"/>
        </w:rPr>
        <w:t xml:space="preserve">A. </w:t>
      </w:r>
      <w:proofErr w:type="spellStart"/>
      <w:r w:rsidR="00F86C1D">
        <w:rPr>
          <w:rFonts w:eastAsia="宋体"/>
          <w:color w:val="000000"/>
          <w:sz w:val="16"/>
          <w:szCs w:val="16"/>
        </w:rPr>
        <w:t>Davoudi</w:t>
      </w:r>
      <w:proofErr w:type="spellEnd"/>
      <w:r w:rsidR="00F86C1D">
        <w:rPr>
          <w:rFonts w:eastAsia="宋体"/>
          <w:color w:val="000000"/>
          <w:sz w:val="16"/>
          <w:szCs w:val="16"/>
        </w:rPr>
        <w:t>, "</w:t>
      </w:r>
      <w:r w:rsidRPr="001339D1">
        <w:rPr>
          <w:rFonts w:eastAsia="宋体"/>
          <w:color w:val="000000"/>
          <w:sz w:val="16"/>
          <w:szCs w:val="16"/>
        </w:rPr>
        <w:t>Single-stage multi-port DC-DC converter topology,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i/>
          <w:sz w:val="16"/>
          <w:szCs w:val="16"/>
          <w:lang w:val="en-AU" w:eastAsia="zh-CN"/>
        </w:rPr>
        <w:t>IET Power Electron</w:t>
      </w:r>
      <w:r w:rsidRPr="001339D1">
        <w:rPr>
          <w:rFonts w:eastAsia="宋体"/>
          <w:sz w:val="16"/>
          <w:szCs w:val="16"/>
          <w:lang w:val="en-AU" w:eastAsia="zh-CN"/>
        </w:rPr>
        <w:t>.,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="00BD2E02">
        <w:rPr>
          <w:rFonts w:eastAsia="宋体"/>
          <w:color w:val="000000"/>
          <w:sz w:val="16"/>
          <w:szCs w:val="16"/>
        </w:rPr>
        <w:t xml:space="preserve">vol. 6, no. 2, </w:t>
      </w:r>
      <w:r w:rsidR="00BD2E02" w:rsidRPr="001339D1">
        <w:rPr>
          <w:rFonts w:eastAsia="宋体"/>
          <w:color w:val="000000"/>
          <w:sz w:val="16"/>
          <w:szCs w:val="16"/>
        </w:rPr>
        <w:t>pp. 392-403</w:t>
      </w:r>
      <w:r w:rsidR="00BD2E02">
        <w:rPr>
          <w:rFonts w:eastAsia="宋体"/>
          <w:color w:val="000000"/>
          <w:sz w:val="16"/>
          <w:szCs w:val="16"/>
        </w:rPr>
        <w:t xml:space="preserve">, Feb. </w:t>
      </w:r>
      <w:r w:rsidRPr="001339D1">
        <w:rPr>
          <w:rFonts w:eastAsia="宋体"/>
          <w:color w:val="000000"/>
          <w:sz w:val="16"/>
          <w:szCs w:val="16"/>
        </w:rPr>
        <w:t>2013.</w:t>
      </w:r>
    </w:p>
    <w:p w:rsidR="001339D1" w:rsidRPr="001339D1" w:rsidRDefault="001339D1" w:rsidP="001339D1">
      <w:pPr>
        <w:widowControl w:val="0"/>
        <w:autoSpaceDE w:val="0"/>
        <w:autoSpaceDN w:val="0"/>
        <w:ind w:left="357" w:hanging="357"/>
        <w:jc w:val="both"/>
        <w:rPr>
          <w:rFonts w:eastAsia="宋体"/>
          <w:color w:val="000000"/>
          <w:sz w:val="16"/>
          <w:szCs w:val="16"/>
          <w:lang w:eastAsia="zh-CN"/>
        </w:rPr>
      </w:pPr>
      <w:r w:rsidRPr="001339D1">
        <w:rPr>
          <w:rFonts w:eastAsia="宋体"/>
          <w:color w:val="000000"/>
          <w:sz w:val="16"/>
          <w:szCs w:val="16"/>
          <w:lang w:eastAsia="zh-CN"/>
        </w:rPr>
        <w:t>[</w:t>
      </w:r>
      <w:r w:rsidR="0042785D">
        <w:rPr>
          <w:rFonts w:eastAsia="宋体"/>
          <w:color w:val="000000"/>
          <w:sz w:val="16"/>
          <w:szCs w:val="16"/>
          <w:lang w:eastAsia="zh-CN"/>
        </w:rPr>
        <w:t>23</w:t>
      </w:r>
      <w:r w:rsidRPr="001339D1">
        <w:rPr>
          <w:rFonts w:eastAsia="宋体"/>
          <w:color w:val="000000"/>
          <w:sz w:val="16"/>
          <w:szCs w:val="16"/>
          <w:lang w:eastAsia="zh-CN"/>
        </w:rPr>
        <w:t>]</w:t>
      </w:r>
      <w:r w:rsidRPr="001339D1">
        <w:rPr>
          <w:rFonts w:eastAsia="宋体"/>
          <w:color w:val="000000"/>
          <w:sz w:val="16"/>
          <w:szCs w:val="16"/>
          <w:lang w:eastAsia="zh-CN"/>
        </w:rPr>
        <w:tab/>
      </w:r>
      <w:bookmarkStart w:id="48" w:name="_nebBD021AD9_D49D_4C84_BCE8_396073A26327"/>
      <w:r w:rsidR="00733F2B">
        <w:rPr>
          <w:rFonts w:eastAsia="宋体"/>
          <w:color w:val="000000"/>
          <w:sz w:val="16"/>
          <w:szCs w:val="16"/>
          <w:lang w:eastAsia="zh-CN"/>
        </w:rPr>
        <w:t xml:space="preserve">H. Le, C. </w:t>
      </w:r>
      <w:proofErr w:type="spellStart"/>
      <w:r w:rsidR="00733F2B">
        <w:rPr>
          <w:rFonts w:eastAsia="宋体"/>
          <w:color w:val="000000"/>
          <w:sz w:val="16"/>
          <w:szCs w:val="16"/>
          <w:lang w:eastAsia="zh-CN"/>
        </w:rPr>
        <w:t>Chae</w:t>
      </w:r>
      <w:proofErr w:type="spellEnd"/>
      <w:r w:rsidR="00733F2B">
        <w:rPr>
          <w:rFonts w:eastAsia="宋体"/>
          <w:color w:val="000000"/>
          <w:sz w:val="16"/>
          <w:szCs w:val="16"/>
          <w:lang w:eastAsia="zh-CN"/>
        </w:rPr>
        <w:t>, K. Lee, S. Wang, G. Cho, and G. Cho</w:t>
      </w:r>
      <w:r w:rsidR="007929C8">
        <w:rPr>
          <w:rFonts w:eastAsia="宋体"/>
          <w:sz w:val="16"/>
          <w:szCs w:val="16"/>
          <w:lang w:val="en-AU" w:eastAsia="zh-CN"/>
        </w:rPr>
        <w:t>,</w:t>
      </w:r>
      <w:r w:rsidRPr="001339D1">
        <w:rPr>
          <w:rFonts w:eastAsia="宋体"/>
          <w:sz w:val="16"/>
          <w:szCs w:val="16"/>
          <w:lang w:val="en-AU" w:eastAsia="zh-CN"/>
        </w:rPr>
        <w:t xml:space="preserve"> </w:t>
      </w:r>
      <w:r w:rsidR="00F86C1D">
        <w:rPr>
          <w:rFonts w:eastAsia="宋体"/>
          <w:color w:val="000000"/>
          <w:sz w:val="16"/>
          <w:szCs w:val="16"/>
          <w:lang w:eastAsia="zh-CN"/>
        </w:rPr>
        <w:t>"</w:t>
      </w:r>
      <w:r w:rsidRPr="001339D1">
        <w:rPr>
          <w:rFonts w:eastAsia="宋体"/>
          <w:color w:val="000000"/>
          <w:sz w:val="16"/>
          <w:szCs w:val="16"/>
          <w:lang w:eastAsia="zh-CN"/>
        </w:rPr>
        <w:t>A Single-Inductor Switching DC-DC Converter With Five Outputs and Ord</w:t>
      </w:r>
      <w:r w:rsidR="00F86C1D">
        <w:rPr>
          <w:rFonts w:eastAsia="宋体"/>
          <w:color w:val="000000"/>
          <w:sz w:val="16"/>
          <w:szCs w:val="16"/>
          <w:lang w:eastAsia="zh-CN"/>
        </w:rPr>
        <w:t>ered Power-Distributive Control</w:t>
      </w:r>
      <w:r w:rsidRPr="001339D1">
        <w:rPr>
          <w:rFonts w:eastAsia="宋体"/>
          <w:color w:val="000000"/>
          <w:sz w:val="16"/>
          <w:szCs w:val="16"/>
          <w:lang w:eastAsia="zh-CN"/>
        </w:rPr>
        <w:t>,</w:t>
      </w:r>
      <w:r w:rsidR="00F86C1D">
        <w:rPr>
          <w:rFonts w:eastAsia="宋体"/>
          <w:color w:val="000000"/>
          <w:sz w:val="16"/>
          <w:szCs w:val="16"/>
          <w:lang w:eastAsia="zh-CN"/>
        </w:rPr>
        <w:t>"</w:t>
      </w:r>
      <w:r w:rsidRPr="001339D1">
        <w:rPr>
          <w:rFonts w:eastAsia="宋体"/>
          <w:color w:val="000000"/>
          <w:sz w:val="16"/>
          <w:szCs w:val="16"/>
          <w:lang w:eastAsia="zh-CN"/>
        </w:rPr>
        <w:t xml:space="preserve"> </w:t>
      </w:r>
      <w:r w:rsidRPr="001339D1">
        <w:rPr>
          <w:rFonts w:eastAsia="宋体"/>
          <w:i/>
          <w:iCs/>
          <w:color w:val="000000"/>
          <w:sz w:val="16"/>
          <w:szCs w:val="16"/>
          <w:lang w:eastAsia="zh-CN"/>
        </w:rPr>
        <w:t xml:space="preserve">IEEE Journal of Solid-State Circuits,  </w:t>
      </w:r>
      <w:r w:rsidR="004020EA">
        <w:rPr>
          <w:rFonts w:eastAsia="宋体"/>
          <w:iCs/>
          <w:color w:val="000000"/>
          <w:sz w:val="16"/>
          <w:szCs w:val="16"/>
          <w:lang w:eastAsia="zh-CN"/>
        </w:rPr>
        <w:t xml:space="preserve">vol. 42, no. 12, </w:t>
      </w:r>
      <w:r w:rsidR="004020EA" w:rsidRPr="001339D1">
        <w:rPr>
          <w:rFonts w:eastAsia="宋体"/>
          <w:color w:val="000000"/>
          <w:sz w:val="16"/>
          <w:szCs w:val="16"/>
          <w:lang w:eastAsia="zh-CN"/>
        </w:rPr>
        <w:t>pp. 2706-2714</w:t>
      </w:r>
      <w:r w:rsidR="004020EA">
        <w:rPr>
          <w:rFonts w:eastAsia="宋体"/>
          <w:color w:val="000000"/>
          <w:sz w:val="16"/>
          <w:szCs w:val="16"/>
          <w:lang w:eastAsia="zh-CN"/>
        </w:rPr>
        <w:t xml:space="preserve">, </w:t>
      </w:r>
      <w:r w:rsidR="004020EA">
        <w:rPr>
          <w:rFonts w:eastAsia="宋体"/>
          <w:iCs/>
          <w:color w:val="000000"/>
          <w:sz w:val="16"/>
          <w:szCs w:val="16"/>
          <w:lang w:eastAsia="zh-CN"/>
        </w:rPr>
        <w:t xml:space="preserve">Dec. </w:t>
      </w:r>
      <w:r w:rsidRPr="001339D1">
        <w:rPr>
          <w:rFonts w:eastAsia="宋体"/>
          <w:color w:val="000000"/>
          <w:sz w:val="16"/>
          <w:szCs w:val="16"/>
          <w:lang w:eastAsia="zh-CN"/>
        </w:rPr>
        <w:t>2007</w:t>
      </w:r>
      <w:r w:rsidR="004020EA">
        <w:rPr>
          <w:rFonts w:eastAsia="宋体"/>
          <w:color w:val="000000"/>
          <w:sz w:val="16"/>
          <w:szCs w:val="16"/>
          <w:lang w:eastAsia="zh-CN"/>
        </w:rPr>
        <w:t>.</w:t>
      </w:r>
      <w:bookmarkEnd w:id="48"/>
    </w:p>
    <w:p w:rsidR="001339D1" w:rsidRPr="001339D1" w:rsidRDefault="001339D1" w:rsidP="001339D1">
      <w:pPr>
        <w:widowControl w:val="0"/>
        <w:autoSpaceDE w:val="0"/>
        <w:autoSpaceDN w:val="0"/>
        <w:ind w:left="357" w:hanging="357"/>
        <w:jc w:val="both"/>
        <w:rPr>
          <w:rFonts w:eastAsia="宋体"/>
          <w:sz w:val="16"/>
          <w:szCs w:val="16"/>
          <w:lang w:eastAsia="zh-CN"/>
        </w:rPr>
      </w:pPr>
      <w:r w:rsidRPr="001339D1">
        <w:rPr>
          <w:rFonts w:eastAsia="宋体"/>
          <w:sz w:val="16"/>
          <w:szCs w:val="16"/>
          <w:lang w:eastAsia="zh-CN"/>
        </w:rPr>
        <w:t>[</w:t>
      </w:r>
      <w:r w:rsidR="0042785D">
        <w:rPr>
          <w:rFonts w:eastAsia="宋体"/>
          <w:sz w:val="16"/>
          <w:szCs w:val="16"/>
          <w:lang w:eastAsia="zh-CN"/>
        </w:rPr>
        <w:t>24</w:t>
      </w:r>
      <w:r w:rsidR="00F86C1D">
        <w:rPr>
          <w:rFonts w:eastAsia="宋体"/>
          <w:sz w:val="16"/>
          <w:szCs w:val="16"/>
          <w:lang w:eastAsia="zh-CN"/>
        </w:rPr>
        <w:t>]</w:t>
      </w:r>
      <w:r w:rsidR="00F86C1D">
        <w:rPr>
          <w:rFonts w:eastAsia="宋体"/>
          <w:sz w:val="16"/>
          <w:szCs w:val="16"/>
          <w:lang w:eastAsia="zh-CN"/>
        </w:rPr>
        <w:tab/>
      </w:r>
      <w:r w:rsidR="006044DE">
        <w:rPr>
          <w:rFonts w:eastAsia="宋体"/>
          <w:sz w:val="16"/>
          <w:szCs w:val="16"/>
          <w:lang w:eastAsia="zh-CN"/>
        </w:rPr>
        <w:t xml:space="preserve">S. </w:t>
      </w:r>
      <w:r w:rsidR="00F86C1D">
        <w:rPr>
          <w:rFonts w:eastAsia="宋体"/>
          <w:sz w:val="16"/>
          <w:szCs w:val="16"/>
          <w:lang w:eastAsia="zh-CN"/>
        </w:rPr>
        <w:t>Carlo</w:t>
      </w:r>
      <w:r w:rsidR="006044DE">
        <w:rPr>
          <w:rFonts w:eastAsia="宋体"/>
          <w:sz w:val="16"/>
          <w:szCs w:val="16"/>
          <w:lang w:eastAsia="zh-CN"/>
        </w:rPr>
        <w:t xml:space="preserve"> and S. </w:t>
      </w:r>
      <w:proofErr w:type="spellStart"/>
      <w:r w:rsidR="009221B2">
        <w:rPr>
          <w:rFonts w:eastAsia="宋体"/>
          <w:sz w:val="16"/>
          <w:szCs w:val="16"/>
          <w:lang w:eastAsia="zh-CN"/>
        </w:rPr>
        <w:t>Mukhopadhyay</w:t>
      </w:r>
      <w:proofErr w:type="spellEnd"/>
      <w:r w:rsidR="007929C8">
        <w:rPr>
          <w:rFonts w:eastAsia="宋体"/>
          <w:sz w:val="16"/>
          <w:szCs w:val="16"/>
          <w:lang w:eastAsia="zh-CN"/>
        </w:rPr>
        <w:t>,</w:t>
      </w:r>
      <w:r w:rsidR="00F86C1D">
        <w:rPr>
          <w:rFonts w:eastAsia="宋体"/>
          <w:sz w:val="16"/>
          <w:szCs w:val="16"/>
          <w:lang w:eastAsia="zh-CN"/>
        </w:rPr>
        <w:t xml:space="preserve"> "</w:t>
      </w:r>
      <w:r w:rsidRPr="001339D1">
        <w:rPr>
          <w:rFonts w:eastAsia="宋体"/>
          <w:sz w:val="16"/>
          <w:szCs w:val="16"/>
          <w:lang w:eastAsia="zh-CN"/>
        </w:rPr>
        <w:t>A High Power Density Dynamic Voltage Scaling Enabling a Single-Inductor Four-Output Regulator Using a Power-Weighted CCM Controller and a Floatin</w:t>
      </w:r>
      <w:r w:rsidR="00F86C1D">
        <w:rPr>
          <w:rFonts w:eastAsia="宋体"/>
          <w:sz w:val="16"/>
          <w:szCs w:val="16"/>
          <w:lang w:eastAsia="zh-CN"/>
        </w:rPr>
        <w:t>g Capacitor-Based Output Filter</w:t>
      </w:r>
      <w:r w:rsidRPr="001339D1">
        <w:rPr>
          <w:rFonts w:eastAsia="宋体"/>
          <w:sz w:val="16"/>
          <w:szCs w:val="16"/>
          <w:lang w:eastAsia="zh-CN"/>
        </w:rPr>
        <w:t>,</w:t>
      </w:r>
      <w:r w:rsidR="00F86C1D">
        <w:rPr>
          <w:rFonts w:eastAsia="宋体"/>
          <w:sz w:val="16"/>
          <w:szCs w:val="16"/>
          <w:lang w:eastAsia="zh-CN"/>
        </w:rPr>
        <w:t>"</w:t>
      </w:r>
      <w:r w:rsidRPr="001339D1">
        <w:rPr>
          <w:rFonts w:eastAsia="宋体"/>
          <w:sz w:val="16"/>
          <w:szCs w:val="16"/>
          <w:lang w:eastAsia="zh-CN"/>
        </w:rPr>
        <w:t xml:space="preserve"> </w:t>
      </w:r>
      <w:r w:rsidRPr="001339D1">
        <w:rPr>
          <w:rFonts w:eastAsia="宋体"/>
          <w:i/>
          <w:iCs/>
          <w:sz w:val="16"/>
          <w:szCs w:val="16"/>
          <w:lang w:eastAsia="zh-CN"/>
        </w:rPr>
        <w:t>IEEE Trans. Power Electron.</w:t>
      </w:r>
      <w:r w:rsidRPr="001339D1">
        <w:rPr>
          <w:rFonts w:eastAsia="宋体"/>
          <w:kern w:val="2"/>
          <w:sz w:val="16"/>
          <w:szCs w:val="16"/>
          <w:lang w:eastAsia="zh-CN"/>
        </w:rPr>
        <w:t>,</w:t>
      </w:r>
      <w:r w:rsidRPr="001339D1">
        <w:rPr>
          <w:rFonts w:eastAsia="宋体"/>
          <w:sz w:val="16"/>
          <w:szCs w:val="16"/>
          <w:lang w:eastAsia="zh-CN"/>
        </w:rPr>
        <w:t xml:space="preserve"> </w:t>
      </w:r>
      <w:r w:rsidR="009221B2">
        <w:rPr>
          <w:rFonts w:eastAsia="宋体"/>
          <w:sz w:val="16"/>
          <w:szCs w:val="16"/>
          <w:lang w:eastAsia="zh-CN"/>
        </w:rPr>
        <w:t xml:space="preserve">vol. 31, no. 6, </w:t>
      </w:r>
      <w:r w:rsidR="009221B2" w:rsidRPr="001339D1">
        <w:rPr>
          <w:rFonts w:eastAsia="宋体"/>
          <w:sz w:val="16"/>
          <w:szCs w:val="16"/>
          <w:lang w:eastAsia="zh-CN"/>
        </w:rPr>
        <w:t>pp. 4252-4264</w:t>
      </w:r>
      <w:r w:rsidR="009221B2">
        <w:rPr>
          <w:rFonts w:eastAsia="宋体"/>
          <w:sz w:val="16"/>
          <w:szCs w:val="16"/>
          <w:lang w:eastAsia="zh-CN"/>
        </w:rPr>
        <w:t xml:space="preserve">, </w:t>
      </w:r>
      <w:r w:rsidRPr="001339D1">
        <w:rPr>
          <w:rFonts w:eastAsia="宋体"/>
          <w:sz w:val="16"/>
          <w:szCs w:val="16"/>
          <w:lang w:eastAsia="zh-CN"/>
        </w:rPr>
        <w:t>2016.</w:t>
      </w:r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sz w:val="16"/>
          <w:szCs w:val="16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  <w:lang w:eastAsia="zh-CN"/>
        </w:rPr>
        <w:t>25</w:t>
      </w:r>
      <w:r w:rsidRPr="001339D1">
        <w:rPr>
          <w:rFonts w:eastAsia="宋体"/>
          <w:color w:val="000000"/>
          <w:sz w:val="16"/>
          <w:szCs w:val="16"/>
        </w:rPr>
        <w:t>]</w:t>
      </w:r>
      <w:r w:rsidRPr="001339D1">
        <w:rPr>
          <w:rFonts w:eastAsia="宋体"/>
          <w:color w:val="000000"/>
          <w:sz w:val="16"/>
          <w:szCs w:val="16"/>
        </w:rPr>
        <w:tab/>
      </w:r>
      <w:bookmarkStart w:id="49" w:name="_nebAF5247D8_A4FA_4E14_A93F_73E6168BFE75"/>
      <w:r w:rsidR="00F21854" w:rsidRPr="001339D1">
        <w:rPr>
          <w:rFonts w:eastAsia="宋体"/>
          <w:color w:val="000000"/>
          <w:sz w:val="16"/>
          <w:szCs w:val="16"/>
        </w:rPr>
        <w:t>Z.</w:t>
      </w:r>
      <w:r w:rsidR="00F21854">
        <w:rPr>
          <w:rFonts w:eastAsia="宋体"/>
          <w:color w:val="000000"/>
          <w:sz w:val="16"/>
          <w:szCs w:val="16"/>
        </w:rPr>
        <w:t xml:space="preserve"> </w:t>
      </w:r>
      <w:proofErr w:type="spellStart"/>
      <w:r w:rsidRPr="001339D1">
        <w:rPr>
          <w:rFonts w:eastAsia="宋体"/>
          <w:color w:val="000000"/>
          <w:sz w:val="16"/>
          <w:szCs w:val="16"/>
        </w:rPr>
        <w:t>Shen</w:t>
      </w:r>
      <w:proofErr w:type="spellEnd"/>
      <w:r w:rsidRPr="001339D1">
        <w:rPr>
          <w:rFonts w:eastAsia="宋体"/>
          <w:color w:val="000000"/>
          <w:sz w:val="16"/>
          <w:szCs w:val="16"/>
        </w:rPr>
        <w:t xml:space="preserve">, </w:t>
      </w:r>
      <w:r w:rsidR="00F21854" w:rsidRPr="001339D1">
        <w:rPr>
          <w:rFonts w:eastAsia="宋体"/>
          <w:color w:val="000000"/>
          <w:sz w:val="16"/>
          <w:szCs w:val="16"/>
        </w:rPr>
        <w:t>X.</w:t>
      </w:r>
      <w:r w:rsidR="00F21854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color w:val="000000"/>
          <w:sz w:val="16"/>
          <w:szCs w:val="16"/>
        </w:rPr>
        <w:t xml:space="preserve">Chang, </w:t>
      </w:r>
      <w:r w:rsidR="00F21854" w:rsidRPr="001339D1">
        <w:rPr>
          <w:rFonts w:eastAsia="宋体"/>
          <w:color w:val="000000"/>
          <w:sz w:val="16"/>
          <w:szCs w:val="16"/>
        </w:rPr>
        <w:t>W.</w:t>
      </w:r>
      <w:r w:rsidR="00F21854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color w:val="000000"/>
          <w:sz w:val="16"/>
          <w:szCs w:val="16"/>
        </w:rPr>
        <w:t xml:space="preserve">Wang, </w:t>
      </w:r>
      <w:r w:rsidR="00F21854">
        <w:rPr>
          <w:rFonts w:eastAsia="宋体"/>
          <w:color w:val="000000"/>
          <w:sz w:val="16"/>
          <w:szCs w:val="16"/>
        </w:rPr>
        <w:t>X. Tan,</w:t>
      </w:r>
      <w:r w:rsidR="00B66410">
        <w:rPr>
          <w:rFonts w:eastAsia="宋体"/>
          <w:color w:val="000000"/>
          <w:sz w:val="16"/>
          <w:szCs w:val="16"/>
        </w:rPr>
        <w:t xml:space="preserve"> and</w:t>
      </w:r>
      <w:r w:rsidR="00F21854">
        <w:rPr>
          <w:rFonts w:eastAsia="宋体"/>
          <w:color w:val="000000"/>
          <w:sz w:val="16"/>
          <w:szCs w:val="16"/>
        </w:rPr>
        <w:t xml:space="preserve"> N. Yan, </w:t>
      </w:r>
      <w:r w:rsidR="00F86C1D">
        <w:rPr>
          <w:rFonts w:eastAsia="宋体"/>
          <w:sz w:val="16"/>
          <w:szCs w:val="16"/>
          <w:lang w:val="en-AU" w:eastAsia="zh-CN"/>
        </w:rPr>
        <w:t>"</w:t>
      </w:r>
      <w:r w:rsidRPr="001339D1">
        <w:rPr>
          <w:rFonts w:eastAsia="宋体"/>
          <w:color w:val="000000"/>
          <w:sz w:val="16"/>
          <w:szCs w:val="16"/>
        </w:rPr>
        <w:t>Predictive Digital Current Control of Single-Inductor Multiple-Output Converters i</w:t>
      </w:r>
      <w:r w:rsidR="00F86C1D">
        <w:rPr>
          <w:rFonts w:eastAsia="宋体"/>
          <w:color w:val="000000"/>
          <w:sz w:val="16"/>
          <w:szCs w:val="16"/>
        </w:rPr>
        <w:t>n CCM With Low Cross Regulation</w:t>
      </w:r>
      <w:r w:rsidRPr="001339D1">
        <w:rPr>
          <w:rFonts w:eastAsia="宋体"/>
          <w:color w:val="000000"/>
          <w:sz w:val="16"/>
          <w:szCs w:val="16"/>
        </w:rPr>
        <w:t>,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i/>
          <w:iCs/>
          <w:sz w:val="16"/>
          <w:szCs w:val="16"/>
          <w:lang w:eastAsia="zh-CN"/>
        </w:rPr>
        <w:t>IEEE Trans. Power Electron.</w:t>
      </w:r>
      <w:r w:rsidRPr="001339D1">
        <w:rPr>
          <w:rFonts w:eastAsia="宋体"/>
          <w:kern w:val="2"/>
          <w:sz w:val="16"/>
          <w:szCs w:val="16"/>
          <w:lang w:eastAsia="zh-CN"/>
        </w:rPr>
        <w:t xml:space="preserve">, </w:t>
      </w:r>
      <w:r w:rsidR="00BB07A8">
        <w:rPr>
          <w:rFonts w:eastAsia="宋体"/>
          <w:kern w:val="2"/>
          <w:sz w:val="16"/>
          <w:szCs w:val="16"/>
          <w:lang w:eastAsia="zh-CN"/>
        </w:rPr>
        <w:t>vol</w:t>
      </w:r>
      <w:r w:rsidR="001D6138">
        <w:rPr>
          <w:rFonts w:eastAsia="宋体"/>
          <w:kern w:val="2"/>
          <w:sz w:val="16"/>
          <w:szCs w:val="16"/>
          <w:lang w:eastAsia="zh-CN"/>
        </w:rPr>
        <w:t>.</w:t>
      </w:r>
      <w:r w:rsidR="00BB07A8">
        <w:rPr>
          <w:rFonts w:eastAsia="宋体"/>
          <w:kern w:val="2"/>
          <w:sz w:val="16"/>
          <w:szCs w:val="16"/>
          <w:lang w:eastAsia="zh-CN"/>
        </w:rPr>
        <w:t xml:space="preserve"> 27, no. 4, </w:t>
      </w:r>
      <w:r w:rsidR="001D6138" w:rsidRPr="001339D1">
        <w:rPr>
          <w:rFonts w:eastAsia="宋体"/>
          <w:color w:val="000000"/>
          <w:sz w:val="16"/>
          <w:szCs w:val="16"/>
        </w:rPr>
        <w:t>pp. 1917-1925</w:t>
      </w:r>
      <w:r w:rsidR="001D6138">
        <w:rPr>
          <w:rFonts w:eastAsia="宋体"/>
          <w:color w:val="000000"/>
          <w:sz w:val="16"/>
          <w:szCs w:val="16"/>
        </w:rPr>
        <w:t xml:space="preserve">, Apr. </w:t>
      </w:r>
      <w:r w:rsidRPr="001339D1">
        <w:rPr>
          <w:rFonts w:eastAsia="宋体"/>
          <w:color w:val="000000"/>
          <w:sz w:val="16"/>
          <w:szCs w:val="16"/>
        </w:rPr>
        <w:t>2012</w:t>
      </w:r>
      <w:bookmarkEnd w:id="49"/>
      <w:r w:rsidR="001D6138">
        <w:rPr>
          <w:rFonts w:eastAsia="宋体"/>
          <w:color w:val="000000"/>
          <w:sz w:val="16"/>
          <w:szCs w:val="16"/>
        </w:rPr>
        <w:t>.</w:t>
      </w:r>
    </w:p>
    <w:p w:rsidR="00350E9B" w:rsidRDefault="001339D1" w:rsidP="001339D1">
      <w:pPr>
        <w:widowControl w:val="0"/>
        <w:autoSpaceDE w:val="0"/>
        <w:autoSpaceDN w:val="0"/>
        <w:ind w:left="357" w:hanging="357"/>
        <w:jc w:val="both"/>
        <w:rPr>
          <w:rFonts w:eastAsia="宋体"/>
          <w:sz w:val="16"/>
          <w:szCs w:val="16"/>
          <w:lang w:eastAsia="zh-CN"/>
        </w:rPr>
      </w:pPr>
      <w:r w:rsidRPr="001339D1">
        <w:rPr>
          <w:rFonts w:eastAsia="宋体"/>
          <w:sz w:val="16"/>
          <w:szCs w:val="16"/>
          <w:lang w:eastAsia="zh-CN"/>
        </w:rPr>
        <w:t>[</w:t>
      </w:r>
      <w:r w:rsidR="0042785D">
        <w:rPr>
          <w:rFonts w:eastAsia="宋体"/>
          <w:sz w:val="16"/>
          <w:szCs w:val="16"/>
          <w:lang w:eastAsia="zh-CN"/>
        </w:rPr>
        <w:t>26</w:t>
      </w:r>
      <w:r w:rsidRPr="001339D1">
        <w:rPr>
          <w:rFonts w:eastAsia="宋体"/>
          <w:sz w:val="16"/>
          <w:szCs w:val="16"/>
          <w:lang w:eastAsia="zh-CN"/>
        </w:rPr>
        <w:t>]</w:t>
      </w:r>
      <w:r w:rsidRPr="001339D1">
        <w:rPr>
          <w:rFonts w:eastAsia="宋体"/>
          <w:sz w:val="16"/>
          <w:szCs w:val="16"/>
          <w:lang w:eastAsia="zh-CN"/>
        </w:rPr>
        <w:tab/>
      </w:r>
      <w:r w:rsidR="00DD1B94">
        <w:rPr>
          <w:rFonts w:eastAsia="宋体"/>
          <w:sz w:val="16"/>
          <w:szCs w:val="16"/>
          <w:lang w:eastAsia="zh-CN"/>
        </w:rPr>
        <w:t xml:space="preserve">D. </w:t>
      </w:r>
      <w:proofErr w:type="spellStart"/>
      <w:r w:rsidRPr="001339D1">
        <w:rPr>
          <w:rFonts w:eastAsia="宋体"/>
          <w:sz w:val="16"/>
          <w:szCs w:val="16"/>
          <w:lang w:eastAsia="zh-CN"/>
        </w:rPr>
        <w:t>Trevisan</w:t>
      </w:r>
      <w:proofErr w:type="spellEnd"/>
      <w:r w:rsidR="00F86C1D">
        <w:rPr>
          <w:rFonts w:eastAsia="宋体"/>
          <w:sz w:val="16"/>
          <w:szCs w:val="16"/>
          <w:lang w:eastAsia="zh-CN"/>
        </w:rPr>
        <w:t xml:space="preserve">, </w:t>
      </w:r>
      <w:r w:rsidR="00DD1B94">
        <w:rPr>
          <w:rFonts w:eastAsia="宋体"/>
          <w:sz w:val="16"/>
          <w:szCs w:val="16"/>
          <w:lang w:eastAsia="zh-CN"/>
        </w:rPr>
        <w:t xml:space="preserve">P. </w:t>
      </w:r>
      <w:proofErr w:type="spellStart"/>
      <w:r w:rsidR="00F86C1D">
        <w:rPr>
          <w:rFonts w:eastAsia="宋体"/>
          <w:sz w:val="16"/>
          <w:szCs w:val="16"/>
          <w:lang w:eastAsia="zh-CN"/>
        </w:rPr>
        <w:t>Mattavelli</w:t>
      </w:r>
      <w:proofErr w:type="spellEnd"/>
      <w:r w:rsidR="00F86C1D">
        <w:rPr>
          <w:rFonts w:eastAsia="宋体"/>
          <w:sz w:val="16"/>
          <w:szCs w:val="16"/>
          <w:lang w:eastAsia="zh-CN"/>
        </w:rPr>
        <w:t xml:space="preserve">, </w:t>
      </w:r>
      <w:r w:rsidR="00DD1B94">
        <w:rPr>
          <w:rFonts w:eastAsia="宋体"/>
          <w:sz w:val="16"/>
          <w:szCs w:val="16"/>
          <w:lang w:eastAsia="zh-CN"/>
        </w:rPr>
        <w:t>and</w:t>
      </w:r>
      <w:r w:rsidR="00F86C1D">
        <w:rPr>
          <w:rFonts w:eastAsia="宋体"/>
          <w:sz w:val="16"/>
          <w:szCs w:val="16"/>
          <w:lang w:eastAsia="zh-CN"/>
        </w:rPr>
        <w:t xml:space="preserve"> </w:t>
      </w:r>
      <w:proofErr w:type="spellStart"/>
      <w:r w:rsidR="00DD1B94">
        <w:rPr>
          <w:rFonts w:eastAsia="宋体"/>
          <w:sz w:val="16"/>
          <w:szCs w:val="16"/>
          <w:lang w:eastAsia="zh-CN"/>
        </w:rPr>
        <w:t>P.</w:t>
      </w:r>
      <w:r w:rsidR="00F86C1D">
        <w:rPr>
          <w:rFonts w:eastAsia="宋体"/>
          <w:sz w:val="16"/>
          <w:szCs w:val="16"/>
          <w:lang w:eastAsia="zh-CN"/>
        </w:rPr>
        <w:t>Tenti</w:t>
      </w:r>
      <w:proofErr w:type="spellEnd"/>
      <w:r w:rsidR="00F86C1D">
        <w:rPr>
          <w:rFonts w:eastAsia="宋体"/>
          <w:sz w:val="16"/>
          <w:szCs w:val="16"/>
          <w:lang w:eastAsia="zh-CN"/>
        </w:rPr>
        <w:t>, "</w:t>
      </w:r>
      <w:r w:rsidRPr="001339D1">
        <w:rPr>
          <w:rFonts w:eastAsia="宋体"/>
          <w:sz w:val="16"/>
          <w:szCs w:val="16"/>
          <w:lang w:eastAsia="zh-CN"/>
        </w:rPr>
        <w:t>Digital Control of Single-Inductor Multiple-Output Step-Down DC-DC Converters in CCM,</w:t>
      </w:r>
      <w:r w:rsidR="00F86C1D">
        <w:rPr>
          <w:rFonts w:eastAsia="宋体"/>
          <w:sz w:val="16"/>
          <w:szCs w:val="16"/>
          <w:lang w:eastAsia="zh-CN"/>
        </w:rPr>
        <w:t>"</w:t>
      </w:r>
      <w:r w:rsidRPr="001339D1">
        <w:rPr>
          <w:rFonts w:eastAsia="宋体"/>
          <w:sz w:val="16"/>
          <w:szCs w:val="16"/>
          <w:lang w:eastAsia="zh-CN"/>
        </w:rPr>
        <w:t xml:space="preserve"> </w:t>
      </w:r>
      <w:r w:rsidRPr="001339D1">
        <w:rPr>
          <w:rFonts w:eastAsia="宋体"/>
          <w:i/>
          <w:sz w:val="16"/>
          <w:szCs w:val="16"/>
        </w:rPr>
        <w:t>IEEE Trans. Ind. Electron.</w:t>
      </w:r>
      <w:r w:rsidRPr="001339D1">
        <w:rPr>
          <w:rFonts w:eastAsia="宋体"/>
          <w:sz w:val="16"/>
          <w:szCs w:val="16"/>
        </w:rPr>
        <w:t>,</w:t>
      </w:r>
      <w:r w:rsidRPr="001339D1">
        <w:rPr>
          <w:rFonts w:eastAsia="宋体"/>
          <w:sz w:val="16"/>
          <w:szCs w:val="16"/>
          <w:lang w:eastAsia="zh-CN"/>
        </w:rPr>
        <w:t xml:space="preserve"> </w:t>
      </w:r>
      <w:r w:rsidR="00DD1B94">
        <w:rPr>
          <w:rFonts w:eastAsia="宋体"/>
          <w:sz w:val="16"/>
          <w:szCs w:val="16"/>
          <w:lang w:eastAsia="zh-CN"/>
        </w:rPr>
        <w:t xml:space="preserve">vol. 55, no. 9, </w:t>
      </w:r>
      <w:r w:rsidR="00DD1B94" w:rsidRPr="001339D1">
        <w:rPr>
          <w:rFonts w:eastAsia="宋体"/>
          <w:sz w:val="16"/>
          <w:szCs w:val="16"/>
          <w:lang w:eastAsia="zh-CN"/>
        </w:rPr>
        <w:t>pp. 3476-3483</w:t>
      </w:r>
      <w:r w:rsidR="00DD1B94">
        <w:rPr>
          <w:rFonts w:eastAsia="宋体"/>
          <w:sz w:val="16"/>
          <w:szCs w:val="16"/>
          <w:lang w:eastAsia="zh-CN"/>
        </w:rPr>
        <w:t xml:space="preserve">, Sep. </w:t>
      </w:r>
      <w:r w:rsidRPr="001339D1">
        <w:rPr>
          <w:rFonts w:eastAsia="宋体"/>
          <w:sz w:val="16"/>
          <w:szCs w:val="16"/>
          <w:lang w:eastAsia="zh-CN"/>
        </w:rPr>
        <w:t>2008</w:t>
      </w:r>
      <w:r w:rsidR="00DD1B94">
        <w:rPr>
          <w:rFonts w:eastAsia="宋体"/>
          <w:sz w:val="16"/>
          <w:szCs w:val="16"/>
          <w:lang w:eastAsia="zh-CN"/>
        </w:rPr>
        <w:t>.</w:t>
      </w:r>
    </w:p>
    <w:p w:rsidR="001339D1" w:rsidRPr="001339D1" w:rsidRDefault="001339D1" w:rsidP="001339D1">
      <w:pPr>
        <w:widowControl w:val="0"/>
        <w:autoSpaceDE w:val="0"/>
        <w:autoSpaceDN w:val="0"/>
        <w:ind w:left="357" w:hanging="357"/>
        <w:jc w:val="both"/>
        <w:rPr>
          <w:rFonts w:eastAsia="宋体"/>
          <w:sz w:val="16"/>
          <w:szCs w:val="16"/>
          <w:highlight w:val="yellow"/>
          <w:lang w:eastAsia="zh-CN"/>
        </w:rPr>
      </w:pPr>
      <w:r w:rsidRPr="001339D1">
        <w:rPr>
          <w:rFonts w:eastAsia="宋体"/>
          <w:sz w:val="16"/>
          <w:szCs w:val="16"/>
          <w:lang w:eastAsia="zh-CN"/>
        </w:rPr>
        <w:t>[</w:t>
      </w:r>
      <w:r w:rsidR="0042785D">
        <w:rPr>
          <w:rFonts w:eastAsia="宋体"/>
          <w:sz w:val="16"/>
          <w:szCs w:val="16"/>
          <w:lang w:eastAsia="zh-CN"/>
        </w:rPr>
        <w:t>27</w:t>
      </w:r>
      <w:r w:rsidRPr="001339D1">
        <w:rPr>
          <w:rFonts w:eastAsia="宋体"/>
          <w:sz w:val="16"/>
          <w:szCs w:val="16"/>
          <w:lang w:eastAsia="zh-CN"/>
        </w:rPr>
        <w:t>]</w:t>
      </w:r>
      <w:r w:rsidRPr="001339D1">
        <w:rPr>
          <w:rFonts w:eastAsia="宋体"/>
          <w:sz w:val="16"/>
          <w:szCs w:val="16"/>
          <w:lang w:eastAsia="zh-CN"/>
        </w:rPr>
        <w:tab/>
      </w:r>
      <w:r w:rsidR="00074385" w:rsidRPr="001339D1">
        <w:rPr>
          <w:rFonts w:eastAsia="宋体"/>
          <w:sz w:val="16"/>
          <w:szCs w:val="16"/>
          <w:lang w:eastAsia="zh-CN"/>
        </w:rPr>
        <w:t>J. D.</w:t>
      </w:r>
      <w:r w:rsidR="00074385">
        <w:rPr>
          <w:rFonts w:eastAsia="宋体"/>
          <w:sz w:val="16"/>
          <w:szCs w:val="16"/>
          <w:lang w:eastAsia="zh-CN"/>
        </w:rPr>
        <w:t xml:space="preserve"> </w:t>
      </w:r>
      <w:proofErr w:type="spellStart"/>
      <w:r w:rsidRPr="001339D1">
        <w:rPr>
          <w:rFonts w:eastAsia="宋体"/>
          <w:sz w:val="16"/>
          <w:szCs w:val="16"/>
          <w:lang w:eastAsia="zh-CN"/>
        </w:rPr>
        <w:t>Dasika</w:t>
      </w:r>
      <w:proofErr w:type="spellEnd"/>
      <w:r w:rsidRPr="001339D1">
        <w:rPr>
          <w:rFonts w:eastAsia="宋体"/>
          <w:sz w:val="16"/>
          <w:szCs w:val="16"/>
          <w:lang w:eastAsia="zh-CN"/>
        </w:rPr>
        <w:t xml:space="preserve">, </w:t>
      </w:r>
      <w:r w:rsidR="00074385" w:rsidRPr="001339D1">
        <w:rPr>
          <w:rFonts w:eastAsia="宋体"/>
          <w:sz w:val="16"/>
          <w:szCs w:val="16"/>
          <w:lang w:eastAsia="zh-CN"/>
        </w:rPr>
        <w:t>B.</w:t>
      </w:r>
      <w:r w:rsidR="00074385">
        <w:rPr>
          <w:rFonts w:eastAsia="宋体"/>
          <w:sz w:val="16"/>
          <w:szCs w:val="16"/>
          <w:lang w:eastAsia="zh-CN"/>
        </w:rPr>
        <w:t xml:space="preserve"> </w:t>
      </w:r>
      <w:proofErr w:type="spellStart"/>
      <w:r w:rsidRPr="001339D1">
        <w:rPr>
          <w:rFonts w:eastAsia="宋体"/>
          <w:sz w:val="16"/>
          <w:szCs w:val="16"/>
          <w:lang w:eastAsia="zh-CN"/>
        </w:rPr>
        <w:t>Bahrani</w:t>
      </w:r>
      <w:proofErr w:type="spellEnd"/>
      <w:r w:rsidRPr="001339D1">
        <w:rPr>
          <w:rFonts w:eastAsia="宋体"/>
          <w:sz w:val="16"/>
          <w:szCs w:val="16"/>
          <w:lang w:eastAsia="zh-CN"/>
        </w:rPr>
        <w:t xml:space="preserve">, </w:t>
      </w:r>
      <w:r w:rsidR="00074385" w:rsidRPr="001339D1">
        <w:rPr>
          <w:rFonts w:eastAsia="宋体"/>
          <w:sz w:val="16"/>
          <w:szCs w:val="16"/>
          <w:lang w:eastAsia="zh-CN"/>
        </w:rPr>
        <w:t>M.</w:t>
      </w:r>
      <w:r w:rsidR="00074385">
        <w:rPr>
          <w:rFonts w:eastAsia="宋体"/>
          <w:sz w:val="16"/>
          <w:szCs w:val="16"/>
          <w:lang w:eastAsia="zh-CN"/>
        </w:rPr>
        <w:t xml:space="preserve"> </w:t>
      </w:r>
      <w:proofErr w:type="spellStart"/>
      <w:r w:rsidRPr="001339D1">
        <w:rPr>
          <w:rFonts w:eastAsia="宋体"/>
          <w:sz w:val="16"/>
          <w:szCs w:val="16"/>
          <w:lang w:eastAsia="zh-CN"/>
        </w:rPr>
        <w:t>Saeedifard</w:t>
      </w:r>
      <w:proofErr w:type="spellEnd"/>
      <w:r w:rsidRPr="001339D1">
        <w:rPr>
          <w:rFonts w:eastAsia="宋体"/>
          <w:sz w:val="16"/>
          <w:szCs w:val="16"/>
          <w:lang w:eastAsia="zh-CN"/>
        </w:rPr>
        <w:t xml:space="preserve">, </w:t>
      </w:r>
      <w:r w:rsidR="00074385">
        <w:rPr>
          <w:rFonts w:eastAsia="宋体"/>
          <w:sz w:val="16"/>
          <w:szCs w:val="16"/>
          <w:lang w:eastAsia="zh-CN"/>
        </w:rPr>
        <w:t xml:space="preserve">A. </w:t>
      </w:r>
      <w:proofErr w:type="spellStart"/>
      <w:r w:rsidR="00074385">
        <w:rPr>
          <w:rFonts w:eastAsia="宋体"/>
          <w:sz w:val="16"/>
          <w:szCs w:val="16"/>
          <w:lang w:eastAsia="zh-CN"/>
        </w:rPr>
        <w:t>Karimi</w:t>
      </w:r>
      <w:proofErr w:type="spellEnd"/>
      <w:r w:rsidR="00074385">
        <w:rPr>
          <w:rFonts w:eastAsia="宋体"/>
          <w:sz w:val="16"/>
          <w:szCs w:val="16"/>
          <w:lang w:eastAsia="zh-CN"/>
        </w:rPr>
        <w:t xml:space="preserve">, and A. </w:t>
      </w:r>
      <w:proofErr w:type="spellStart"/>
      <w:r w:rsidR="00074385">
        <w:rPr>
          <w:rFonts w:eastAsia="宋体"/>
          <w:sz w:val="16"/>
          <w:szCs w:val="16"/>
          <w:lang w:eastAsia="zh-CN"/>
        </w:rPr>
        <w:t>Rufer</w:t>
      </w:r>
      <w:proofErr w:type="spellEnd"/>
      <w:r w:rsidR="007929C8">
        <w:rPr>
          <w:rFonts w:eastAsia="宋体"/>
          <w:sz w:val="16"/>
          <w:szCs w:val="16"/>
          <w:lang w:val="en-AU" w:eastAsia="zh-CN"/>
        </w:rPr>
        <w:t>,</w:t>
      </w:r>
      <w:r w:rsidRPr="001339D1">
        <w:rPr>
          <w:rFonts w:eastAsia="宋体"/>
          <w:sz w:val="16"/>
          <w:szCs w:val="16"/>
          <w:lang w:val="en-AU" w:eastAsia="zh-CN"/>
        </w:rPr>
        <w:t xml:space="preserve"> </w:t>
      </w:r>
      <w:r w:rsidR="00F86C1D">
        <w:rPr>
          <w:rFonts w:eastAsia="宋体"/>
          <w:sz w:val="16"/>
          <w:szCs w:val="16"/>
          <w:lang w:eastAsia="zh-CN"/>
        </w:rPr>
        <w:t>"</w:t>
      </w:r>
      <w:r w:rsidRPr="001339D1">
        <w:rPr>
          <w:rFonts w:eastAsia="宋体"/>
          <w:sz w:val="16"/>
          <w:szCs w:val="16"/>
          <w:lang w:eastAsia="zh-CN"/>
        </w:rPr>
        <w:t>Multivariable Control of Single-Induc</w:t>
      </w:r>
      <w:r w:rsidR="00F86C1D">
        <w:rPr>
          <w:rFonts w:eastAsia="宋体"/>
          <w:sz w:val="16"/>
          <w:szCs w:val="16"/>
          <w:lang w:eastAsia="zh-CN"/>
        </w:rPr>
        <w:t>tor Dual-Output Buck Converters</w:t>
      </w:r>
      <w:r w:rsidRPr="001339D1">
        <w:rPr>
          <w:rFonts w:eastAsia="宋体"/>
          <w:sz w:val="16"/>
          <w:szCs w:val="16"/>
          <w:lang w:eastAsia="zh-CN"/>
        </w:rPr>
        <w:t>,</w:t>
      </w:r>
      <w:r w:rsidR="00F86C1D">
        <w:rPr>
          <w:rFonts w:eastAsia="宋体"/>
          <w:sz w:val="16"/>
          <w:szCs w:val="16"/>
          <w:lang w:eastAsia="zh-CN"/>
        </w:rPr>
        <w:t>"</w:t>
      </w:r>
      <w:r w:rsidRPr="001339D1">
        <w:rPr>
          <w:rFonts w:eastAsia="宋体"/>
          <w:sz w:val="16"/>
          <w:szCs w:val="16"/>
          <w:lang w:eastAsia="zh-CN"/>
        </w:rPr>
        <w:t xml:space="preserve"> </w:t>
      </w:r>
      <w:r w:rsidRPr="001339D1">
        <w:rPr>
          <w:rFonts w:eastAsia="宋体"/>
          <w:i/>
          <w:iCs/>
          <w:sz w:val="16"/>
          <w:szCs w:val="16"/>
          <w:lang w:eastAsia="zh-CN"/>
        </w:rPr>
        <w:t>IEEE Trans. Power Electron.</w:t>
      </w:r>
      <w:r w:rsidRPr="001339D1">
        <w:rPr>
          <w:rFonts w:eastAsia="宋体"/>
          <w:kern w:val="2"/>
          <w:sz w:val="16"/>
          <w:szCs w:val="16"/>
          <w:lang w:eastAsia="zh-CN"/>
        </w:rPr>
        <w:t xml:space="preserve">, </w:t>
      </w:r>
      <w:r w:rsidR="00AA63E4">
        <w:rPr>
          <w:rFonts w:eastAsia="宋体"/>
          <w:kern w:val="2"/>
          <w:sz w:val="16"/>
          <w:szCs w:val="16"/>
          <w:lang w:eastAsia="zh-CN"/>
        </w:rPr>
        <w:t xml:space="preserve">vol. 29, no. 4, </w:t>
      </w:r>
      <w:r w:rsidR="00AA63E4" w:rsidRPr="001339D1">
        <w:rPr>
          <w:rFonts w:eastAsia="宋体"/>
          <w:sz w:val="16"/>
          <w:szCs w:val="16"/>
          <w:lang w:eastAsia="zh-CN"/>
        </w:rPr>
        <w:t>pp. 2061-2070</w:t>
      </w:r>
      <w:r w:rsidR="00AA63E4">
        <w:rPr>
          <w:rFonts w:eastAsia="宋体"/>
          <w:sz w:val="16"/>
          <w:szCs w:val="16"/>
          <w:lang w:eastAsia="zh-CN"/>
        </w:rPr>
        <w:t xml:space="preserve">, </w:t>
      </w:r>
      <w:r w:rsidR="00AA63E4">
        <w:rPr>
          <w:rFonts w:eastAsia="宋体"/>
          <w:kern w:val="2"/>
          <w:sz w:val="16"/>
          <w:szCs w:val="16"/>
          <w:lang w:eastAsia="zh-CN"/>
        </w:rPr>
        <w:t xml:space="preserve">Apr. </w:t>
      </w:r>
      <w:r w:rsidRPr="001339D1">
        <w:rPr>
          <w:rFonts w:eastAsia="宋体"/>
          <w:sz w:val="16"/>
          <w:szCs w:val="16"/>
          <w:lang w:eastAsia="zh-CN"/>
        </w:rPr>
        <w:t>2014.</w:t>
      </w:r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sz w:val="16"/>
          <w:szCs w:val="16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</w:rPr>
        <w:t>28</w:t>
      </w:r>
      <w:r w:rsidRPr="001339D1">
        <w:rPr>
          <w:rFonts w:eastAsia="宋体"/>
          <w:color w:val="000000"/>
          <w:sz w:val="16"/>
          <w:szCs w:val="16"/>
        </w:rPr>
        <w:t>]</w:t>
      </w:r>
      <w:r w:rsidRPr="001339D1">
        <w:rPr>
          <w:rFonts w:eastAsia="宋体"/>
          <w:color w:val="000000"/>
          <w:sz w:val="16"/>
          <w:szCs w:val="16"/>
        </w:rPr>
        <w:tab/>
      </w:r>
      <w:bookmarkStart w:id="50" w:name="_nebE38FEB20_3308_4726_9E4E_081EEB2BECCD"/>
      <w:r w:rsidR="007C10B1">
        <w:rPr>
          <w:rFonts w:eastAsia="宋体"/>
          <w:color w:val="000000"/>
          <w:sz w:val="16"/>
          <w:szCs w:val="16"/>
        </w:rPr>
        <w:t>D. Ma</w:t>
      </w:r>
      <w:r w:rsidRPr="001339D1">
        <w:rPr>
          <w:rFonts w:eastAsia="宋体"/>
          <w:color w:val="000000"/>
          <w:sz w:val="16"/>
          <w:szCs w:val="16"/>
        </w:rPr>
        <w:t xml:space="preserve">, </w:t>
      </w:r>
      <w:r w:rsidR="007C10B1">
        <w:rPr>
          <w:rFonts w:eastAsia="宋体"/>
          <w:color w:val="000000"/>
          <w:sz w:val="16"/>
          <w:szCs w:val="16"/>
        </w:rPr>
        <w:t xml:space="preserve">W. Ki, C. </w:t>
      </w:r>
      <w:proofErr w:type="spellStart"/>
      <w:r w:rsidR="007C10B1">
        <w:rPr>
          <w:rFonts w:eastAsia="宋体"/>
          <w:color w:val="000000"/>
          <w:sz w:val="16"/>
          <w:szCs w:val="16"/>
        </w:rPr>
        <w:t>Tsui</w:t>
      </w:r>
      <w:proofErr w:type="spellEnd"/>
      <w:r w:rsidR="005418F4">
        <w:rPr>
          <w:rFonts w:eastAsia="宋体"/>
          <w:color w:val="000000"/>
          <w:sz w:val="16"/>
          <w:szCs w:val="16"/>
        </w:rPr>
        <w:t>,</w:t>
      </w:r>
      <w:r w:rsidR="007C10B1">
        <w:rPr>
          <w:rFonts w:eastAsia="宋体"/>
          <w:color w:val="000000"/>
          <w:sz w:val="16"/>
          <w:szCs w:val="16"/>
        </w:rPr>
        <w:t xml:space="preserve"> and P. K. T. </w:t>
      </w:r>
      <w:proofErr w:type="spellStart"/>
      <w:r w:rsidR="007C10B1">
        <w:rPr>
          <w:rFonts w:eastAsia="宋体"/>
          <w:color w:val="000000"/>
          <w:sz w:val="16"/>
          <w:szCs w:val="16"/>
        </w:rPr>
        <w:t>Mok</w:t>
      </w:r>
      <w:proofErr w:type="spellEnd"/>
      <w:r w:rsidR="007C10B1">
        <w:rPr>
          <w:rFonts w:eastAsia="宋体"/>
          <w:color w:val="000000"/>
          <w:sz w:val="16"/>
          <w:szCs w:val="16"/>
        </w:rPr>
        <w:t xml:space="preserve">, 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>Single-inductor multiple-output switching converters with time-multiplexing control in discontinuous conduction mode,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i/>
          <w:iCs/>
          <w:color w:val="000000"/>
          <w:sz w:val="16"/>
          <w:szCs w:val="16"/>
        </w:rPr>
        <w:t xml:space="preserve">IEEE Journal of Solid-State Circuits, </w:t>
      </w:r>
      <w:r w:rsidR="002D2543">
        <w:rPr>
          <w:rFonts w:eastAsia="宋体"/>
          <w:iCs/>
          <w:color w:val="000000"/>
          <w:sz w:val="16"/>
          <w:szCs w:val="16"/>
        </w:rPr>
        <w:t xml:space="preserve">vol. 38, no. 1, </w:t>
      </w:r>
      <w:r w:rsidR="002D2543" w:rsidRPr="001339D1">
        <w:rPr>
          <w:rFonts w:eastAsia="宋体"/>
          <w:color w:val="000000"/>
          <w:sz w:val="16"/>
          <w:szCs w:val="16"/>
        </w:rPr>
        <w:t>pp. 89-100</w:t>
      </w:r>
      <w:r w:rsidR="002D2543">
        <w:rPr>
          <w:rFonts w:eastAsia="宋体"/>
          <w:color w:val="000000"/>
          <w:sz w:val="16"/>
          <w:szCs w:val="16"/>
        </w:rPr>
        <w:t xml:space="preserve">, </w:t>
      </w:r>
      <w:r w:rsidR="002D2543">
        <w:rPr>
          <w:rFonts w:eastAsia="宋体"/>
          <w:iCs/>
          <w:color w:val="000000"/>
          <w:sz w:val="16"/>
          <w:szCs w:val="16"/>
        </w:rPr>
        <w:t xml:space="preserve">Jan. </w:t>
      </w:r>
      <w:r w:rsidRPr="001339D1">
        <w:rPr>
          <w:rFonts w:eastAsia="宋体"/>
          <w:color w:val="000000"/>
          <w:sz w:val="16"/>
          <w:szCs w:val="16"/>
        </w:rPr>
        <w:t>2003.</w:t>
      </w:r>
      <w:bookmarkEnd w:id="50"/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color w:val="000000"/>
          <w:sz w:val="16"/>
          <w:szCs w:val="16"/>
          <w:lang w:eastAsia="zh-CN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  <w:lang w:eastAsia="zh-CN"/>
        </w:rPr>
        <w:t>29</w:t>
      </w:r>
      <w:r w:rsidRPr="001339D1">
        <w:rPr>
          <w:rFonts w:eastAsia="宋体"/>
          <w:color w:val="000000"/>
          <w:sz w:val="16"/>
          <w:szCs w:val="16"/>
        </w:rPr>
        <w:t>]</w:t>
      </w:r>
      <w:r w:rsidRPr="001339D1">
        <w:rPr>
          <w:rFonts w:eastAsia="宋体"/>
          <w:color w:val="000000"/>
          <w:sz w:val="16"/>
          <w:szCs w:val="16"/>
        </w:rPr>
        <w:tab/>
      </w:r>
      <w:bookmarkStart w:id="51" w:name="_neb7B28B2E9_6B83_48C3_8BD5_BF4538415C81"/>
      <w:r w:rsidRPr="001339D1">
        <w:rPr>
          <w:rFonts w:eastAsia="宋体"/>
          <w:color w:val="000000"/>
          <w:sz w:val="16"/>
          <w:szCs w:val="16"/>
        </w:rPr>
        <w:t>D</w:t>
      </w:r>
      <w:r w:rsidR="00345E5A">
        <w:rPr>
          <w:rFonts w:eastAsia="宋体"/>
          <w:color w:val="000000"/>
          <w:sz w:val="16"/>
          <w:szCs w:val="16"/>
        </w:rPr>
        <w:t>. Ma</w:t>
      </w:r>
      <w:r w:rsidRPr="001339D1">
        <w:rPr>
          <w:rFonts w:eastAsia="宋体"/>
          <w:color w:val="000000"/>
          <w:sz w:val="16"/>
          <w:szCs w:val="16"/>
        </w:rPr>
        <w:t xml:space="preserve">, </w:t>
      </w:r>
      <w:r w:rsidR="00F86C1D">
        <w:rPr>
          <w:rFonts w:eastAsia="宋体"/>
          <w:color w:val="000000"/>
          <w:sz w:val="16"/>
          <w:szCs w:val="16"/>
        </w:rPr>
        <w:t>W</w:t>
      </w:r>
      <w:r w:rsidR="00345E5A">
        <w:rPr>
          <w:rFonts w:eastAsia="宋体"/>
          <w:color w:val="000000"/>
          <w:sz w:val="16"/>
          <w:szCs w:val="16"/>
        </w:rPr>
        <w:t>. Ki</w:t>
      </w:r>
      <w:r w:rsidR="00F86C1D">
        <w:rPr>
          <w:rFonts w:eastAsia="宋体"/>
          <w:color w:val="000000"/>
          <w:sz w:val="16"/>
          <w:szCs w:val="16"/>
        </w:rPr>
        <w:t>,</w:t>
      </w:r>
      <w:r w:rsidR="00345E5A">
        <w:rPr>
          <w:rFonts w:eastAsia="宋体"/>
          <w:color w:val="000000"/>
          <w:sz w:val="16"/>
          <w:szCs w:val="16"/>
        </w:rPr>
        <w:t xml:space="preserve"> and</w:t>
      </w:r>
      <w:r w:rsidR="00F86C1D">
        <w:rPr>
          <w:rFonts w:eastAsia="宋体"/>
          <w:color w:val="000000"/>
          <w:sz w:val="16"/>
          <w:szCs w:val="16"/>
        </w:rPr>
        <w:t xml:space="preserve"> C</w:t>
      </w:r>
      <w:r w:rsidR="00345E5A">
        <w:rPr>
          <w:rFonts w:eastAsia="宋体"/>
          <w:color w:val="000000"/>
          <w:sz w:val="16"/>
          <w:szCs w:val="16"/>
        </w:rPr>
        <w:t xml:space="preserve">. </w:t>
      </w:r>
      <w:proofErr w:type="spellStart"/>
      <w:r w:rsidR="00345E5A">
        <w:rPr>
          <w:rFonts w:eastAsia="宋体"/>
          <w:color w:val="000000"/>
          <w:sz w:val="16"/>
          <w:szCs w:val="16"/>
        </w:rPr>
        <w:t>Tsui</w:t>
      </w:r>
      <w:proofErr w:type="spellEnd"/>
      <w:r w:rsidR="007929C8">
        <w:rPr>
          <w:rFonts w:eastAsia="宋体"/>
          <w:color w:val="000000"/>
          <w:sz w:val="16"/>
          <w:szCs w:val="16"/>
        </w:rPr>
        <w:t>,</w:t>
      </w:r>
      <w:r w:rsidR="00F86C1D">
        <w:rPr>
          <w:rFonts w:eastAsia="宋体"/>
          <w:color w:val="000000"/>
          <w:sz w:val="16"/>
          <w:szCs w:val="16"/>
        </w:rPr>
        <w:t xml:space="preserve"> "</w:t>
      </w:r>
      <w:r w:rsidRPr="001339D1">
        <w:rPr>
          <w:rFonts w:eastAsia="宋体"/>
          <w:color w:val="000000"/>
          <w:sz w:val="16"/>
          <w:szCs w:val="16"/>
        </w:rPr>
        <w:t>A pseudo-CCM/DCM SIMO switching con</w:t>
      </w:r>
      <w:r w:rsidR="00F86C1D">
        <w:rPr>
          <w:rFonts w:eastAsia="宋体"/>
          <w:color w:val="000000"/>
          <w:sz w:val="16"/>
          <w:szCs w:val="16"/>
        </w:rPr>
        <w:t>verter with freewheel switching</w:t>
      </w:r>
      <w:r w:rsidRPr="001339D1">
        <w:rPr>
          <w:rFonts w:eastAsia="宋体"/>
          <w:color w:val="000000"/>
          <w:sz w:val="16"/>
          <w:szCs w:val="16"/>
        </w:rPr>
        <w:t>,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i/>
          <w:iCs/>
          <w:color w:val="000000"/>
          <w:sz w:val="16"/>
          <w:szCs w:val="16"/>
        </w:rPr>
        <w:t xml:space="preserve">IEEE Journal of Solid-State Circuits, </w:t>
      </w:r>
      <w:r w:rsidR="00312F0A">
        <w:rPr>
          <w:rFonts w:eastAsia="宋体"/>
          <w:iCs/>
          <w:color w:val="000000"/>
          <w:sz w:val="16"/>
          <w:szCs w:val="16"/>
        </w:rPr>
        <w:t xml:space="preserve">vol. 38, no. 6, </w:t>
      </w:r>
      <w:r w:rsidR="00312F0A" w:rsidRPr="001339D1">
        <w:rPr>
          <w:rFonts w:eastAsia="宋体"/>
          <w:color w:val="000000"/>
          <w:sz w:val="16"/>
          <w:szCs w:val="16"/>
        </w:rPr>
        <w:t>pp. 1007-1014</w:t>
      </w:r>
      <w:r w:rsidR="00312F0A">
        <w:rPr>
          <w:rFonts w:eastAsia="宋体"/>
          <w:color w:val="000000"/>
          <w:sz w:val="16"/>
          <w:szCs w:val="16"/>
        </w:rPr>
        <w:t xml:space="preserve">, </w:t>
      </w:r>
      <w:r w:rsidR="00312F0A">
        <w:rPr>
          <w:rFonts w:eastAsia="宋体"/>
          <w:iCs/>
          <w:color w:val="000000"/>
          <w:sz w:val="16"/>
          <w:szCs w:val="16"/>
        </w:rPr>
        <w:t xml:space="preserve">Jun. </w:t>
      </w:r>
      <w:r w:rsidRPr="001339D1">
        <w:rPr>
          <w:rFonts w:eastAsia="宋体"/>
          <w:color w:val="000000"/>
          <w:sz w:val="16"/>
          <w:szCs w:val="16"/>
        </w:rPr>
        <w:t>2003</w:t>
      </w:r>
      <w:bookmarkEnd w:id="51"/>
      <w:r w:rsidR="0016446B">
        <w:rPr>
          <w:rFonts w:eastAsia="宋体"/>
          <w:color w:val="000000"/>
          <w:sz w:val="16"/>
          <w:szCs w:val="16"/>
        </w:rPr>
        <w:t>.</w:t>
      </w:r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sz w:val="16"/>
          <w:szCs w:val="16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</w:rPr>
        <w:t>30</w:t>
      </w:r>
      <w:r w:rsidRPr="001339D1">
        <w:rPr>
          <w:rFonts w:eastAsia="宋体"/>
          <w:color w:val="000000"/>
          <w:sz w:val="16"/>
          <w:szCs w:val="16"/>
        </w:rPr>
        <w:t>]</w:t>
      </w:r>
      <w:r w:rsidRPr="001339D1">
        <w:rPr>
          <w:rFonts w:eastAsia="宋体"/>
          <w:color w:val="000000"/>
          <w:sz w:val="16"/>
          <w:szCs w:val="16"/>
        </w:rPr>
        <w:tab/>
      </w:r>
      <w:bookmarkStart w:id="52" w:name="_nebE96C86AB_4592_41BF_AF1B_2934D42331C0"/>
      <w:r w:rsidR="00102662" w:rsidRPr="001339D1">
        <w:rPr>
          <w:rFonts w:eastAsia="宋体"/>
          <w:color w:val="000000"/>
          <w:sz w:val="16"/>
          <w:szCs w:val="16"/>
        </w:rPr>
        <w:t>E. C.</w:t>
      </w:r>
      <w:r w:rsidR="00102662">
        <w:rPr>
          <w:rFonts w:eastAsia="宋体"/>
          <w:color w:val="000000"/>
          <w:sz w:val="16"/>
          <w:szCs w:val="16"/>
        </w:rPr>
        <w:t xml:space="preserve"> d</w:t>
      </w:r>
      <w:r w:rsidRPr="001339D1">
        <w:rPr>
          <w:rFonts w:eastAsia="宋体"/>
          <w:color w:val="000000"/>
          <w:sz w:val="16"/>
          <w:szCs w:val="16"/>
        </w:rPr>
        <w:t>os Santos</w:t>
      </w:r>
      <w:r w:rsidR="007929C8">
        <w:rPr>
          <w:rFonts w:eastAsia="宋体"/>
          <w:color w:val="000000"/>
          <w:sz w:val="16"/>
          <w:szCs w:val="16"/>
        </w:rPr>
        <w:t>,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>Dual-output dc-dc buck converters with bidirectional and unidire</w:t>
      </w:r>
      <w:r w:rsidR="00F86C1D">
        <w:rPr>
          <w:rFonts w:eastAsia="宋体"/>
          <w:color w:val="000000"/>
          <w:sz w:val="16"/>
          <w:szCs w:val="16"/>
        </w:rPr>
        <w:t>ctional characteristics"</w:t>
      </w:r>
      <w:r w:rsidRPr="001339D1">
        <w:rPr>
          <w:rFonts w:eastAsia="宋体"/>
          <w:color w:val="000000"/>
          <w:sz w:val="16"/>
          <w:szCs w:val="16"/>
        </w:rPr>
        <w:t xml:space="preserve">, </w:t>
      </w:r>
      <w:r w:rsidRPr="001339D1">
        <w:rPr>
          <w:rFonts w:eastAsia="宋体"/>
          <w:i/>
          <w:iCs/>
          <w:color w:val="000000"/>
          <w:sz w:val="16"/>
          <w:szCs w:val="16"/>
        </w:rPr>
        <w:t xml:space="preserve">IET Power Electron, </w:t>
      </w:r>
      <w:r w:rsidR="003C3D77">
        <w:rPr>
          <w:rFonts w:eastAsia="宋体"/>
          <w:iCs/>
          <w:color w:val="000000"/>
          <w:sz w:val="16"/>
          <w:szCs w:val="16"/>
        </w:rPr>
        <w:t xml:space="preserve">vol. 6, no. 5, </w:t>
      </w:r>
      <w:r w:rsidR="003C3D77" w:rsidRPr="001339D1">
        <w:rPr>
          <w:rFonts w:eastAsia="宋体"/>
          <w:color w:val="000000"/>
          <w:sz w:val="16"/>
          <w:szCs w:val="16"/>
        </w:rPr>
        <w:t>pp. 999-1009</w:t>
      </w:r>
      <w:r w:rsidR="003C3D77">
        <w:rPr>
          <w:rFonts w:eastAsia="宋体"/>
          <w:color w:val="000000"/>
          <w:sz w:val="16"/>
          <w:szCs w:val="16"/>
        </w:rPr>
        <w:t xml:space="preserve">, May. </w:t>
      </w:r>
      <w:r w:rsidRPr="001339D1">
        <w:rPr>
          <w:rFonts w:eastAsia="宋体"/>
          <w:color w:val="000000"/>
          <w:sz w:val="16"/>
          <w:szCs w:val="16"/>
        </w:rPr>
        <w:t>2013.</w:t>
      </w:r>
      <w:bookmarkEnd w:id="52"/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sz w:val="16"/>
          <w:szCs w:val="16"/>
        </w:rPr>
      </w:pPr>
      <w:proofErr w:type="gramStart"/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</w:rPr>
        <w:t>31</w:t>
      </w:r>
      <w:r w:rsidRPr="001339D1">
        <w:rPr>
          <w:rFonts w:eastAsia="宋体"/>
          <w:color w:val="000000"/>
          <w:sz w:val="16"/>
          <w:szCs w:val="16"/>
        </w:rPr>
        <w:t>]</w:t>
      </w:r>
      <w:r w:rsidRPr="001339D1">
        <w:rPr>
          <w:rFonts w:eastAsia="宋体"/>
          <w:color w:val="000000"/>
          <w:sz w:val="16"/>
          <w:szCs w:val="16"/>
        </w:rPr>
        <w:tab/>
      </w:r>
      <w:bookmarkStart w:id="53" w:name="_nebD7D11768_7E32_4526_A05E_5E28A5D43AED"/>
      <w:r w:rsidR="00980B91" w:rsidRPr="001339D1">
        <w:rPr>
          <w:rFonts w:eastAsia="宋体"/>
          <w:color w:val="000000"/>
          <w:sz w:val="16"/>
          <w:szCs w:val="16"/>
        </w:rPr>
        <w:t>P.</w:t>
      </w:r>
      <w:r w:rsidR="00980B9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color w:val="000000"/>
          <w:sz w:val="16"/>
          <w:szCs w:val="16"/>
        </w:rPr>
        <w:t>Kumar</w:t>
      </w:r>
      <w:r w:rsidR="00980B91">
        <w:rPr>
          <w:rFonts w:eastAsia="宋体"/>
          <w:color w:val="000000"/>
          <w:sz w:val="16"/>
          <w:szCs w:val="16"/>
        </w:rPr>
        <w:t xml:space="preserve"> and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="00980B91">
        <w:rPr>
          <w:rFonts w:eastAsia="宋体"/>
          <w:color w:val="000000"/>
          <w:sz w:val="16"/>
          <w:szCs w:val="16"/>
        </w:rPr>
        <w:t xml:space="preserve">M. </w:t>
      </w:r>
      <w:r w:rsidRPr="001339D1">
        <w:rPr>
          <w:rFonts w:eastAsia="宋体"/>
          <w:color w:val="000000"/>
          <w:sz w:val="16"/>
          <w:szCs w:val="16"/>
        </w:rPr>
        <w:t>Rojas-Gonzalez</w:t>
      </w:r>
      <w:r w:rsidR="00980B91">
        <w:rPr>
          <w:rFonts w:eastAsia="宋体"/>
          <w:color w:val="000000"/>
          <w:sz w:val="16"/>
          <w:szCs w:val="16"/>
        </w:rPr>
        <w:t>,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>Novel 3-switch dual output buck voltage regulator,</w:t>
      </w:r>
      <w:r w:rsidR="00F86C1D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="00386A8C">
        <w:rPr>
          <w:rFonts w:eastAsia="宋体"/>
          <w:color w:val="000000"/>
          <w:sz w:val="16"/>
          <w:szCs w:val="16"/>
        </w:rPr>
        <w:t xml:space="preserve">in </w:t>
      </w:r>
      <w:r w:rsidRPr="00386A8C">
        <w:rPr>
          <w:rFonts w:eastAsia="宋体"/>
          <w:i/>
          <w:kern w:val="2"/>
          <w:sz w:val="16"/>
          <w:szCs w:val="16"/>
          <w:lang w:eastAsia="zh-CN"/>
        </w:rPr>
        <w:t>Proc. IEEE Appl. Power Electron.</w:t>
      </w:r>
      <w:proofErr w:type="gramEnd"/>
      <w:r w:rsidRPr="00386A8C">
        <w:rPr>
          <w:rFonts w:eastAsia="宋体"/>
          <w:i/>
          <w:kern w:val="2"/>
          <w:sz w:val="16"/>
          <w:szCs w:val="16"/>
          <w:lang w:eastAsia="zh-CN"/>
        </w:rPr>
        <w:t xml:space="preserve"> Conf. Expo.</w:t>
      </w:r>
      <w:r w:rsidRPr="001339D1">
        <w:rPr>
          <w:rFonts w:eastAsia="宋体"/>
          <w:iCs/>
          <w:color w:val="000000"/>
          <w:sz w:val="16"/>
          <w:szCs w:val="16"/>
        </w:rPr>
        <w:t xml:space="preserve">, </w:t>
      </w:r>
      <w:r w:rsidRPr="001339D1">
        <w:rPr>
          <w:rFonts w:eastAsia="宋体"/>
          <w:color w:val="000000"/>
          <w:sz w:val="16"/>
          <w:szCs w:val="16"/>
        </w:rPr>
        <w:t>2006, pp. 467-473.</w:t>
      </w:r>
      <w:bookmarkEnd w:id="53"/>
      <w:r w:rsidRPr="001339D1">
        <w:rPr>
          <w:rFonts w:eastAsia="宋体"/>
          <w:color w:val="000000"/>
          <w:sz w:val="16"/>
          <w:szCs w:val="16"/>
        </w:rPr>
        <w:t xml:space="preserve"> </w:t>
      </w:r>
    </w:p>
    <w:p w:rsidR="001339D1" w:rsidRPr="001339D1" w:rsidRDefault="001339D1" w:rsidP="001339D1">
      <w:pPr>
        <w:ind w:left="357" w:hanging="357"/>
        <w:jc w:val="both"/>
        <w:rPr>
          <w:rFonts w:eastAsia="宋体"/>
          <w:kern w:val="2"/>
          <w:sz w:val="16"/>
          <w:szCs w:val="16"/>
          <w:lang w:eastAsia="zh-CN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</w:rPr>
        <w:t>32</w:t>
      </w:r>
      <w:r w:rsidRPr="001339D1">
        <w:rPr>
          <w:rFonts w:eastAsia="宋体"/>
          <w:color w:val="000000"/>
          <w:sz w:val="16"/>
          <w:szCs w:val="16"/>
        </w:rPr>
        <w:t xml:space="preserve">] </w:t>
      </w:r>
      <w:r w:rsidRPr="001339D1">
        <w:rPr>
          <w:rFonts w:eastAsia="仿宋_GB2312"/>
          <w:bCs/>
          <w:kern w:val="2"/>
          <w:sz w:val="16"/>
          <w:szCs w:val="16"/>
          <w:lang w:eastAsia="zh-CN"/>
        </w:rPr>
        <w:t>G</w:t>
      </w:r>
      <w:r w:rsidR="009357E2">
        <w:rPr>
          <w:rFonts w:eastAsia="仿宋_GB2312"/>
          <w:bCs/>
          <w:kern w:val="2"/>
          <w:sz w:val="16"/>
          <w:szCs w:val="16"/>
          <w:lang w:eastAsia="zh-CN"/>
        </w:rPr>
        <w:t>. Chen</w:t>
      </w:r>
      <w:r w:rsidRPr="001339D1">
        <w:rPr>
          <w:rFonts w:eastAsia="仿宋_GB2312"/>
          <w:bCs/>
          <w:kern w:val="2"/>
          <w:sz w:val="16"/>
          <w:szCs w:val="16"/>
          <w:lang w:eastAsia="zh-CN"/>
        </w:rPr>
        <w:t>, J</w:t>
      </w:r>
      <w:r w:rsidR="009357E2">
        <w:rPr>
          <w:rFonts w:eastAsia="仿宋_GB2312"/>
          <w:bCs/>
          <w:kern w:val="2"/>
          <w:sz w:val="16"/>
          <w:szCs w:val="16"/>
          <w:lang w:eastAsia="zh-CN"/>
        </w:rPr>
        <w:t>.</w:t>
      </w:r>
      <w:r w:rsidRPr="001339D1">
        <w:rPr>
          <w:rFonts w:eastAsia="仿宋_GB2312"/>
          <w:bCs/>
          <w:kern w:val="2"/>
          <w:sz w:val="16"/>
          <w:szCs w:val="16"/>
          <w:lang w:eastAsia="zh-CN"/>
        </w:rPr>
        <w:t xml:space="preserve"> D</w:t>
      </w:r>
      <w:r w:rsidR="009357E2">
        <w:rPr>
          <w:rFonts w:eastAsia="仿宋_GB2312"/>
          <w:bCs/>
          <w:kern w:val="2"/>
          <w:sz w:val="16"/>
          <w:szCs w:val="16"/>
          <w:lang w:eastAsia="zh-CN"/>
        </w:rPr>
        <w:t>ong</w:t>
      </w:r>
      <w:r w:rsidRPr="001339D1">
        <w:rPr>
          <w:rFonts w:eastAsia="仿宋_GB2312"/>
          <w:bCs/>
          <w:kern w:val="2"/>
          <w:sz w:val="16"/>
          <w:szCs w:val="16"/>
          <w:lang w:eastAsia="zh-CN"/>
        </w:rPr>
        <w:t>, Y</w:t>
      </w:r>
      <w:r w:rsidR="009357E2">
        <w:rPr>
          <w:rFonts w:eastAsia="仿宋_GB2312"/>
          <w:bCs/>
          <w:kern w:val="2"/>
          <w:sz w:val="16"/>
          <w:szCs w:val="16"/>
          <w:lang w:eastAsia="zh-CN"/>
        </w:rPr>
        <w:t>. Deng</w:t>
      </w:r>
      <w:r w:rsidRPr="001339D1">
        <w:rPr>
          <w:rFonts w:eastAsia="仿宋_GB2312"/>
          <w:bCs/>
          <w:kern w:val="2"/>
          <w:sz w:val="16"/>
          <w:szCs w:val="16"/>
          <w:lang w:eastAsia="zh-CN"/>
        </w:rPr>
        <w:t xml:space="preserve">, </w:t>
      </w:r>
      <w:r w:rsidR="009357E2">
        <w:rPr>
          <w:rFonts w:eastAsia="仿宋_GB2312"/>
          <w:bCs/>
          <w:kern w:val="2"/>
          <w:sz w:val="16"/>
          <w:szCs w:val="16"/>
          <w:lang w:eastAsia="zh-CN"/>
        </w:rPr>
        <w:t xml:space="preserve">X. </w:t>
      </w:r>
      <w:proofErr w:type="gramStart"/>
      <w:r w:rsidR="009357E2">
        <w:rPr>
          <w:rFonts w:eastAsia="仿宋_GB2312"/>
          <w:bCs/>
          <w:kern w:val="2"/>
          <w:sz w:val="16"/>
          <w:szCs w:val="16"/>
          <w:lang w:eastAsia="zh-CN"/>
        </w:rPr>
        <w:t>He, and Y. Wang</w:t>
      </w:r>
      <w:r w:rsidR="007929C8">
        <w:rPr>
          <w:rFonts w:eastAsia="宋体"/>
          <w:sz w:val="16"/>
          <w:szCs w:val="16"/>
          <w:lang w:val="en-AU" w:eastAsia="zh-CN"/>
        </w:rPr>
        <w:t>,</w:t>
      </w:r>
      <w:r w:rsidRPr="001339D1">
        <w:rPr>
          <w:rFonts w:eastAsia="仿宋_GB2312"/>
          <w:bCs/>
          <w:kern w:val="2"/>
          <w:sz w:val="16"/>
          <w:szCs w:val="16"/>
          <w:lang w:eastAsia="zh-CN"/>
        </w:rPr>
        <w:t xml:space="preserve"> </w:t>
      </w:r>
      <w:r w:rsidR="001C5F92">
        <w:rPr>
          <w:rFonts w:eastAsia="仿宋_GB2312"/>
          <w:bCs/>
          <w:kern w:val="2"/>
          <w:sz w:val="16"/>
          <w:szCs w:val="16"/>
          <w:lang w:eastAsia="zh-CN"/>
        </w:rPr>
        <w:t>"</w:t>
      </w:r>
      <w:r w:rsidRPr="001339D1">
        <w:rPr>
          <w:rFonts w:eastAsia="仿宋_GB2312"/>
          <w:bCs/>
          <w:kern w:val="2"/>
          <w:sz w:val="16"/>
          <w:szCs w:val="16"/>
          <w:lang w:eastAsia="zh-CN"/>
        </w:rPr>
        <w:t>Integrated dual-output synchronous DC-DC buck converter,</w:t>
      </w:r>
      <w:r w:rsidR="001C5F92">
        <w:rPr>
          <w:rFonts w:eastAsia="仿宋_GB2312"/>
          <w:bCs/>
          <w:kern w:val="2"/>
          <w:sz w:val="16"/>
          <w:szCs w:val="16"/>
          <w:lang w:eastAsia="zh-CN"/>
        </w:rPr>
        <w:t>"</w:t>
      </w:r>
      <w:r w:rsidRPr="001339D1">
        <w:rPr>
          <w:rFonts w:eastAsia="仿宋_GB2312"/>
          <w:bCs/>
          <w:kern w:val="2"/>
          <w:sz w:val="16"/>
          <w:szCs w:val="16"/>
          <w:lang w:eastAsia="zh-CN"/>
        </w:rPr>
        <w:t xml:space="preserve"> </w:t>
      </w:r>
      <w:r w:rsidR="007E1D40">
        <w:rPr>
          <w:rFonts w:eastAsia="仿宋_GB2312"/>
          <w:bCs/>
          <w:kern w:val="2"/>
          <w:sz w:val="16"/>
          <w:szCs w:val="16"/>
          <w:lang w:eastAsia="zh-CN"/>
        </w:rPr>
        <w:t xml:space="preserve">in </w:t>
      </w:r>
      <w:r w:rsidRPr="007E1D40">
        <w:rPr>
          <w:rFonts w:eastAsia="宋体"/>
          <w:i/>
          <w:kern w:val="2"/>
          <w:sz w:val="16"/>
          <w:szCs w:val="16"/>
          <w:lang w:eastAsia="zh-CN"/>
        </w:rPr>
        <w:t>Proc. Energy Convers.</w:t>
      </w:r>
      <w:proofErr w:type="gramEnd"/>
      <w:r w:rsidRPr="007E1D40">
        <w:rPr>
          <w:rFonts w:eastAsia="宋体"/>
          <w:i/>
          <w:kern w:val="2"/>
          <w:sz w:val="16"/>
          <w:szCs w:val="16"/>
          <w:lang w:eastAsia="zh-CN"/>
        </w:rPr>
        <w:t xml:space="preserve"> Cong. Exposition</w:t>
      </w:r>
      <w:r w:rsidRPr="001339D1">
        <w:rPr>
          <w:rFonts w:eastAsia="宋体"/>
          <w:kern w:val="2"/>
          <w:sz w:val="16"/>
          <w:szCs w:val="16"/>
          <w:lang w:eastAsia="zh-CN"/>
        </w:rPr>
        <w:t>, 2015, pp. 1528-1533.</w:t>
      </w:r>
    </w:p>
    <w:p w:rsidR="001339D1" w:rsidRPr="001339D1" w:rsidRDefault="001339D1" w:rsidP="001339D1">
      <w:pPr>
        <w:ind w:left="357" w:hanging="357"/>
        <w:jc w:val="both"/>
        <w:rPr>
          <w:rFonts w:eastAsia="宋体"/>
          <w:color w:val="000000"/>
          <w:sz w:val="16"/>
          <w:szCs w:val="16"/>
        </w:rPr>
      </w:pPr>
      <w:r w:rsidRPr="001339D1">
        <w:rPr>
          <w:rFonts w:eastAsia="宋体"/>
          <w:color w:val="000000"/>
          <w:sz w:val="16"/>
          <w:szCs w:val="16"/>
        </w:rPr>
        <w:t>[</w:t>
      </w:r>
      <w:r w:rsidR="0042785D">
        <w:rPr>
          <w:rFonts w:eastAsia="宋体"/>
          <w:color w:val="000000"/>
          <w:sz w:val="16"/>
          <w:szCs w:val="16"/>
        </w:rPr>
        <w:t>33</w:t>
      </w:r>
      <w:r w:rsidRPr="001339D1">
        <w:rPr>
          <w:rFonts w:eastAsia="宋体"/>
          <w:color w:val="000000"/>
          <w:sz w:val="16"/>
          <w:szCs w:val="16"/>
        </w:rPr>
        <w:t>]</w:t>
      </w:r>
      <w:r w:rsidRPr="001339D1">
        <w:rPr>
          <w:rFonts w:eastAsia="宋体"/>
          <w:color w:val="000000"/>
          <w:sz w:val="16"/>
          <w:szCs w:val="16"/>
        </w:rPr>
        <w:tab/>
      </w:r>
      <w:bookmarkStart w:id="54" w:name="_nebB0093B0C_20B4_4431_BEE9_8FEB5650DA8F"/>
      <w:r w:rsidR="00DC779B" w:rsidRPr="001339D1">
        <w:rPr>
          <w:rFonts w:eastAsia="宋体"/>
          <w:color w:val="000000"/>
          <w:sz w:val="16"/>
          <w:szCs w:val="16"/>
        </w:rPr>
        <w:t>O.</w:t>
      </w:r>
      <w:r w:rsidR="00DC779B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color w:val="000000"/>
          <w:sz w:val="16"/>
          <w:szCs w:val="16"/>
        </w:rPr>
        <w:t xml:space="preserve">Ray, </w:t>
      </w:r>
      <w:r w:rsidR="00DC779B" w:rsidRPr="001339D1">
        <w:rPr>
          <w:rFonts w:eastAsia="宋体"/>
          <w:color w:val="000000"/>
          <w:sz w:val="16"/>
          <w:szCs w:val="16"/>
        </w:rPr>
        <w:t>A. P.</w:t>
      </w:r>
      <w:r w:rsidR="00DC779B">
        <w:rPr>
          <w:rFonts w:eastAsia="宋体"/>
          <w:color w:val="000000"/>
          <w:sz w:val="16"/>
          <w:szCs w:val="16"/>
        </w:rPr>
        <w:t xml:space="preserve"> </w:t>
      </w:r>
      <w:proofErr w:type="spellStart"/>
      <w:r w:rsidRPr="001339D1">
        <w:rPr>
          <w:rFonts w:eastAsia="宋体"/>
          <w:color w:val="000000"/>
          <w:sz w:val="16"/>
          <w:szCs w:val="16"/>
        </w:rPr>
        <w:t>Josyula</w:t>
      </w:r>
      <w:proofErr w:type="spellEnd"/>
      <w:r w:rsidRPr="001339D1">
        <w:rPr>
          <w:rFonts w:eastAsia="宋体"/>
          <w:color w:val="000000"/>
          <w:sz w:val="16"/>
          <w:szCs w:val="16"/>
        </w:rPr>
        <w:t xml:space="preserve">, </w:t>
      </w:r>
      <w:r w:rsidR="00DC779B" w:rsidRPr="001339D1">
        <w:rPr>
          <w:rFonts w:eastAsia="宋体"/>
          <w:color w:val="000000"/>
          <w:sz w:val="16"/>
          <w:szCs w:val="16"/>
        </w:rPr>
        <w:t>S.</w:t>
      </w:r>
      <w:r w:rsidR="00DC779B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color w:val="000000"/>
          <w:sz w:val="16"/>
          <w:szCs w:val="16"/>
        </w:rPr>
        <w:t xml:space="preserve">Mishra, </w:t>
      </w:r>
      <w:r w:rsidR="00DC779B">
        <w:rPr>
          <w:rFonts w:eastAsia="宋体"/>
          <w:color w:val="000000"/>
          <w:sz w:val="16"/>
          <w:szCs w:val="16"/>
        </w:rPr>
        <w:t>and A. Joshi</w:t>
      </w:r>
      <w:r w:rsidR="007929C8">
        <w:rPr>
          <w:rFonts w:eastAsia="宋体"/>
          <w:sz w:val="16"/>
          <w:szCs w:val="16"/>
          <w:lang w:val="en-AU" w:eastAsia="zh-CN"/>
        </w:rPr>
        <w:t>,</w:t>
      </w:r>
      <w:r w:rsidRPr="001339D1">
        <w:rPr>
          <w:rFonts w:eastAsia="宋体"/>
          <w:sz w:val="16"/>
          <w:szCs w:val="16"/>
          <w:lang w:val="en-AU" w:eastAsia="zh-CN"/>
        </w:rPr>
        <w:t xml:space="preserve"> </w:t>
      </w:r>
      <w:r w:rsidR="001C5F92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>I</w:t>
      </w:r>
      <w:r w:rsidR="001C5F92">
        <w:rPr>
          <w:rFonts w:eastAsia="宋体"/>
          <w:color w:val="000000"/>
          <w:sz w:val="16"/>
          <w:szCs w:val="16"/>
        </w:rPr>
        <w:t>ntegrated Dual-Output Converter</w:t>
      </w:r>
      <w:r w:rsidRPr="001339D1">
        <w:rPr>
          <w:rFonts w:eastAsia="宋体"/>
          <w:color w:val="000000"/>
          <w:sz w:val="16"/>
          <w:szCs w:val="16"/>
        </w:rPr>
        <w:t>,</w:t>
      </w:r>
      <w:r w:rsidR="001C5F92">
        <w:rPr>
          <w:rFonts w:eastAsia="宋体"/>
          <w:color w:val="000000"/>
          <w:sz w:val="16"/>
          <w:szCs w:val="16"/>
        </w:rPr>
        <w:t>"</w:t>
      </w:r>
      <w:r w:rsidRPr="001339D1">
        <w:rPr>
          <w:rFonts w:eastAsia="宋体"/>
          <w:color w:val="000000"/>
          <w:sz w:val="16"/>
          <w:szCs w:val="16"/>
        </w:rPr>
        <w:t xml:space="preserve"> </w:t>
      </w:r>
      <w:r w:rsidRPr="001339D1">
        <w:rPr>
          <w:rFonts w:eastAsia="宋体"/>
          <w:i/>
          <w:iCs/>
          <w:sz w:val="16"/>
          <w:szCs w:val="16"/>
          <w:lang w:eastAsia="zh-CN"/>
        </w:rPr>
        <w:t>IEEE Trans. Ind. Electron.</w:t>
      </w:r>
      <w:r w:rsidRPr="001339D1">
        <w:rPr>
          <w:rFonts w:eastAsia="宋体"/>
          <w:sz w:val="16"/>
          <w:szCs w:val="16"/>
          <w:lang w:eastAsia="zh-CN"/>
        </w:rPr>
        <w:t>,</w:t>
      </w:r>
      <w:r w:rsidRPr="001339D1">
        <w:rPr>
          <w:rFonts w:eastAsia="宋体"/>
          <w:kern w:val="2"/>
          <w:sz w:val="16"/>
          <w:szCs w:val="16"/>
          <w:lang w:eastAsia="zh-CN"/>
        </w:rPr>
        <w:t xml:space="preserve"> </w:t>
      </w:r>
      <w:r w:rsidR="00FE3B9D">
        <w:rPr>
          <w:rFonts w:eastAsia="宋体"/>
          <w:kern w:val="2"/>
          <w:sz w:val="16"/>
          <w:szCs w:val="16"/>
          <w:lang w:eastAsia="zh-CN"/>
        </w:rPr>
        <w:t xml:space="preserve">vol. 62, no. 1, </w:t>
      </w:r>
      <w:r w:rsidR="00FE3B9D" w:rsidRPr="001339D1">
        <w:rPr>
          <w:rFonts w:eastAsia="宋体"/>
          <w:color w:val="000000"/>
          <w:sz w:val="16"/>
          <w:szCs w:val="16"/>
        </w:rPr>
        <w:t>pp. 371-382</w:t>
      </w:r>
      <w:r w:rsidR="00FE3B9D">
        <w:rPr>
          <w:rFonts w:eastAsia="宋体"/>
          <w:color w:val="000000"/>
          <w:sz w:val="16"/>
          <w:szCs w:val="16"/>
        </w:rPr>
        <w:t xml:space="preserve">, Jan. </w:t>
      </w:r>
      <w:r w:rsidRPr="001339D1">
        <w:rPr>
          <w:rFonts w:eastAsia="宋体"/>
          <w:color w:val="000000"/>
          <w:sz w:val="16"/>
          <w:szCs w:val="16"/>
        </w:rPr>
        <w:t>2015</w:t>
      </w:r>
      <w:bookmarkEnd w:id="54"/>
      <w:r w:rsidRPr="001339D1">
        <w:rPr>
          <w:rFonts w:eastAsia="宋体"/>
          <w:color w:val="000000"/>
          <w:sz w:val="16"/>
          <w:szCs w:val="16"/>
        </w:rPr>
        <w:t>.</w:t>
      </w:r>
    </w:p>
    <w:p w:rsidR="001339D1" w:rsidRPr="001339D1" w:rsidRDefault="001339D1" w:rsidP="001339D1">
      <w:pPr>
        <w:autoSpaceDE w:val="0"/>
        <w:autoSpaceDN w:val="0"/>
        <w:ind w:left="357" w:hanging="357"/>
        <w:jc w:val="both"/>
        <w:rPr>
          <w:rFonts w:eastAsia="宋体"/>
          <w:sz w:val="16"/>
          <w:szCs w:val="16"/>
          <w:lang w:eastAsia="zh-CN"/>
        </w:rPr>
      </w:pPr>
      <w:r w:rsidRPr="001339D1">
        <w:rPr>
          <w:rFonts w:eastAsia="宋体"/>
          <w:sz w:val="16"/>
          <w:szCs w:val="16"/>
          <w:lang w:eastAsia="zh-CN"/>
        </w:rPr>
        <w:t>[</w:t>
      </w:r>
      <w:r w:rsidR="0042785D">
        <w:rPr>
          <w:rFonts w:eastAsia="宋体"/>
          <w:sz w:val="16"/>
          <w:szCs w:val="16"/>
          <w:lang w:eastAsia="zh-CN"/>
        </w:rPr>
        <w:t>34</w:t>
      </w:r>
      <w:proofErr w:type="gramStart"/>
      <w:r w:rsidRPr="001339D1">
        <w:rPr>
          <w:rFonts w:eastAsia="宋体"/>
          <w:sz w:val="16"/>
          <w:szCs w:val="16"/>
          <w:lang w:eastAsia="zh-CN"/>
        </w:rPr>
        <w:t xml:space="preserve">] </w:t>
      </w:r>
      <w:r w:rsidRPr="001339D1">
        <w:rPr>
          <w:rFonts w:eastAsia="宋体" w:hint="eastAsia"/>
          <w:sz w:val="16"/>
          <w:szCs w:val="16"/>
          <w:lang w:eastAsia="zh-CN"/>
        </w:rPr>
        <w:t xml:space="preserve"> </w:t>
      </w:r>
      <w:r w:rsidR="00E7781E" w:rsidRPr="001339D1">
        <w:rPr>
          <w:rFonts w:eastAsia="宋体"/>
          <w:sz w:val="16"/>
          <w:szCs w:val="16"/>
          <w:lang w:eastAsia="zh-CN"/>
        </w:rPr>
        <w:t>R</w:t>
      </w:r>
      <w:proofErr w:type="gramEnd"/>
      <w:r w:rsidR="00E7781E" w:rsidRPr="001339D1">
        <w:rPr>
          <w:rFonts w:eastAsia="宋体"/>
          <w:sz w:val="16"/>
          <w:szCs w:val="16"/>
          <w:lang w:eastAsia="zh-CN"/>
        </w:rPr>
        <w:t>. W.</w:t>
      </w:r>
      <w:r w:rsidR="00E7781E">
        <w:rPr>
          <w:rFonts w:eastAsia="宋体"/>
          <w:sz w:val="16"/>
          <w:szCs w:val="16"/>
          <w:lang w:eastAsia="zh-CN"/>
        </w:rPr>
        <w:t xml:space="preserve"> </w:t>
      </w:r>
      <w:r w:rsidRPr="001339D1">
        <w:rPr>
          <w:rFonts w:eastAsia="宋体"/>
          <w:sz w:val="16"/>
          <w:szCs w:val="16"/>
          <w:lang w:eastAsia="zh-CN"/>
        </w:rPr>
        <w:t>Erickson</w:t>
      </w:r>
      <w:r w:rsidR="00E7781E">
        <w:rPr>
          <w:rFonts w:eastAsia="宋体"/>
          <w:sz w:val="16"/>
          <w:szCs w:val="16"/>
          <w:lang w:eastAsia="zh-CN"/>
        </w:rPr>
        <w:t xml:space="preserve"> and</w:t>
      </w:r>
      <w:r w:rsidRPr="001339D1">
        <w:rPr>
          <w:rFonts w:eastAsia="宋体"/>
          <w:sz w:val="16"/>
          <w:szCs w:val="16"/>
          <w:lang w:eastAsia="zh-CN"/>
        </w:rPr>
        <w:t xml:space="preserve"> </w:t>
      </w:r>
      <w:r w:rsidR="00E7781E" w:rsidRPr="001339D1">
        <w:rPr>
          <w:rFonts w:eastAsia="宋体"/>
          <w:sz w:val="16"/>
          <w:szCs w:val="16"/>
          <w:lang w:eastAsia="zh-CN"/>
        </w:rPr>
        <w:t>D.</w:t>
      </w:r>
      <w:r w:rsidR="00E7781E">
        <w:rPr>
          <w:rFonts w:eastAsia="宋体"/>
          <w:sz w:val="16"/>
          <w:szCs w:val="16"/>
          <w:lang w:eastAsia="zh-CN"/>
        </w:rPr>
        <w:t xml:space="preserve"> </w:t>
      </w:r>
      <w:proofErr w:type="spellStart"/>
      <w:r w:rsidRPr="001339D1">
        <w:rPr>
          <w:rFonts w:eastAsia="宋体"/>
          <w:sz w:val="16"/>
          <w:szCs w:val="16"/>
          <w:lang w:eastAsia="zh-CN"/>
        </w:rPr>
        <w:t>Maksimovic</w:t>
      </w:r>
      <w:proofErr w:type="spellEnd"/>
      <w:r w:rsidRPr="001339D1">
        <w:rPr>
          <w:rFonts w:eastAsia="宋体"/>
          <w:sz w:val="16"/>
          <w:szCs w:val="16"/>
          <w:lang w:eastAsia="zh-CN"/>
        </w:rPr>
        <w:t xml:space="preserve">, </w:t>
      </w:r>
      <w:r w:rsidRPr="001339D1">
        <w:rPr>
          <w:rFonts w:eastAsia="宋体"/>
          <w:i/>
          <w:iCs/>
          <w:sz w:val="16"/>
          <w:szCs w:val="16"/>
          <w:lang w:eastAsia="zh-CN"/>
        </w:rPr>
        <w:t>Fundamentals of Power Electronics</w:t>
      </w:r>
      <w:r w:rsidRPr="001339D1">
        <w:rPr>
          <w:rFonts w:eastAsia="宋体"/>
          <w:sz w:val="16"/>
          <w:szCs w:val="16"/>
          <w:lang w:eastAsia="zh-CN"/>
        </w:rPr>
        <w:t>, 2nd ed. Norwell, MA, USA: Kluwer, Jan. 2001.</w:t>
      </w:r>
    </w:p>
    <w:p w:rsidR="000920BE" w:rsidRPr="000920BE" w:rsidRDefault="000920BE" w:rsidP="000920BE">
      <w:pPr>
        <w:ind w:firstLine="204"/>
        <w:jc w:val="both"/>
        <w:rPr>
          <w:rFonts w:ascii="Helvetica" w:eastAsia="宋体" w:hAnsi="Helvetica" w:cs="Helvetica"/>
          <w:sz w:val="16"/>
          <w:szCs w:val="16"/>
          <w:lang w:eastAsia="zh-CN"/>
        </w:rPr>
      </w:pPr>
    </w:p>
    <w:p w:rsidR="000920BE" w:rsidRPr="000920BE" w:rsidRDefault="000920BE" w:rsidP="000920BE">
      <w:pPr>
        <w:ind w:firstLine="204"/>
        <w:jc w:val="both"/>
        <w:rPr>
          <w:rFonts w:ascii="Helvetica" w:eastAsia="宋体" w:hAnsi="Helvetica" w:cs="Helvetica"/>
          <w:lang w:eastAsia="zh-CN"/>
        </w:rPr>
      </w:pPr>
    </w:p>
    <w:p w:rsidR="001339D1" w:rsidRPr="000920BE" w:rsidRDefault="001339D1" w:rsidP="001339D1">
      <w:pPr>
        <w:widowControl w:val="0"/>
        <w:autoSpaceDE w:val="0"/>
        <w:autoSpaceDN w:val="0"/>
        <w:adjustRightInd w:val="0"/>
        <w:spacing w:line="480" w:lineRule="auto"/>
        <w:ind w:left="360" w:hanging="357"/>
        <w:jc w:val="both"/>
        <w:rPr>
          <w:rFonts w:eastAsia="宋体"/>
          <w:sz w:val="16"/>
          <w:szCs w:val="16"/>
          <w:lang w:eastAsia="zh-CN"/>
        </w:rPr>
      </w:pPr>
    </w:p>
    <w:p w:rsidR="001339D1" w:rsidRDefault="001339D1" w:rsidP="001339D1">
      <w:pPr>
        <w:autoSpaceDE w:val="0"/>
        <w:autoSpaceDN w:val="0"/>
        <w:adjustRightInd w:val="0"/>
        <w:ind w:hanging="357"/>
        <w:rPr>
          <w:rFonts w:ascii="TimesNewRomanPS-ItalicMT" w:hAnsi="TimesNewRomanPS-ItalicMT" w:cs="TimesNewRomanPS-ItalicMT"/>
          <w:i/>
          <w:iCs/>
          <w:lang w:eastAsia="zh-CN"/>
        </w:rPr>
      </w:pPr>
    </w:p>
    <w:p w:rsidR="00E97402" w:rsidRDefault="00E97402">
      <w:pPr>
        <w:pStyle w:val="FigureCaption"/>
        <w:rPr>
          <w:b/>
          <w:bCs/>
        </w:rPr>
      </w:pPr>
    </w:p>
    <w:p w:rsidR="00E00FF0" w:rsidRPr="00CD684F" w:rsidRDefault="00E00FF0" w:rsidP="00A14F82">
      <w:pPr>
        <w:pStyle w:val="FigureCaption"/>
        <w:rPr>
          <w:sz w:val="20"/>
          <w:szCs w:val="20"/>
        </w:rPr>
      </w:pPr>
    </w:p>
    <w:sectPr w:rsidR="00E00FF0" w:rsidRPr="00CD684F" w:rsidSect="00143F2E">
      <w:headerReference w:type="default" r:id="rId98"/>
      <w:type w:val="continuous"/>
      <w:pgSz w:w="12240" w:h="15840" w:code="1"/>
      <w:pgMar w:top="1008" w:right="936" w:bottom="1008" w:left="936" w:header="432" w:footer="432" w:gutter="0"/>
      <w:cols w:num="2" w:space="28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acer" w:date="2016-07-08T21:07:00Z" w:initials="a">
    <w:p w:rsidR="00B46EA6" w:rsidRDefault="00B46EA6">
      <w:pPr>
        <w:pStyle w:val="af2"/>
      </w:pPr>
      <w:r>
        <w:rPr>
          <w:rStyle w:val="af1"/>
        </w:rPr>
        <w:annotationRef/>
      </w:r>
      <w:r>
        <w:rPr>
          <w:rFonts w:hint="eastAsia"/>
          <w:lang w:eastAsia="zh-CN"/>
        </w:rPr>
        <w:t>这个能否突出一下车载</w:t>
      </w:r>
    </w:p>
  </w:comment>
  <w:comment w:id="6" w:author="acer" w:date="2016-07-08T22:12:00Z" w:initials="a">
    <w:p w:rsidR="0075006B" w:rsidRDefault="0075006B">
      <w:pPr>
        <w:pStyle w:val="af2"/>
      </w:pPr>
      <w:r>
        <w:rPr>
          <w:rStyle w:val="af1"/>
        </w:rPr>
        <w:annotationRef/>
      </w:r>
      <w:r>
        <w:rPr>
          <w:rFonts w:hint="eastAsia"/>
          <w:lang w:eastAsia="zh-CN"/>
        </w:rPr>
        <w:t>这个要是能标出每个负载需要的典型电压就更好了</w:t>
      </w:r>
    </w:p>
  </w:comment>
  <w:comment w:id="10" w:author="acer" w:date="2016-07-08T21:47:00Z" w:initials="a">
    <w:p w:rsidR="00FF23BD" w:rsidRDefault="00FF23BD">
      <w:pPr>
        <w:pStyle w:val="af2"/>
        <w:rPr>
          <w:lang w:eastAsia="zh-CN"/>
        </w:rPr>
      </w:pPr>
      <w:r>
        <w:rPr>
          <w:rStyle w:val="af1"/>
        </w:rPr>
        <w:annotationRef/>
      </w:r>
      <w:r>
        <w:rPr>
          <w:rFonts w:hint="eastAsia"/>
          <w:lang w:eastAsia="zh-CN"/>
        </w:rPr>
        <w:t>能否写一句点出目前存在的主要挑战</w:t>
      </w:r>
    </w:p>
  </w:comment>
  <w:comment w:id="14" w:author="acer" w:date="2016-07-08T21:51:00Z" w:initials="a">
    <w:p w:rsidR="00FF23BD" w:rsidRDefault="00FF23BD">
      <w:pPr>
        <w:pStyle w:val="af2"/>
        <w:rPr>
          <w:rFonts w:hint="eastAsia"/>
          <w:lang w:eastAsia="zh-CN"/>
        </w:rPr>
      </w:pPr>
      <w:r>
        <w:rPr>
          <w:rStyle w:val="af1"/>
        </w:rPr>
        <w:annotationRef/>
      </w:r>
      <w:r>
        <w:rPr>
          <w:rFonts w:hint="eastAsia"/>
          <w:lang w:eastAsia="zh-CN"/>
        </w:rPr>
        <w:t>这个能演化出双输出独立控制的</w:t>
      </w:r>
      <w:r>
        <w:rPr>
          <w:rFonts w:hint="eastAsia"/>
          <w:lang w:eastAsia="zh-CN"/>
        </w:rPr>
        <w:t>AC</w:t>
      </w:r>
      <w:r>
        <w:rPr>
          <w:rFonts w:hint="eastAsia"/>
          <w:lang w:eastAsia="zh-CN"/>
        </w:rPr>
        <w:t>吗？</w:t>
      </w:r>
    </w:p>
    <w:p w:rsidR="00FF23BD" w:rsidRDefault="00FF23BD">
      <w:pPr>
        <w:pStyle w:val="af2"/>
      </w:pPr>
      <w:r>
        <w:rPr>
          <w:rFonts w:hint="eastAsia"/>
          <w:lang w:eastAsia="zh-CN"/>
        </w:rPr>
        <w:t>要是能搞定，也是一篇不错的论文</w:t>
      </w:r>
    </w:p>
  </w:comment>
  <w:comment w:id="13" w:author="acer" w:date="2016-07-08T21:50:00Z" w:initials="a">
    <w:p w:rsidR="00FF23BD" w:rsidRDefault="00FF23BD">
      <w:pPr>
        <w:pStyle w:val="af2"/>
        <w:rPr>
          <w:rFonts w:hint="eastAsia"/>
          <w:lang w:eastAsia="zh-CN"/>
        </w:rPr>
      </w:pPr>
      <w:r>
        <w:rPr>
          <w:rStyle w:val="af1"/>
        </w:rPr>
        <w:annotationRef/>
      </w:r>
      <w:r>
        <w:rPr>
          <w:rFonts w:hint="eastAsia"/>
          <w:lang w:eastAsia="zh-CN"/>
        </w:rPr>
        <w:t>如果某个支路输出短路故障会怎样？</w:t>
      </w:r>
    </w:p>
    <w:p w:rsidR="00FF23BD" w:rsidRDefault="00FF23BD">
      <w:pPr>
        <w:pStyle w:val="af2"/>
      </w:pPr>
      <w:r>
        <w:rPr>
          <w:rFonts w:hint="eastAsia"/>
          <w:lang w:eastAsia="zh-CN"/>
        </w:rPr>
        <w:t>各个支路输出的负载突变，会影响其他支路吗</w:t>
      </w:r>
    </w:p>
  </w:comment>
  <w:comment w:id="32" w:author="acer" w:date="2016-07-08T22:06:00Z" w:initials="a">
    <w:p w:rsidR="0075006B" w:rsidRDefault="0075006B">
      <w:pPr>
        <w:pStyle w:val="af2"/>
        <w:rPr>
          <w:rFonts w:hint="eastAsia"/>
          <w:lang w:eastAsia="zh-CN"/>
        </w:rPr>
      </w:pPr>
      <w:r>
        <w:rPr>
          <w:rStyle w:val="af1"/>
        </w:rPr>
        <w:annotationRef/>
      </w:r>
      <w:r>
        <w:rPr>
          <w:rFonts w:hint="eastAsia"/>
          <w:lang w:eastAsia="zh-CN"/>
        </w:rPr>
        <w:t>看不出哪个是原来的</w:t>
      </w:r>
    </w:p>
    <w:p w:rsidR="0075006B" w:rsidRDefault="0075006B">
      <w:pPr>
        <w:pStyle w:val="af2"/>
      </w:pPr>
      <w:r>
        <w:rPr>
          <w:rFonts w:hint="eastAsia"/>
          <w:lang w:eastAsia="zh-CN"/>
        </w:rPr>
        <w:t>哪个是新的</w:t>
      </w:r>
    </w:p>
  </w:comment>
  <w:comment w:id="35" w:author="acer" w:date="2016-07-08T22:06:00Z" w:initials="a">
    <w:p w:rsidR="0075006B" w:rsidRDefault="0075006B">
      <w:pPr>
        <w:pStyle w:val="af2"/>
      </w:pPr>
      <w:r>
        <w:rPr>
          <w:rStyle w:val="af1"/>
        </w:rPr>
        <w:annotationRef/>
      </w:r>
      <w:r>
        <w:rPr>
          <w:rFonts w:hint="eastAsia"/>
          <w:lang w:eastAsia="zh-CN"/>
        </w:rPr>
        <w:t>什么</w:t>
      </w:r>
      <w:r>
        <w:rPr>
          <w:rFonts w:hint="eastAsia"/>
          <w:lang w:eastAsia="zh-CN"/>
        </w:rPr>
        <w:t>number</w:t>
      </w:r>
    </w:p>
  </w:comment>
  <w:comment w:id="40" w:author="acer" w:date="2016-07-08T22:08:00Z" w:initials="a">
    <w:p w:rsidR="0075006B" w:rsidRDefault="0075006B">
      <w:pPr>
        <w:pStyle w:val="af2"/>
      </w:pPr>
      <w:r>
        <w:rPr>
          <w:rStyle w:val="af1"/>
        </w:rPr>
        <w:annotationRef/>
      </w:r>
      <w:r>
        <w:rPr>
          <w:rFonts w:hint="eastAsia"/>
          <w:lang w:eastAsia="zh-CN"/>
        </w:rPr>
        <w:t>样机照片，器件参数等好像都没有啊</w:t>
      </w:r>
    </w:p>
  </w:comment>
  <w:comment w:id="43" w:author="acer" w:date="2016-07-08T22:09:00Z" w:initials="a">
    <w:p w:rsidR="0075006B" w:rsidRDefault="0075006B">
      <w:pPr>
        <w:pStyle w:val="af2"/>
        <w:rPr>
          <w:rFonts w:hint="eastAsia"/>
          <w:lang w:eastAsia="zh-CN"/>
        </w:rPr>
      </w:pPr>
      <w:r>
        <w:rPr>
          <w:rStyle w:val="af1"/>
        </w:rPr>
        <w:annotationRef/>
      </w:r>
      <w:r>
        <w:rPr>
          <w:rFonts w:hint="eastAsia"/>
          <w:lang w:eastAsia="zh-CN"/>
        </w:rPr>
        <w:t>这个是否就不要了</w:t>
      </w:r>
    </w:p>
    <w:p w:rsidR="0075006B" w:rsidRDefault="0075006B">
      <w:pPr>
        <w:pStyle w:val="af2"/>
        <w:rPr>
          <w:lang w:eastAsia="zh-CN"/>
        </w:rPr>
      </w:pPr>
      <w:r>
        <w:rPr>
          <w:rFonts w:hint="eastAsia"/>
          <w:lang w:eastAsia="zh-CN"/>
        </w:rPr>
        <w:t>因此拓扑就是讲电动汽车的应用，目标很明确。这个部分放这里不妥，建议删去，把实验部分再写厚实一些</w:t>
      </w:r>
    </w:p>
  </w:comment>
  <w:comment w:id="45" w:author="acer" w:date="2016-07-08T22:10:00Z" w:initials="a">
    <w:p w:rsidR="0075006B" w:rsidRDefault="0075006B">
      <w:pPr>
        <w:pStyle w:val="af2"/>
      </w:pPr>
      <w:r>
        <w:rPr>
          <w:rStyle w:val="af1"/>
        </w:rPr>
        <w:annotationRef/>
      </w:r>
      <w:r>
        <w:rPr>
          <w:rFonts w:hint="eastAsia"/>
          <w:lang w:eastAsia="zh-CN"/>
        </w:rPr>
        <w:t>这个附件没多少东西，可否直接放到正文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718" w:rsidRDefault="007E0718">
      <w:r>
        <w:separator/>
      </w:r>
    </w:p>
  </w:endnote>
  <w:endnote w:type="continuationSeparator" w:id="0">
    <w:p w:rsidR="007E0718" w:rsidRDefault="007E0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FangSong_GB2312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718" w:rsidRDefault="007E0718"/>
  </w:footnote>
  <w:footnote w:type="continuationSeparator" w:id="0">
    <w:p w:rsidR="007E0718" w:rsidRDefault="007E0718">
      <w:r>
        <w:continuationSeparator/>
      </w:r>
    </w:p>
  </w:footnote>
  <w:footnote w:id="1">
    <w:p w:rsidR="00B46EA6" w:rsidRDefault="00B46EA6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EA6" w:rsidRDefault="00B46EA6">
    <w:pPr>
      <w:framePr w:wrap="auto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9F487A">
      <w:rPr>
        <w:noProof/>
      </w:rPr>
      <w:t>5</w:t>
    </w:r>
    <w:r>
      <w:rPr>
        <w:noProof/>
      </w:rPr>
      <w:fldChar w:fldCharType="end"/>
    </w:r>
  </w:p>
  <w:p w:rsidR="00B46EA6" w:rsidRDefault="00B46EA6">
    <w:pPr>
      <w:ind w:right="360"/>
    </w:pPr>
    <w:r>
      <w:t>&gt; REPLACE THIS LINE WITH YOUR PAPER IDENTIFICATION NUMBER (DOUBLE-CLICK HERE TO EDIT) &lt;</w:t>
    </w:r>
  </w:p>
  <w:p w:rsidR="00B46EA6" w:rsidRDefault="00B46EA6">
    <w:pPr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0B01CB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A756FA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B8CDD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1AC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3AE09C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3DC4C5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9A408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D9AA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7AAEF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E98B5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FFFFFFFB"/>
    <w:multiLevelType w:val="multilevel"/>
    <w:tmpl w:val="62F820A2"/>
    <w:lvl w:ilvl="0">
      <w:start w:val="1"/>
      <w:numFmt w:val="upperRoman"/>
      <w:pStyle w:val="1"/>
      <w:lvlText w:val="%1."/>
      <w:legacy w:legacy="1" w:legacySpace="144" w:legacyIndent="144"/>
      <w:lvlJc w:val="left"/>
    </w:lvl>
    <w:lvl w:ilvl="1">
      <w:start w:val="1"/>
      <w:numFmt w:val="upperLetter"/>
      <w:pStyle w:val="2"/>
      <w:lvlText w:val="%2."/>
      <w:legacy w:legacy="1" w:legacySpace="144" w:legacyIndent="144"/>
      <w:lvlJc w:val="left"/>
      <w:rPr>
        <w:b w:val="0"/>
      </w:rPr>
    </w:lvl>
    <w:lvl w:ilvl="2">
      <w:start w:val="1"/>
      <w:numFmt w:val="decimal"/>
      <w:pStyle w:val="3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pStyle w:val="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2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4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9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5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6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11"/>
  </w:num>
  <w:num w:numId="2">
    <w:abstractNumId w:val="16"/>
  </w:num>
  <w:num w:numId="3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1"/>
  </w:num>
  <w:num w:numId="7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8"/>
  </w:num>
  <w:num w:numId="13">
    <w:abstractNumId w:val="13"/>
  </w:num>
  <w:num w:numId="14">
    <w:abstractNumId w:val="24"/>
  </w:num>
  <w:num w:numId="15">
    <w:abstractNumId w:val="23"/>
  </w:num>
  <w:num w:numId="16">
    <w:abstractNumId w:val="30"/>
  </w:num>
  <w:num w:numId="17">
    <w:abstractNumId w:val="15"/>
  </w:num>
  <w:num w:numId="18">
    <w:abstractNumId w:val="14"/>
  </w:num>
  <w:num w:numId="19">
    <w:abstractNumId w:val="25"/>
  </w:num>
  <w:num w:numId="20">
    <w:abstractNumId w:val="1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28"/>
  </w:num>
  <w:num w:numId="24">
    <w:abstractNumId w:val="22"/>
  </w:num>
  <w:num w:numId="25">
    <w:abstractNumId w:val="27"/>
  </w:num>
  <w:num w:numId="26">
    <w:abstractNumId w:val="12"/>
  </w:num>
  <w:num w:numId="27">
    <w:abstractNumId w:val="26"/>
  </w:num>
  <w:num w:numId="28">
    <w:abstractNumId w:val="17"/>
  </w:num>
  <w:num w:numId="29">
    <w:abstractNumId w:val="20"/>
  </w:num>
  <w:num w:numId="30">
    <w:abstractNumId w:val="10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proofState w:spelling="clean" w:grammar="clean"/>
  <w:defaultTabStop w:val="20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NE.Ref{D7DEC194-E139-4D51-B12E-903091BE80B0}" w:val=" ADDIN NE.Ref.{D7DEC194-E139-4D51-B12E-903091BE80B0}&lt;Citation&gt;&lt;Group&gt;&lt;References&gt;&lt;Item&gt;&lt;ID&gt;89&lt;/ID&gt;&lt;UID&gt;{5FA75265-350A-4506-9DDA-2AE4B2F8B7C8}&lt;/UID&gt;&lt;Title&gt;A Flexible Voltage Bus Converter for the 48/12 Volt Dual Supply System in Electrified Vehicles&lt;/Title&gt;&lt;Template&gt;Journal Article&lt;/Template&gt;&lt;Star&gt;1&lt;/Star&gt;&lt;Tag&gt;5&lt;/Tag&gt;&lt;Author&gt;T., Kim; S., Kwak&lt;/Author&gt;&lt;Year&gt;2016&lt;/Year&gt;&lt;Details&gt;&lt;_created&gt;61249962&lt;/_created&gt;&lt;_date_display&gt;2016&lt;/_date_display&gt;&lt;_doi&gt;10.1109/TVT.2016.2570817&lt;/_doi&gt;&lt;_impact_factor&gt;   2.243&lt;/_impact_factor&gt;&lt;_isbn&gt;0018-9545&lt;/_isbn&gt;&lt;_issue&gt;99&lt;/_issue&gt;&lt;_journal&gt;IEEE Transactions on Vehicular Technology&lt;/_journal&gt;&lt;_keywords&gt;Batteries; Impedance; Inductors; Integrated circuits; Switches; Vehicles; Voltage control; 48 V power supply; dual supply net; more electric vehicles&lt;/_keywords&gt;&lt;_modified&gt;61281289&lt;/_modified&gt;&lt;_pages&gt;1-1&lt;/_pages&gt;&lt;_volume&gt;PP&lt;/_volume&gt;&lt;_accessed&gt;61281288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343&lt;/ID&gt;&lt;UID&gt;{2982D425-EF4D-49C1-91B8-8C155EDE0EAC}&lt;/UID&gt;&lt;Title&gt;Full-Bridge+SRT Hybrid DC/DC Converter for 6.6kW EV On-Board Charger&lt;/Title&gt;&lt;Template&gt;Journal Article&lt;/Template&gt;&lt;Star&gt;0&lt;/Star&gt;&lt;Tag&gt;0&lt;/Tag&gt;&lt;Author&gt;J., Y Lee; Y., J Kim&lt;/Author&gt;&lt;Year&gt;2016&lt;/Year&gt;&lt;Details&gt;&lt;_created&gt;61249969&lt;/_created&gt;&lt;_date_display&gt;2016&lt;/_date_display&gt;&lt;_doi&gt;10.1109/TVT.2016.2535237&lt;/_doi&gt;&lt;_impact_factor&gt;   2.243&lt;/_impact_factor&gt;&lt;_isbn&gt;0018-9545&lt;/_isbn&gt;&lt;_issue&gt;99&lt;/_issue&gt;&lt;_journal&gt;IEEE Transactions on Vehicular Technology&lt;/_journal&gt;&lt;_keywords&gt;Batteries; Inductance; Inductors; Semiconductor diodes; Snubbers; Video recording; Voltage control; Battery charger; DC/DC converter; Hybrid converter&lt;/_keywords&gt;&lt;_modified&gt;61281289&lt;/_modified&gt;&lt;_pages&gt;1-1&lt;/_pages&gt;&lt;_volume&gt;PP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293&lt;/ID&gt;&lt;UID&gt;{A569E7C6-95C3-4F04-9C44-D1EB6CB1B5E1}&lt;/UID&gt;&lt;Title&gt;An Integrated Topology of Charger and Drive for Electric Buses&lt;/Title&gt;&lt;Template&gt;Journal Article&lt;/Template&gt;&lt;Star&gt;0&lt;/Star&gt;&lt;Tag&gt;5&lt;/Tag&gt;&lt;Author&gt;C., Li; W., Huang; R., Cao; F., Bu; C., Fan&lt;/Author&gt;&lt;Year&gt;2016&lt;/Year&gt;&lt;Details&gt;&lt;_created&gt;61249968&lt;/_created&gt;&lt;_date_display&gt;2016&lt;/_date_display&gt;&lt;_doi&gt;10.1109/TVT.2016.2519943&lt;/_doi&gt;&lt;_impact_factor&gt;   2.243&lt;/_impact_factor&gt;&lt;_isbn&gt;0018-9545&lt;/_isbn&gt;&lt;_issue&gt;99&lt;/_issue&gt;&lt;_journal&gt;IEEE Transactions on Vehicular Technology&lt;/_journal&gt;&lt;_keywords&gt;Batteries; Capacitors; Contacts; Inverters; Reliability; Topology; Windings; Integrated topology; dual-inverter; electric isolation; magnetic-combination transformer; single-stage boost/buck function&lt;/_keywords&gt;&lt;_modified&gt;61281289&lt;/_modified&gt;&lt;_pages&gt;1-1&lt;/_pages&gt;&lt;_volume&gt;PP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285&lt;/ID&gt;&lt;UID&gt;{3C11EF01-35B6-41C5-AB90-BD80BB0E96D0}&lt;/UID&gt;&lt;Title&gt;A Quasi-Z-source Integrated Multiport Power Converter as Switched Reluctance Motor Drives for Capacitance Reduction and Wide-Speed-Range Operation&lt;/Title&gt;&lt;Template&gt;Journal Article&lt;/Template&gt;&lt;Star&gt;1&lt;/Star&gt;&lt;Tag&gt;5&lt;/Tag&gt;&lt;Author&gt;F., Yi; W., Cai&lt;/Author&gt;&lt;Year&gt;2016&lt;/Year&gt;&lt;Details&gt;&lt;_created&gt;61249968&lt;/_created&gt;&lt;_date_display&gt;2016&lt;/_date_display&gt;&lt;_doi&gt;10.1109/TPEL.2016.2521351&lt;/_doi&gt;&lt;_impact_factor&gt;   4.953&lt;/_impact_factor&gt;&lt;_isbn&gt;0885-8993&lt;/_isbn&gt;&lt;_issue&gt;99&lt;/_issue&gt;&lt;_journal&gt;IEEE Transactions on Power Electronics&lt;/_journal&gt;&lt;_keywords&gt;Capacitance; Capacitors; Multiplexing; Reluctance motors; Switches; Topology; Capacitance reduction; motor drive; multiport converter; quasi-Z-source; switch multiplexing; switched reluctance motor (SRM)&lt;/_keywords&gt;&lt;_modified&gt;61281290&lt;/_modified&gt;&lt;_pages&gt;1-1&lt;/_pages&gt;&lt;_volume&gt;PP&lt;/_volume&gt;&lt;_accessed&gt;61281290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84&lt;/ID&gt;&lt;UID&gt;{D16BAB21-0C60-4426-BAA7-35E635BF934E}&lt;/UID&gt;&lt;Title&gt;Parasitics Assisted Soft-switching and Secondary Modulated Snubberless Clamping Current-fed Bidirectional Voltage Doubler for Fuel Cell Vehicles&lt;/Title&gt;&lt;Template&gt;Journal Article&lt;/Template&gt;&lt;Star&gt;0&lt;/Star&gt;&lt;Tag&gt;0&lt;/Tag&gt;&lt;Author&gt;A., Rathore; E., Breaz; F., Gao; D., Chakraborty&lt;/Author&gt;&lt;Year&gt;2016&lt;/Year&gt;&lt;Details&gt;&lt;_created&gt;61249962&lt;/_created&gt;&lt;_date_display&gt;2016&lt;/_date_display&gt;&lt;_doi&gt;10.1109/TVT.2016.2536109&lt;/_doi&gt;&lt;_impact_factor&gt;   2.243&lt;/_impact_factor&gt;&lt;_isbn&gt;0018-9545&lt;/_isbn&gt;&lt;_issue&gt;99&lt;/_issue&gt;&lt;_journal&gt;_x000d_IEEE Transactions on Vehicular Technology&lt;/_journal&gt;&lt;_keywords&gt;Clamps; Fuel cells; Inductance; Modulation; Switches; Zero current switching; Zero voltage switching; Current-fed converter; Fuel cell vehicle; Voltage doubler&lt;/_keywords&gt;&lt;_modified&gt;61281288&lt;/_modified&gt;&lt;_pages&gt;1-1&lt;/_pages&gt;&lt;_volume&gt;PP&lt;/_volume&gt;&lt;_accessed&gt;61281288&lt;/_accessed&gt;&lt;/Details&gt;&lt;Extra&gt;&lt;DBUID&gt;{682F810C-4541-40A5-B0D9-9E4C644095ED}&lt;/DBUID&gt;&lt;/Extra&gt;&lt;/Item&gt;&lt;/References&gt;&lt;/Group&gt;&lt;Group&gt;&lt;References&gt;&lt;Item&gt;&lt;ID&gt;344&lt;/ID&gt;&lt;UID&gt;{CEDB9660-CDDF-41CA-88E7-B63FC95B9391}&lt;/UID&gt;&lt;Title&gt;An Integrated Multiport Power Converter With Small Capacitance Requirement for Switched Reluctance Motor Drive&lt;/Title&gt;&lt;Template&gt;Journal Article&lt;/Template&gt;&lt;Star&gt;0&lt;/Star&gt;&lt;Tag&gt;5&lt;/Tag&gt;&lt;Author&gt;W., Cai; F., Yi&lt;/Author&gt;&lt;Year&gt;2016&lt;/Year&gt;&lt;Details&gt;&lt;_created&gt;61249969&lt;/_created&gt;&lt;_date&gt;2016-01-01&lt;/_date&gt;&lt;_date_display&gt;2016_x000d__x000a_April 2016&lt;/_date_display&gt;&lt;_doi&gt;10.1109/TPEL.2015.2442924&lt;/_doi&gt;&lt;_impact_factor&gt;   4.953&lt;/_impact_factor&gt;&lt;_isbn&gt;0885-8993&lt;/_isbn&gt;&lt;_issue&gt;4&lt;/_issue&gt;&lt;_journal&gt;IEEE Transactions on Power Electronics&lt;/_journal&gt;&lt;_keywords&gt;power convertors; reluctance machines; reluctance motor drives; MATLAB/Simulink; SRM; asymmetrical H-bridge; asymmetrical H-bridge converter; capacitor; control method; current commutation process; dc bus voltage; integrated multiport power converter; small capacitance requirement; switched reluctance machine; switched reluctance motor drive; transient energy; voltage ripple; Capacitance; Capacitors; Commutation; Reluctance motors; Switches; Topology; Transient analysis; Capacitance minimization; motor drive; multi-port converter; multiport converter; switch multiplexing; switch reluctance machine (SRM); three-port converter&lt;/_keywords&gt;&lt;_modified&gt;61281316&lt;/_modified&gt;&lt;_pages&gt;3016-3026&lt;/_pages&gt;&lt;_volume&gt;31&lt;/_volume&gt;&lt;_accessed&gt;61281290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86&lt;/ID&gt;&lt;UID&gt;{54556B83-1829-43FE-9F3E-EF4A018DD7E8}&lt;/UID&gt;&lt;Title&gt;Small-Signal Analysis of Naturally Commutated Current-Fed Dual Active Bridge Converter and Control Implementation Using Cypress PSoC&lt;/Title&gt;&lt;Template&gt;Journal Article&lt;/Template&gt;&lt;Star&gt;0&lt;/Star&gt;&lt;Tag&gt;0&lt;/Tag&gt;&lt;Author&gt;P., Xuewei; A., K Rathore&lt;/Author&gt;&lt;Year&gt;2015&lt;/Year&gt;&lt;Details&gt;&lt;_created&gt;61249962&lt;/_created&gt;&lt;_date&gt;2015-01-01&lt;/_date&gt;&lt;_date_display&gt;2015_x000d__x000a_Nov. 2015&lt;/_date_display&gt;&lt;_doi&gt;10.1109/TVT.2014.2375828&lt;/_doi&gt;&lt;_impact_factor&gt;   2.243&lt;/_impact_factor&gt;&lt;_isbn&gt;0018-9545&lt;/_isbn&gt;&lt;_issue&gt;11&lt;/_issue&gt;&lt;_journal&gt;IEEE Transactions on Vehicular Technology&lt;/_journal&gt;&lt;_keywords&gt;DC-DC power convertors; bridge circuits; closed loop systems; energy storage; fuel cell vehicles; invertors; power system stability; state-space methods; system-on-chip; traction; CFDA DC-DC converter; Cypress PSoC; FCV; PSIM 9.0.4; battery; closed-loop control design; energy storage; fuel cell vehicle; microgrid; mixed signal processor Cypress programmable system-on-chip; naturally commutated bidirectional current-fed dual active bridge DC-DC converter; solar photovoltaic power system; state-space averaging technique; traction inverter; Current control; Equations; Hafnium; Inductors; Switches; Transfer functions; Voltage control; Control; Current-fed topology; Natural commutation; Small signal modeling; Snubberless; current-fed topology; natural commutation; small-signal modeling (SSM); snubberless&lt;/_keywords&gt;&lt;_modified&gt;61281289&lt;/_modified&gt;&lt;_pages&gt;4996-5005&lt;/_pages&gt;&lt;_volume&gt;64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202&lt;/ID&gt;&lt;UID&gt;{8C42728B-4A85-490A-9EC2-EEDF49EC9808}&lt;/UID&gt;&lt;Title&gt;A Bidirectional Non-Isolated Multi Input DC-DC Converter for Hybrid Energy Storage Systems in Electric Vehicles&lt;/Title&gt;&lt;Template&gt;Journal Article&lt;/Template&gt;&lt;Star&gt;0&lt;/Star&gt;&lt;Tag&gt;5&lt;/Tag&gt;&lt;Author&gt;F., Akar; Y., Tavlasoglu; E., Ugur; B., Vural; I., Aksoy&lt;/Author&gt;&lt;Year&gt;2015&lt;/Year&gt;&lt;Details&gt;&lt;_created&gt;61249965&lt;/_created&gt;&lt;_date_display&gt;2015&lt;/_date_display&gt;&lt;_doi&gt;10.1109/TVT.2015.2500683&lt;/_doi&gt;&lt;_impact_factor&gt;   2.243&lt;/_impact_factor&gt;&lt;_isbn&gt;0018-9545&lt;/_isbn&gt;&lt;_issue&gt;99&lt;/_issue&gt;&lt;_journal&gt;IEEE Transactions on Vehicular Technology&lt;/_journal&gt;&lt;_keywords&gt;Batteries; DC-DC power converters; Inductors; Microwave integrated circuits; Switches; Topology; Batteries; bidirectional; hybrid energy storage systems; multi-input converter; ultra-capacitors&lt;/_keywords&gt;&lt;_modified&gt;61281289&lt;/_modified&gt;&lt;_pages&gt;1-1&lt;/_pages&gt;&lt;_volume&gt;PP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105&lt;/ID&gt;&lt;UID&gt;{9BFD4EA4-B4DA-4AB5-ADA4-1116DB462378}&lt;/UID&gt;&lt;Title&gt;Onboard Reconfigurable Battery Charger for Electric Vehicles With Traction-to-Auxiliary Mode&lt;/Title&gt;&lt;Template&gt;Journal Article&lt;/Template&gt;&lt;Star&gt;0&lt;/Star&gt;&lt;Tag&gt;0&lt;/Tag&gt;&lt;Author&gt;J., G Pinto; V., Monteiro; H., Gon X E; Alves; J., L Afonso&lt;/Author&gt;&lt;Year&gt;2014&lt;/Year&gt;&lt;Details&gt;&lt;_created&gt;61249963&lt;/_created&gt;&lt;_date&gt;2014-01-01&lt;/_date&gt;&lt;_date_display&gt;2014_x000d__x000a_March 2014&lt;/_date_display&gt;&lt;_doi&gt;10.1109/TVT.2013.2283531&lt;/_doi&gt;&lt;_impact_factor&gt;   2.243&lt;/_impact_factor&gt;&lt;_isbn&gt;0018-9545&lt;/_isbn&gt;&lt;_issue&gt;3&lt;/_issue&gt;&lt;_journal&gt;IEEE Transactions on Vehicular Technology&lt;/_journal&gt;&lt;_keywords&gt;AC-DC power convertors; DC-DC power convertors; battery chargers; battery powered vehicles; energy storage; power grids; reactive power control; traction; AC sinusoidal current side; EV; G2V mode; T2A mode; V2G mode; control algorithm; electric vehicle; energy storage; full-bridge AC-DC bidirectional converter; full-bridge isolated DC-DC converter; grid-to-vehicle mode; power 3.6 kW; power grid; reactive power regulation; single-phase onboard reconfigurable battery charger; traction battery; traction-to-auxiliary mode; vehicle-to-grid mode; Batteries; Phase locked loops; Power grids; Reactive power; Topology; Vehicles; Voltage control; Battery charger; electric vehicles (EVs); grid-to-vehicle (G2V); power quality; traction-to-auxiliary (T2A); vehicle-to-grid (V2G)&lt;/_keywords&gt;&lt;_modified&gt;61281289&lt;/_modified&gt;&lt;_pages&gt;1104-1116&lt;/_pages&gt;&lt;_volume&gt;63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110&lt;/ID&gt;&lt;UID&gt;{05871B54-F786-4A9B-B2F8-127F081ABE79}&lt;/UID&gt;&lt;Title&gt;Design Methodology of LLC Resonant Converters for Electric Vehicle Battery Chargers&lt;/Title&gt;&lt;Template&gt;Journal Article&lt;/Template&gt;&lt;Star&gt;0&lt;/Star&gt;&lt;Tag&gt;0&lt;/Tag&gt;&lt;Author&gt;J., Deng; S., Li; S., Hu; C., C Mi; R., Ma&lt;/Author&gt;&lt;Year&gt;2014&lt;/Year&gt;&lt;Details&gt;&lt;_created&gt;61249963&lt;/_created&gt;&lt;_date&gt;2014-01-01&lt;/_date&gt;&lt;_date_display&gt;2014_x000d__x000a_May 2014&lt;/_date_display&gt;&lt;_doi&gt;10.1109/TVT.2013.2287379&lt;/_doi&gt;&lt;_impact_factor&gt;   2.243&lt;/_impact_factor&gt;&lt;_isbn&gt;0018-9545&lt;/_isbn&gt;&lt;_issue&gt;4&lt;/_issue&gt;&lt;_journal&gt;IEEE Transactions on Vehicular Technology&lt;/_journal&gt;&lt;_keywords&gt;DC-DC power convertors; battery chargers; electric vehicles; resonant power convertors; secondary cells; zero current switching; zero voltage switching; CMP; LLC resonant converters; Li; PHEV; ZVS; charging profiles; constant maximum power; efficiency 98.2 percent; electric vehicle battery chargers; harmonic approximation; inductor-inductor-capacitor; onboard lithium-ion battery charger; plug-in hybrid electric vehicle; power 3.3 kW; primary-side zero voltage switching; resonant dc-dc converter; soft switching operation; voltage 250 V to 450 V; worst-case conditions; worst-case operating point; Batteries; Design methodology; Impedance; Resonant frequency; Voltage control; Zero current switching; Zero voltage switching; Battery charger; DC-DC converter; DC??DC converter; LLC resonant converter; battery charger; electric vehicle (EV); plug-in hybrid EV(PHEV); plug-in-hybrid electric vehicle (PHEV); zero current switching (ZCS); zero voltage switching (ZVS); zero-current switching (ZCS); zero-voltage switching (ZVS)&lt;/_keywords&gt;&lt;_modified&gt;61281289&lt;/_modified&gt;&lt;_pages&gt;1581-1592&lt;/_pages&gt;&lt;_volume&gt;63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178&lt;/ID&gt;&lt;UID&gt;{7107C731-896E-4BBC-BFE9-675550A4ACB2}&lt;/UID&gt;&lt;Title&gt;Design and Analysis of a Full-Bridge LLC-Based PEV Charger Optimized for Wide Battery Voltage Range&lt;/Title&gt;&lt;Template&gt;Journal Article&lt;/Template&gt;&lt;Star&gt;0&lt;/Star&gt;&lt;Tag&gt;0&lt;/Tag&gt;&lt;Author&gt;H., Wang; S., Dusmez; A., Khaligh&lt;/Author&gt;&lt;Year&gt;2014&lt;/Year&gt;&lt;Details&gt;&lt;_created&gt;61249963&lt;/_created&gt;&lt;_date&gt;2014-01-01&lt;/_date&gt;&lt;_date_display&gt;2014_x000d__x000a_May 2014&lt;/_date_display&gt;&lt;_doi&gt;10.1109/TVT.2013.2288772&lt;/_doi&gt;&lt;_impact_factor&gt;   2.243&lt;/_impact_factor&gt;&lt;_isbn&gt;0018-9545&lt;/_isbn&gt;&lt;_issue&gt;4&lt;/_issue&gt;&lt;_journal&gt;IEEE Transactions on Vehicular Technology&lt;/_journal&gt;&lt;_keywords&gt;DC-DC power convertors; battery chargers; electric vehicles; harmonic distortion; power factor correction; power grids; THD; battery charging; battery voltage range; dc-dc conversion; first-stage PFC converter; frequency 60 Hz; full-bridge LLC-based PEV charger; galvanic isolation; interleaved boost topology; multiresonant converter; plug-in electric vehicles; power 1 kW; power factor correction; single-phase grid; total harmonic distortion; two-stage onboard battery charger; voltage 110 V; voltage 320 V to 420 V; Batteries; Capacitors; DC-DC power converters; Inductors; Power harmonic filters; Switching frequency; Topology; Full-bridge LLC; full bridge LLC; interleaved boost converter; on-board charger; onboard charger; plug-in electric vehicle; plug-in electric vehicle (PEV)&lt;/_keywords&gt;&lt;_modified&gt;61281289&lt;/_modified&gt;&lt;_pages&gt;1603-1613&lt;/_pages&gt;&lt;_volume&gt;63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191&lt;/ID&gt;&lt;UID&gt;{A8E698CE-46D9-40D9-B60A-608A74B477C4}&lt;/UID&gt;&lt;Title&gt;Design and Implementation of a Bidirectional Isolated &amp;amp;#x0106;uk Converter for Low-Voltage and High-Current Automotive DC Source Applications&lt;/Title&gt;&lt;Template&gt;Journal Article&lt;/Template&gt;&lt;Star&gt;0&lt;/Star&gt;&lt;Tag&gt;0&lt;/Tag&gt;&lt;Author&gt;C., Li; L., Herrera; J., Jia; L., Fu; A., Isurin; A., Cook; Y., Huang; J., Wang&lt;/Author&gt;&lt;Year&gt;2014&lt;/Year&gt;&lt;Details&gt;&lt;_created&gt;61249965&lt;/_created&gt;&lt;_date&gt;2014-01-01&lt;/_date&gt;&lt;_date_display&gt;2014_x000d__x000a_July 2014&lt;/_date_display&gt;&lt;_doi&gt;10.1109/TVT.2013.2294599&lt;/_doi&gt;&lt;_impact_factor&gt;   2.243&lt;/_impact_factor&gt;&lt;_isbn&gt;0018-9545&lt;/_isbn&gt;&lt;_issue&gt;6&lt;/_issue&gt;&lt;_journal&gt;IEEE Transactions on Vehicular Technology&lt;/_journal&gt;&lt;_keywords&gt;DC-DC power convertors; snubbers; ESD; active-snubber circuit; automotive dc energy storage devices; bidirectional isolated C&amp;amp;#x0301;uk converter; bidirectional power flow; continuous current mode; dc-dc converter; energy recovery; low-voltage automotive DC source applications; soft switching; Design methodology; Equations; Equivalent circuits; Inductors; Low voltage; Snubbers; Switches; Active snubber; dc-dc converter; dc??dc converter; high boost ratio; low voltage high current; soft switching&lt;/_keywords&gt;&lt;_modified&gt;61281289&lt;/_modified&gt;&lt;_pages&gt;2567-2577&lt;/_pages&gt;&lt;_volume&gt;63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190&lt;/ID&gt;&lt;UID&gt;{C06E87BF-F5EC-4427-AC2D-8D1E77A9ED91}&lt;/UID&gt;&lt;Title&gt;High-Efficiency Multiphase DC&amp;amp;#x2013;DC Converter for Fuel-Cell-Powered Truck Auxiliary Power Unit&lt;/Title&gt;&lt;Template&gt;Journal Article&lt;/Template&gt;&lt;Star&gt;0&lt;/Star&gt;&lt;Tag&gt;0&lt;/Tag&gt;&lt;Author&gt;Y., Cho; J., S Lai&lt;/Author&gt;&lt;Year&gt;2013&lt;/Year&gt;&lt;Details&gt;&lt;_created&gt;61249965&lt;/_created&gt;&lt;_date&gt;2013-01-01&lt;/_date&gt;&lt;_date_display&gt;2013_x000d__x000a_July 2013&lt;/_date_display&gt;&lt;_doi&gt;10.1109/TVT.2012.2227522&lt;/_doi&gt;&lt;_impact_factor&gt;   2.243&lt;/_impact_factor&gt;&lt;_isbn&gt;0018-9545&lt;/_isbn&gt;&lt;_issue&gt;6&lt;/_issue&gt;&lt;_journal&gt;IEEE Transactions on Vehicular Technology&lt;/_journal&gt;&lt;_keywords&gt;DC-DC power convertors; digital control; electric current control; fuel cell vehicles; voltage control; APU; current control mode; current controller design procedure; four-phase dc-dc converter prototype; fuel-cell-powered truck auxiliary power unit; high-efficiency multiphase dc-dc converter; mode transfer control scheme; power 5 kW; power-stage configuration; power-stage design methodology; voltage control mode; Batteries; Current control; Fuel cells; Inductors; Schottky diodes; Switches; Voltage control; Auxiliary power unit (APU); digital current controller; fuel-cell dc&amp;amp;#x2013;dc converter; multiphase dc&amp;amp;#x2013;dc converter; seamless mode transition&lt;/_keywords&gt;&lt;_modified&gt;61281289&lt;/_modified&gt;&lt;_pages&gt;2421-2429&lt;/_pages&gt;&lt;_volume&gt;62&lt;/_volume&gt;&lt;_accessed&gt;61281289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174&lt;/ID&gt;&lt;UID&gt;{8FB64630-B010-49EA-AEDB-EB4261B777FC}&lt;/UID&gt;&lt;Title&gt;An Automotive Onboard 3.3-kW Battery Charger for PHEV Application&lt;/Title&gt;&lt;Template&gt;Journal Article&lt;/Template&gt;&lt;Star&gt;0&lt;/Star&gt;&lt;Tag&gt;0&lt;/Tag&gt;&lt;Author&gt;D., S Gautam; F., Musavi; M., Edington; W., Eberle; W., G Dunford&lt;/Author&gt;&lt;Year&gt;2012&lt;/Year&gt;&lt;Details&gt;&lt;_created&gt;61249963&lt;/_created&gt;&lt;_date&gt;2012-01-01&lt;/_date&gt;&lt;_date_display&gt;2012_x000d__x000a_Oct. 2012&lt;/_date_display&gt;&lt;_doi&gt;10.1109/TVT.2012.2210259&lt;/_doi&gt;&lt;_impact_factor&gt;   2.243&lt;/_impact_factor&gt;&lt;_isbn&gt;0018-9545&lt;/_isbn&gt;&lt;_issue&gt;8&lt;/_issue&gt;&lt;_journal&gt;IEEE Transactions on Vehicular Technology&lt;/_journal&gt;&lt;_keywords&gt;AC-DC power convertors; battery chargers; battery powered vehicles; hybrid electric vehicles; packaging; PHEV; automotive onboard battery charger; charger power architecture; charger power converter configuration; mechanical packaging design; plug-in hybrid electric vehicle; power 3.3 kW; Batteries; Capacitance; Capacitors; Inductors; Rectifiers; Switching frequency; Zero voltage switching; AC&amp;amp;#x2013;DC power converters; batteries; dc&amp;amp;#x2013;dc power converters; energy conservation; energy storage; power conversion&lt;/_keywords&gt;&lt;_modified&gt;61281290&lt;/_modified&gt;&lt;_pages&gt;3466-3474&lt;/_pages&gt;&lt;_volume&gt;61&lt;/_volume&gt;&lt;_accessed&gt;61281290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53&lt;/ID&gt;&lt;UID&gt;{1BACD9FF-B604-46A2-AA88-3B7AF9B26F71}&lt;/UID&gt;&lt;Title&gt;Advanced Integrated Bidirectional AC/DC and DC/DC Converter for Plug-In Hybrid Electric Vehicles&lt;/Title&gt;&lt;Template&gt;Journal Article&lt;/Template&gt;&lt;Star&gt;1&lt;/Star&gt;&lt;Tag&gt;5&lt;/Tag&gt;&lt;Author&gt;Y., J Lee; A., Khaligh; A., Emadi&lt;/Author&gt;&lt;Year&gt;2009&lt;/Year&gt;&lt;Details&gt;&lt;_created&gt;61249962&lt;/_created&gt;&lt;_date&gt;2009-01-01&lt;/_date&gt;&lt;_date_display&gt;2009_x000d__x000a_Oct. 2009&lt;/_date_display&gt;&lt;_doi&gt;10.1109/TVT.2009.2028070&lt;/_doi&gt;&lt;_impact_factor&gt;   2.243&lt;/_impact_factor&gt;&lt;_isbn&gt;0018-9545&lt;/_isbn&gt;&lt;_issue&gt;8&lt;/_issue&gt;&lt;_journal&gt;IEEE Transactions on Vehicular Technology&lt;/_journal&gt;&lt;_keywords&gt;AC-DC power convertors; DC-DC power convertors; battery chargers; battery powered vehicles; fault currents; fault tolerance; fuel economy; hybrid electric vehicles; traction; AC/DC charger; DC/DC converter; battery pack; current transducers; electric traction system; fault-current tolerance; fuel economy; high-current inductors; high-voltage bus; integrated bidirectional AC/DC converter; plug-in hybrid electric vehicles; AC/DC rectifiers; control; dc/dc converters; electric traction; energy storage; hybrid electric vehicles (HEVs); plug-in HEVs (PHEVs); power electronics; propulsion systems&lt;/_keywords&gt;&lt;_modified&gt;61281321&lt;/_modified&gt;&lt;_pages&gt;3970-3980&lt;/_pages&gt;&lt;_volume&gt;58&lt;/_volume&gt;&lt;_accessed&gt;61281290&lt;/_accessed&gt;&lt;_collection_scope&gt;EI;SCI;SCIE;&lt;/_collection_scope&gt;&lt;/Details&gt;&lt;Extra&gt;&lt;DBUID&gt;{682F810C-4541-40A5-B0D9-9E4C644095ED}&lt;/DBUID&gt;&lt;/Extra&gt;&lt;/Item&gt;&lt;/References&gt;&lt;/Group&gt;&lt;Group&gt;&lt;References&gt;&lt;Item&gt;&lt;ID&gt;1036&lt;/ID&gt;&lt;UID&gt;{2E39602C-9228-4D9A-8D30-478F298648CC}&lt;/UID&gt;&lt;Title&gt;High-Efficiency-Isolated Single-Input Multiple-Output Bidirectional Converter&lt;/Title&gt;&lt;Template&gt;Journal Article&lt;/Template&gt;&lt;Star&gt;0&lt;/Star&gt;&lt;Tag&gt;0&lt;/Tag&gt;&lt;Author&gt;Wai, Rong-Jong; Liaw, Jun-Jie&lt;/Author&gt;&lt;Year&gt;2015&lt;/Year&gt;&lt;Details&gt;&lt;_accessed&gt;61234128&lt;/_accessed&gt;&lt;_collection_scope&gt;EI;SCI;SCIE;&lt;/_collection_scope&gt;&lt;_created&gt;61189029&lt;/_created&gt;&lt;_db_updated&gt;CrossRef&lt;/_db_updated&gt;&lt;_doi&gt;10.1109/TPEL.2014.2364817&lt;/_doi&gt;&lt;_impact_factor&gt;   4.953&lt;/_impact_factor&gt;&lt;_isbn&gt;0885-8993&lt;/_isbn&gt;&lt;_issue&gt;9&lt;/_issue&gt;&lt;_journal&gt;IEEE Transactions on Power Electronics&lt;/_journal&gt;&lt;_modified&gt;61189029&lt;/_modified&gt;&lt;_pages&gt;4914-4930&lt;/_pages&gt;&lt;_tertiary_title&gt;IEEE Trans. Power Electron.&lt;/_tertiary_title&gt;&lt;_url&gt;http://ieeexplore.ieee.org/lpdocs/epic03/wrapper.htm?arnumber=6936337_x000d__x000a_http://xplorestaging.ieee.org/ielx7/63/7086399/06936337.pdf?arnumber=6936337&lt;/_url&gt;&lt;_volume&gt;30&lt;/_volume&gt;&lt;/Details&gt;&lt;Extra&gt;&lt;DBUID&gt;{0CF05E42-2B91-4A7F-81F8-FEC6326AC9BD}&lt;/DBUID&gt;&lt;/Extra&gt;&lt;/Item&gt;&lt;/References&gt;&lt;/Group&gt;&lt;/Citation&gt;_x000a_"/>
    <w:docVar w:name="ne_docsoft" w:val="MSWord"/>
    <w:docVar w:name="ne_docversion" w:val="NoteExpress 2.0"/>
    <w:docVar w:name="ne_stylename" w:val="IEEE"/>
  </w:docVars>
  <w:rsids>
    <w:rsidRoot w:val="0091035B"/>
    <w:rsid w:val="0000150A"/>
    <w:rsid w:val="000032AE"/>
    <w:rsid w:val="00013A4D"/>
    <w:rsid w:val="00023890"/>
    <w:rsid w:val="000315FB"/>
    <w:rsid w:val="00034DBF"/>
    <w:rsid w:val="00035739"/>
    <w:rsid w:val="00042247"/>
    <w:rsid w:val="00042E13"/>
    <w:rsid w:val="000514BD"/>
    <w:rsid w:val="00052799"/>
    <w:rsid w:val="00056701"/>
    <w:rsid w:val="00060E58"/>
    <w:rsid w:val="000644C4"/>
    <w:rsid w:val="0006454C"/>
    <w:rsid w:val="000702D4"/>
    <w:rsid w:val="0007077B"/>
    <w:rsid w:val="00074385"/>
    <w:rsid w:val="00077925"/>
    <w:rsid w:val="00087959"/>
    <w:rsid w:val="000920BE"/>
    <w:rsid w:val="000A168B"/>
    <w:rsid w:val="000A18B4"/>
    <w:rsid w:val="000B30C8"/>
    <w:rsid w:val="000B54BD"/>
    <w:rsid w:val="000C077C"/>
    <w:rsid w:val="000C102E"/>
    <w:rsid w:val="000C3EB5"/>
    <w:rsid w:val="000C7166"/>
    <w:rsid w:val="000D2BDE"/>
    <w:rsid w:val="000E1695"/>
    <w:rsid w:val="000F0E3E"/>
    <w:rsid w:val="000F2F77"/>
    <w:rsid w:val="001001DE"/>
    <w:rsid w:val="00101487"/>
    <w:rsid w:val="00101D20"/>
    <w:rsid w:val="00102662"/>
    <w:rsid w:val="00104BB0"/>
    <w:rsid w:val="00106FBE"/>
    <w:rsid w:val="0010794E"/>
    <w:rsid w:val="001106DF"/>
    <w:rsid w:val="001223E0"/>
    <w:rsid w:val="001264AF"/>
    <w:rsid w:val="0013253F"/>
    <w:rsid w:val="0013354F"/>
    <w:rsid w:val="001339D1"/>
    <w:rsid w:val="001345AB"/>
    <w:rsid w:val="001367EA"/>
    <w:rsid w:val="0013795F"/>
    <w:rsid w:val="00142865"/>
    <w:rsid w:val="00143F2E"/>
    <w:rsid w:val="00144E72"/>
    <w:rsid w:val="00145A6B"/>
    <w:rsid w:val="0015617D"/>
    <w:rsid w:val="0016446B"/>
    <w:rsid w:val="00171E61"/>
    <w:rsid w:val="00174C1C"/>
    <w:rsid w:val="00174C52"/>
    <w:rsid w:val="001768FF"/>
    <w:rsid w:val="0018117A"/>
    <w:rsid w:val="001874D0"/>
    <w:rsid w:val="0019043E"/>
    <w:rsid w:val="001911EE"/>
    <w:rsid w:val="001A1FE4"/>
    <w:rsid w:val="001A487B"/>
    <w:rsid w:val="001A60B1"/>
    <w:rsid w:val="001B3252"/>
    <w:rsid w:val="001B36B1"/>
    <w:rsid w:val="001B5DF7"/>
    <w:rsid w:val="001B79AF"/>
    <w:rsid w:val="001B7E87"/>
    <w:rsid w:val="001C3F1A"/>
    <w:rsid w:val="001C5E31"/>
    <w:rsid w:val="001C5F92"/>
    <w:rsid w:val="001D206A"/>
    <w:rsid w:val="001D6138"/>
    <w:rsid w:val="001E230D"/>
    <w:rsid w:val="001E5F23"/>
    <w:rsid w:val="001E7B7A"/>
    <w:rsid w:val="001F48F3"/>
    <w:rsid w:val="001F4C5C"/>
    <w:rsid w:val="00200865"/>
    <w:rsid w:val="002020BD"/>
    <w:rsid w:val="00204478"/>
    <w:rsid w:val="00214E2E"/>
    <w:rsid w:val="00216141"/>
    <w:rsid w:val="00217186"/>
    <w:rsid w:val="00220488"/>
    <w:rsid w:val="002209B3"/>
    <w:rsid w:val="002214A8"/>
    <w:rsid w:val="002245F0"/>
    <w:rsid w:val="002352B8"/>
    <w:rsid w:val="00236686"/>
    <w:rsid w:val="00237503"/>
    <w:rsid w:val="002434A1"/>
    <w:rsid w:val="002469F8"/>
    <w:rsid w:val="00253842"/>
    <w:rsid w:val="0025396D"/>
    <w:rsid w:val="0025505D"/>
    <w:rsid w:val="00256429"/>
    <w:rsid w:val="00263943"/>
    <w:rsid w:val="00263A30"/>
    <w:rsid w:val="00267B35"/>
    <w:rsid w:val="0027601F"/>
    <w:rsid w:val="002826F0"/>
    <w:rsid w:val="00283888"/>
    <w:rsid w:val="002864C0"/>
    <w:rsid w:val="002A6373"/>
    <w:rsid w:val="002A6EB0"/>
    <w:rsid w:val="002B050A"/>
    <w:rsid w:val="002C2E7A"/>
    <w:rsid w:val="002C4CD2"/>
    <w:rsid w:val="002D2543"/>
    <w:rsid w:val="002E758A"/>
    <w:rsid w:val="002F1D10"/>
    <w:rsid w:val="002F5274"/>
    <w:rsid w:val="002F6D7E"/>
    <w:rsid w:val="002F7910"/>
    <w:rsid w:val="00304936"/>
    <w:rsid w:val="00311764"/>
    <w:rsid w:val="00312F0A"/>
    <w:rsid w:val="003416A8"/>
    <w:rsid w:val="003427CE"/>
    <w:rsid w:val="003449EC"/>
    <w:rsid w:val="00345E5A"/>
    <w:rsid w:val="00350E9B"/>
    <w:rsid w:val="00353DFF"/>
    <w:rsid w:val="00360269"/>
    <w:rsid w:val="0036440E"/>
    <w:rsid w:val="0036776F"/>
    <w:rsid w:val="0037551B"/>
    <w:rsid w:val="00377DAB"/>
    <w:rsid w:val="003836DA"/>
    <w:rsid w:val="00384C7C"/>
    <w:rsid w:val="00386A8C"/>
    <w:rsid w:val="0039010C"/>
    <w:rsid w:val="00392229"/>
    <w:rsid w:val="00392DBA"/>
    <w:rsid w:val="003A1D5E"/>
    <w:rsid w:val="003A1DA9"/>
    <w:rsid w:val="003A2F1D"/>
    <w:rsid w:val="003A4A9B"/>
    <w:rsid w:val="003A5A47"/>
    <w:rsid w:val="003B4F23"/>
    <w:rsid w:val="003C3322"/>
    <w:rsid w:val="003C3D77"/>
    <w:rsid w:val="003C68C2"/>
    <w:rsid w:val="003D4CAE"/>
    <w:rsid w:val="003D6FCF"/>
    <w:rsid w:val="003D7BFC"/>
    <w:rsid w:val="003E1267"/>
    <w:rsid w:val="003F26BD"/>
    <w:rsid w:val="003F2B3B"/>
    <w:rsid w:val="003F5190"/>
    <w:rsid w:val="003F52AD"/>
    <w:rsid w:val="004020EA"/>
    <w:rsid w:val="00420972"/>
    <w:rsid w:val="0042785D"/>
    <w:rsid w:val="0043144F"/>
    <w:rsid w:val="00431BFA"/>
    <w:rsid w:val="004353CF"/>
    <w:rsid w:val="00450937"/>
    <w:rsid w:val="00460552"/>
    <w:rsid w:val="00461ED5"/>
    <w:rsid w:val="004631BC"/>
    <w:rsid w:val="00464505"/>
    <w:rsid w:val="00470510"/>
    <w:rsid w:val="00474332"/>
    <w:rsid w:val="00484761"/>
    <w:rsid w:val="00484DD5"/>
    <w:rsid w:val="0049730B"/>
    <w:rsid w:val="004A7BC8"/>
    <w:rsid w:val="004B611E"/>
    <w:rsid w:val="004B7EA0"/>
    <w:rsid w:val="004C0EF6"/>
    <w:rsid w:val="004C1A1C"/>
    <w:rsid w:val="004C1E16"/>
    <w:rsid w:val="004C2543"/>
    <w:rsid w:val="004D15CA"/>
    <w:rsid w:val="004D7A70"/>
    <w:rsid w:val="004E3E4C"/>
    <w:rsid w:val="004F23A0"/>
    <w:rsid w:val="004F2E98"/>
    <w:rsid w:val="004F34C9"/>
    <w:rsid w:val="004F638F"/>
    <w:rsid w:val="005003E3"/>
    <w:rsid w:val="00502CE7"/>
    <w:rsid w:val="005052CD"/>
    <w:rsid w:val="005074F2"/>
    <w:rsid w:val="00507E23"/>
    <w:rsid w:val="00513449"/>
    <w:rsid w:val="00525825"/>
    <w:rsid w:val="00527124"/>
    <w:rsid w:val="00530D9C"/>
    <w:rsid w:val="005418F4"/>
    <w:rsid w:val="005427C7"/>
    <w:rsid w:val="00545C48"/>
    <w:rsid w:val="00550A26"/>
    <w:rsid w:val="00550B0A"/>
    <w:rsid w:val="00550BF5"/>
    <w:rsid w:val="00552E04"/>
    <w:rsid w:val="00556B1A"/>
    <w:rsid w:val="00567A70"/>
    <w:rsid w:val="005715E2"/>
    <w:rsid w:val="0057737C"/>
    <w:rsid w:val="00577A78"/>
    <w:rsid w:val="00581D82"/>
    <w:rsid w:val="00583EDD"/>
    <w:rsid w:val="00592E4F"/>
    <w:rsid w:val="005A2A15"/>
    <w:rsid w:val="005B7211"/>
    <w:rsid w:val="005D1B15"/>
    <w:rsid w:val="005D1D69"/>
    <w:rsid w:val="005D2824"/>
    <w:rsid w:val="005D4F1A"/>
    <w:rsid w:val="005D5AAA"/>
    <w:rsid w:val="005D5B4E"/>
    <w:rsid w:val="005D72BB"/>
    <w:rsid w:val="005E202E"/>
    <w:rsid w:val="005E2962"/>
    <w:rsid w:val="005E692F"/>
    <w:rsid w:val="005F0C82"/>
    <w:rsid w:val="006044DE"/>
    <w:rsid w:val="00606046"/>
    <w:rsid w:val="0061380A"/>
    <w:rsid w:val="00613C65"/>
    <w:rsid w:val="00616F3D"/>
    <w:rsid w:val="0062114B"/>
    <w:rsid w:val="00623698"/>
    <w:rsid w:val="00625E96"/>
    <w:rsid w:val="00630E8A"/>
    <w:rsid w:val="00635E7F"/>
    <w:rsid w:val="00636F04"/>
    <w:rsid w:val="00645D33"/>
    <w:rsid w:val="00647C09"/>
    <w:rsid w:val="00650E19"/>
    <w:rsid w:val="00651ED9"/>
    <w:rsid w:val="00651F2C"/>
    <w:rsid w:val="006614AB"/>
    <w:rsid w:val="00693478"/>
    <w:rsid w:val="00693D5D"/>
    <w:rsid w:val="00696D34"/>
    <w:rsid w:val="006A046F"/>
    <w:rsid w:val="006A244B"/>
    <w:rsid w:val="006A7F9B"/>
    <w:rsid w:val="006B41DF"/>
    <w:rsid w:val="006B7F03"/>
    <w:rsid w:val="006C0F0C"/>
    <w:rsid w:val="006C34D6"/>
    <w:rsid w:val="006C373A"/>
    <w:rsid w:val="006C7639"/>
    <w:rsid w:val="006C7AB0"/>
    <w:rsid w:val="006D413E"/>
    <w:rsid w:val="006E29DB"/>
    <w:rsid w:val="006E6B26"/>
    <w:rsid w:val="006F4725"/>
    <w:rsid w:val="006F538B"/>
    <w:rsid w:val="00725B45"/>
    <w:rsid w:val="00733F2B"/>
    <w:rsid w:val="00746916"/>
    <w:rsid w:val="0075006B"/>
    <w:rsid w:val="00763F9E"/>
    <w:rsid w:val="007662F3"/>
    <w:rsid w:val="0077790B"/>
    <w:rsid w:val="007929C8"/>
    <w:rsid w:val="007A1B71"/>
    <w:rsid w:val="007B75EB"/>
    <w:rsid w:val="007C10B1"/>
    <w:rsid w:val="007C4336"/>
    <w:rsid w:val="007C6C39"/>
    <w:rsid w:val="007C7B76"/>
    <w:rsid w:val="007D73CA"/>
    <w:rsid w:val="007E0718"/>
    <w:rsid w:val="007E1D40"/>
    <w:rsid w:val="007E7970"/>
    <w:rsid w:val="007F7AA6"/>
    <w:rsid w:val="00823624"/>
    <w:rsid w:val="00824C12"/>
    <w:rsid w:val="00837E47"/>
    <w:rsid w:val="008518FE"/>
    <w:rsid w:val="008549D0"/>
    <w:rsid w:val="0085659C"/>
    <w:rsid w:val="00871D3D"/>
    <w:rsid w:val="00872026"/>
    <w:rsid w:val="0087792E"/>
    <w:rsid w:val="00883EAF"/>
    <w:rsid w:val="00885258"/>
    <w:rsid w:val="00885B45"/>
    <w:rsid w:val="008A30C3"/>
    <w:rsid w:val="008A3C23"/>
    <w:rsid w:val="008B2CBA"/>
    <w:rsid w:val="008B64C6"/>
    <w:rsid w:val="008C49CC"/>
    <w:rsid w:val="008D08F9"/>
    <w:rsid w:val="008D27AB"/>
    <w:rsid w:val="008D5EE0"/>
    <w:rsid w:val="008D69E9"/>
    <w:rsid w:val="008E0645"/>
    <w:rsid w:val="008E7EC5"/>
    <w:rsid w:val="008F594A"/>
    <w:rsid w:val="008F7028"/>
    <w:rsid w:val="00904C7E"/>
    <w:rsid w:val="0091035B"/>
    <w:rsid w:val="00915839"/>
    <w:rsid w:val="0092201E"/>
    <w:rsid w:val="009221B2"/>
    <w:rsid w:val="00925D69"/>
    <w:rsid w:val="009357E2"/>
    <w:rsid w:val="00965721"/>
    <w:rsid w:val="00971248"/>
    <w:rsid w:val="00972000"/>
    <w:rsid w:val="00980B91"/>
    <w:rsid w:val="00981E6A"/>
    <w:rsid w:val="00981F44"/>
    <w:rsid w:val="00992E0D"/>
    <w:rsid w:val="009A1F6E"/>
    <w:rsid w:val="009A656F"/>
    <w:rsid w:val="009C719D"/>
    <w:rsid w:val="009C75F5"/>
    <w:rsid w:val="009C7D17"/>
    <w:rsid w:val="009C7FA3"/>
    <w:rsid w:val="009D636C"/>
    <w:rsid w:val="009D7069"/>
    <w:rsid w:val="009E15B9"/>
    <w:rsid w:val="009E484E"/>
    <w:rsid w:val="009F40FB"/>
    <w:rsid w:val="009F487A"/>
    <w:rsid w:val="009F7F9A"/>
    <w:rsid w:val="00A016DD"/>
    <w:rsid w:val="00A02A56"/>
    <w:rsid w:val="00A12BB7"/>
    <w:rsid w:val="00A14F82"/>
    <w:rsid w:val="00A16AD3"/>
    <w:rsid w:val="00A22FCB"/>
    <w:rsid w:val="00A24CE0"/>
    <w:rsid w:val="00A31D94"/>
    <w:rsid w:val="00A472F1"/>
    <w:rsid w:val="00A50DBB"/>
    <w:rsid w:val="00A51AE1"/>
    <w:rsid w:val="00A5237D"/>
    <w:rsid w:val="00A554A3"/>
    <w:rsid w:val="00A560B6"/>
    <w:rsid w:val="00A67DDB"/>
    <w:rsid w:val="00A74724"/>
    <w:rsid w:val="00A758EA"/>
    <w:rsid w:val="00A80C44"/>
    <w:rsid w:val="00A83A04"/>
    <w:rsid w:val="00A95C50"/>
    <w:rsid w:val="00A9759C"/>
    <w:rsid w:val="00A97ACD"/>
    <w:rsid w:val="00AA03A8"/>
    <w:rsid w:val="00AA4528"/>
    <w:rsid w:val="00AA5570"/>
    <w:rsid w:val="00AA6329"/>
    <w:rsid w:val="00AA63E4"/>
    <w:rsid w:val="00AB79A6"/>
    <w:rsid w:val="00AC15B3"/>
    <w:rsid w:val="00AC4428"/>
    <w:rsid w:val="00AC4850"/>
    <w:rsid w:val="00AC4C42"/>
    <w:rsid w:val="00AD42BB"/>
    <w:rsid w:val="00AD5716"/>
    <w:rsid w:val="00AE3A93"/>
    <w:rsid w:val="00AE6025"/>
    <w:rsid w:val="00AE7B4F"/>
    <w:rsid w:val="00AF1784"/>
    <w:rsid w:val="00AF2DB3"/>
    <w:rsid w:val="00B0490C"/>
    <w:rsid w:val="00B10CFF"/>
    <w:rsid w:val="00B111B9"/>
    <w:rsid w:val="00B12556"/>
    <w:rsid w:val="00B12DAC"/>
    <w:rsid w:val="00B139B1"/>
    <w:rsid w:val="00B179EF"/>
    <w:rsid w:val="00B215B1"/>
    <w:rsid w:val="00B26D78"/>
    <w:rsid w:val="00B46EA6"/>
    <w:rsid w:val="00B47B59"/>
    <w:rsid w:val="00B52C47"/>
    <w:rsid w:val="00B53F81"/>
    <w:rsid w:val="00B54441"/>
    <w:rsid w:val="00B56BDE"/>
    <w:rsid w:val="00B56C2B"/>
    <w:rsid w:val="00B57D1A"/>
    <w:rsid w:val="00B65A81"/>
    <w:rsid w:val="00B65BD3"/>
    <w:rsid w:val="00B66410"/>
    <w:rsid w:val="00B70469"/>
    <w:rsid w:val="00B72DD8"/>
    <w:rsid w:val="00B72E09"/>
    <w:rsid w:val="00B757D3"/>
    <w:rsid w:val="00B814BD"/>
    <w:rsid w:val="00B8281D"/>
    <w:rsid w:val="00B86334"/>
    <w:rsid w:val="00B8661F"/>
    <w:rsid w:val="00B92B6B"/>
    <w:rsid w:val="00BB05F0"/>
    <w:rsid w:val="00BB07A8"/>
    <w:rsid w:val="00BC2C1A"/>
    <w:rsid w:val="00BD1EDB"/>
    <w:rsid w:val="00BD2E02"/>
    <w:rsid w:val="00BD3A2F"/>
    <w:rsid w:val="00BE4254"/>
    <w:rsid w:val="00BE7E31"/>
    <w:rsid w:val="00BF0C69"/>
    <w:rsid w:val="00BF157B"/>
    <w:rsid w:val="00BF5712"/>
    <w:rsid w:val="00BF629B"/>
    <w:rsid w:val="00BF655C"/>
    <w:rsid w:val="00C01792"/>
    <w:rsid w:val="00C04B9B"/>
    <w:rsid w:val="00C075EF"/>
    <w:rsid w:val="00C11E83"/>
    <w:rsid w:val="00C2378A"/>
    <w:rsid w:val="00C25FD4"/>
    <w:rsid w:val="00C341F8"/>
    <w:rsid w:val="00C378A1"/>
    <w:rsid w:val="00C61D8D"/>
    <w:rsid w:val="00C621D6"/>
    <w:rsid w:val="00C704BD"/>
    <w:rsid w:val="00C8264A"/>
    <w:rsid w:val="00C829FE"/>
    <w:rsid w:val="00C82D86"/>
    <w:rsid w:val="00CB4470"/>
    <w:rsid w:val="00CB4B8D"/>
    <w:rsid w:val="00CB55EC"/>
    <w:rsid w:val="00CB7510"/>
    <w:rsid w:val="00CC0DDA"/>
    <w:rsid w:val="00CD4A73"/>
    <w:rsid w:val="00CD684F"/>
    <w:rsid w:val="00CE1A13"/>
    <w:rsid w:val="00CF0AF9"/>
    <w:rsid w:val="00CF10EC"/>
    <w:rsid w:val="00CF4C6B"/>
    <w:rsid w:val="00CF76B8"/>
    <w:rsid w:val="00D0098A"/>
    <w:rsid w:val="00D029F6"/>
    <w:rsid w:val="00D0372F"/>
    <w:rsid w:val="00D039B3"/>
    <w:rsid w:val="00D04525"/>
    <w:rsid w:val="00D06623"/>
    <w:rsid w:val="00D11DFA"/>
    <w:rsid w:val="00D14C6B"/>
    <w:rsid w:val="00D40ED1"/>
    <w:rsid w:val="00D43E4E"/>
    <w:rsid w:val="00D471BD"/>
    <w:rsid w:val="00D477B2"/>
    <w:rsid w:val="00D5536F"/>
    <w:rsid w:val="00D56935"/>
    <w:rsid w:val="00D73C5A"/>
    <w:rsid w:val="00D758C6"/>
    <w:rsid w:val="00D77241"/>
    <w:rsid w:val="00D90C10"/>
    <w:rsid w:val="00D92E96"/>
    <w:rsid w:val="00D968B0"/>
    <w:rsid w:val="00DA193D"/>
    <w:rsid w:val="00DA258C"/>
    <w:rsid w:val="00DA4FDB"/>
    <w:rsid w:val="00DB2008"/>
    <w:rsid w:val="00DB63A7"/>
    <w:rsid w:val="00DB7253"/>
    <w:rsid w:val="00DC779B"/>
    <w:rsid w:val="00DD1075"/>
    <w:rsid w:val="00DD1B94"/>
    <w:rsid w:val="00DD4C3C"/>
    <w:rsid w:val="00DE07FA"/>
    <w:rsid w:val="00DF2DDE"/>
    <w:rsid w:val="00DF6C3E"/>
    <w:rsid w:val="00E00FF0"/>
    <w:rsid w:val="00E01667"/>
    <w:rsid w:val="00E02872"/>
    <w:rsid w:val="00E047E4"/>
    <w:rsid w:val="00E04F7A"/>
    <w:rsid w:val="00E10668"/>
    <w:rsid w:val="00E220A7"/>
    <w:rsid w:val="00E26F38"/>
    <w:rsid w:val="00E30070"/>
    <w:rsid w:val="00E36209"/>
    <w:rsid w:val="00E420BB"/>
    <w:rsid w:val="00E50DF6"/>
    <w:rsid w:val="00E7573E"/>
    <w:rsid w:val="00E76ECF"/>
    <w:rsid w:val="00E7781E"/>
    <w:rsid w:val="00E965C5"/>
    <w:rsid w:val="00E96A3A"/>
    <w:rsid w:val="00E97402"/>
    <w:rsid w:val="00E97B99"/>
    <w:rsid w:val="00EA50B9"/>
    <w:rsid w:val="00EB1AF3"/>
    <w:rsid w:val="00EB2E9D"/>
    <w:rsid w:val="00EC46A5"/>
    <w:rsid w:val="00EC748F"/>
    <w:rsid w:val="00ED6741"/>
    <w:rsid w:val="00ED6BB8"/>
    <w:rsid w:val="00ED7E7C"/>
    <w:rsid w:val="00EE3264"/>
    <w:rsid w:val="00EE6FFC"/>
    <w:rsid w:val="00EF10AC"/>
    <w:rsid w:val="00EF1226"/>
    <w:rsid w:val="00EF435D"/>
    <w:rsid w:val="00EF4366"/>
    <w:rsid w:val="00EF4701"/>
    <w:rsid w:val="00EF4D7B"/>
    <w:rsid w:val="00EF564E"/>
    <w:rsid w:val="00F07C76"/>
    <w:rsid w:val="00F137F8"/>
    <w:rsid w:val="00F1384B"/>
    <w:rsid w:val="00F21854"/>
    <w:rsid w:val="00F2202A"/>
    <w:rsid w:val="00F22198"/>
    <w:rsid w:val="00F33D49"/>
    <w:rsid w:val="00F3481E"/>
    <w:rsid w:val="00F35D80"/>
    <w:rsid w:val="00F37FB7"/>
    <w:rsid w:val="00F51585"/>
    <w:rsid w:val="00F5400F"/>
    <w:rsid w:val="00F54315"/>
    <w:rsid w:val="00F577F6"/>
    <w:rsid w:val="00F628CD"/>
    <w:rsid w:val="00F62D20"/>
    <w:rsid w:val="00F65266"/>
    <w:rsid w:val="00F73C9E"/>
    <w:rsid w:val="00F751E1"/>
    <w:rsid w:val="00F86C1D"/>
    <w:rsid w:val="00F8785E"/>
    <w:rsid w:val="00F93E05"/>
    <w:rsid w:val="00FA1374"/>
    <w:rsid w:val="00FC67E7"/>
    <w:rsid w:val="00FD347F"/>
    <w:rsid w:val="00FD7C7A"/>
    <w:rsid w:val="00FE1B4B"/>
    <w:rsid w:val="00FE3B6A"/>
    <w:rsid w:val="00FE3B9D"/>
    <w:rsid w:val="00FE7C41"/>
    <w:rsid w:val="00FF11E1"/>
    <w:rsid w:val="00FF1646"/>
    <w:rsid w:val="00FF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7510"/>
  </w:style>
  <w:style w:type="paragraph" w:styleId="1">
    <w:name w:val="heading 1"/>
    <w:basedOn w:val="a"/>
    <w:next w:val="a"/>
    <w:link w:val="1Char"/>
    <w:uiPriority w:val="9"/>
    <w:qFormat/>
    <w:rsid w:val="00CB7510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2">
    <w:name w:val="heading 2"/>
    <w:basedOn w:val="a"/>
    <w:next w:val="a"/>
    <w:link w:val="2Char"/>
    <w:uiPriority w:val="9"/>
    <w:qFormat/>
    <w:rsid w:val="00CB7510"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3">
    <w:name w:val="heading 3"/>
    <w:basedOn w:val="a"/>
    <w:next w:val="a"/>
    <w:uiPriority w:val="9"/>
    <w:qFormat/>
    <w:rsid w:val="00CB7510"/>
    <w:pPr>
      <w:keepNext/>
      <w:numPr>
        <w:ilvl w:val="2"/>
        <w:numId w:val="1"/>
      </w:numPr>
      <w:outlineLvl w:val="2"/>
    </w:pPr>
    <w:rPr>
      <w:i/>
      <w:iCs/>
    </w:rPr>
  </w:style>
  <w:style w:type="paragraph" w:styleId="4">
    <w:name w:val="heading 4"/>
    <w:basedOn w:val="a"/>
    <w:next w:val="a"/>
    <w:uiPriority w:val="9"/>
    <w:qFormat/>
    <w:rsid w:val="00CB7510"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uiPriority w:val="9"/>
    <w:qFormat/>
    <w:rsid w:val="00CB7510"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6">
    <w:name w:val="heading 6"/>
    <w:basedOn w:val="a"/>
    <w:next w:val="a"/>
    <w:uiPriority w:val="9"/>
    <w:qFormat/>
    <w:rsid w:val="00CB7510"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uiPriority w:val="9"/>
    <w:qFormat/>
    <w:rsid w:val="00CB7510"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8">
    <w:name w:val="heading 8"/>
    <w:basedOn w:val="a"/>
    <w:next w:val="a"/>
    <w:uiPriority w:val="9"/>
    <w:qFormat/>
    <w:rsid w:val="00CB7510"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uiPriority w:val="9"/>
    <w:qFormat/>
    <w:rsid w:val="00CB7510"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rsid w:val="00CB7510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rsid w:val="00CB7510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0"/>
    <w:rsid w:val="00CB7510"/>
    <w:rPr>
      <w:rFonts w:ascii="Times New Roman" w:hAnsi="Times New Roman" w:cs="Times New Roman"/>
      <w:i/>
      <w:iCs/>
      <w:sz w:val="22"/>
      <w:szCs w:val="22"/>
    </w:rPr>
  </w:style>
  <w:style w:type="paragraph" w:styleId="a3">
    <w:name w:val="Title"/>
    <w:basedOn w:val="a"/>
    <w:next w:val="a"/>
    <w:qFormat/>
    <w:rsid w:val="00CB7510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a4">
    <w:name w:val="footnote text"/>
    <w:basedOn w:val="a"/>
    <w:link w:val="Char"/>
    <w:semiHidden/>
    <w:rsid w:val="00CB7510"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rsid w:val="00CB7510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rsid w:val="00CB7510"/>
    <w:pPr>
      <w:ind w:firstLine="202"/>
      <w:jc w:val="both"/>
    </w:pPr>
    <w:rPr>
      <w:b/>
      <w:bCs/>
      <w:sz w:val="18"/>
      <w:szCs w:val="18"/>
    </w:rPr>
  </w:style>
  <w:style w:type="character" w:styleId="a5">
    <w:name w:val="footnote reference"/>
    <w:basedOn w:val="a0"/>
    <w:semiHidden/>
    <w:rsid w:val="00CB7510"/>
    <w:rPr>
      <w:vertAlign w:val="superscript"/>
    </w:rPr>
  </w:style>
  <w:style w:type="paragraph" w:styleId="a6">
    <w:name w:val="footer"/>
    <w:basedOn w:val="a"/>
    <w:link w:val="Char0"/>
    <w:uiPriority w:val="99"/>
    <w:rsid w:val="00CB7510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rsid w:val="00CB7510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rsid w:val="00CB7510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rsid w:val="00CB7510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link w:val="ReferenceHeadChar"/>
    <w:rsid w:val="00CB7510"/>
    <w:pPr>
      <w:numPr>
        <w:numId w:val="0"/>
      </w:numPr>
    </w:pPr>
  </w:style>
  <w:style w:type="paragraph" w:styleId="a7">
    <w:name w:val="header"/>
    <w:basedOn w:val="a"/>
    <w:rsid w:val="00CB7510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rsid w:val="00CB7510"/>
    <w:pPr>
      <w:widowControl w:val="0"/>
      <w:tabs>
        <w:tab w:val="right" w:pos="5040"/>
      </w:tabs>
      <w:spacing w:line="252" w:lineRule="auto"/>
      <w:jc w:val="both"/>
    </w:pPr>
  </w:style>
  <w:style w:type="character" w:styleId="a8">
    <w:name w:val="Hyperlink"/>
    <w:basedOn w:val="a0"/>
    <w:rsid w:val="00CB7510"/>
    <w:rPr>
      <w:color w:val="0000FF"/>
      <w:u w:val="single"/>
    </w:rPr>
  </w:style>
  <w:style w:type="character" w:styleId="a9">
    <w:name w:val="FollowedHyperlink"/>
    <w:basedOn w:val="a0"/>
    <w:rsid w:val="00CB7510"/>
    <w:rPr>
      <w:color w:val="800080"/>
      <w:u w:val="single"/>
    </w:rPr>
  </w:style>
  <w:style w:type="paragraph" w:styleId="aa">
    <w:name w:val="Body Text Indent"/>
    <w:basedOn w:val="a"/>
    <w:link w:val="Char1"/>
    <w:rsid w:val="00CB7510"/>
    <w:pPr>
      <w:ind w:left="630" w:hanging="630"/>
    </w:pPr>
    <w:rPr>
      <w:szCs w:val="24"/>
    </w:rPr>
  </w:style>
  <w:style w:type="paragraph" w:styleId="ab">
    <w:name w:val="Document Map"/>
    <w:basedOn w:val="a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a"/>
    <w:next w:val="a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0">
    <w:name w:val="A5"/>
    <w:rsid w:val="00426966"/>
    <w:rPr>
      <w:color w:val="00529F"/>
      <w:sz w:val="20"/>
      <w:szCs w:val="20"/>
    </w:rPr>
  </w:style>
  <w:style w:type="paragraph" w:styleId="ac">
    <w:name w:val="Balloon Text"/>
    <w:basedOn w:val="a"/>
    <w:link w:val="Char2"/>
    <w:rsid w:val="00F33D49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0"/>
    <w:link w:val="ac"/>
    <w:rsid w:val="00F33D49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a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basedOn w:val="a0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basedOn w:val="a0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1Char">
    <w:name w:val="标题 1 Char"/>
    <w:basedOn w:val="a0"/>
    <w:link w:val="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basedOn w:val="1Char"/>
    <w:link w:val="ReferenceHead"/>
    <w:rsid w:val="003F52AD"/>
    <w:rPr>
      <w:smallCaps/>
      <w:kern w:val="28"/>
    </w:rPr>
  </w:style>
  <w:style w:type="character" w:customStyle="1" w:styleId="Style1Char">
    <w:name w:val="Style1 Char"/>
    <w:basedOn w:val="ReferenceHeadChar"/>
    <w:link w:val="Style1"/>
    <w:rsid w:val="003F52AD"/>
    <w:rPr>
      <w:smallCaps/>
      <w:kern w:val="28"/>
    </w:rPr>
  </w:style>
  <w:style w:type="paragraph" w:styleId="ae">
    <w:name w:val="Revision"/>
    <w:hidden/>
    <w:uiPriority w:val="99"/>
    <w:semiHidden/>
    <w:rsid w:val="001B36B1"/>
  </w:style>
  <w:style w:type="character" w:customStyle="1" w:styleId="BodyText2">
    <w:name w:val="Body Text2"/>
    <w:basedOn w:val="a0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2Char">
    <w:name w:val="标题 2 Char"/>
    <w:basedOn w:val="a0"/>
    <w:link w:val="2"/>
    <w:uiPriority w:val="9"/>
    <w:rsid w:val="001B36B1"/>
    <w:rPr>
      <w:i/>
      <w:iCs/>
    </w:rPr>
  </w:style>
  <w:style w:type="paragraph" w:customStyle="1" w:styleId="TextL-MAG">
    <w:name w:val="Text L-MAG"/>
    <w:basedOn w:val="a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basedOn w:val="a0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Char0">
    <w:name w:val="页脚 Char"/>
    <w:basedOn w:val="a0"/>
    <w:link w:val="a6"/>
    <w:uiPriority w:val="99"/>
    <w:rsid w:val="00D90C10"/>
  </w:style>
  <w:style w:type="character" w:customStyle="1" w:styleId="Char">
    <w:name w:val="脚注文本 Char"/>
    <w:basedOn w:val="a0"/>
    <w:link w:val="a4"/>
    <w:semiHidden/>
    <w:rsid w:val="00C075EF"/>
    <w:rPr>
      <w:sz w:val="16"/>
      <w:szCs w:val="16"/>
    </w:rPr>
  </w:style>
  <w:style w:type="character" w:customStyle="1" w:styleId="Char1">
    <w:name w:val="正文文本缩进 Char"/>
    <w:basedOn w:val="a0"/>
    <w:link w:val="aa"/>
    <w:rsid w:val="003F26BD"/>
    <w:rPr>
      <w:szCs w:val="24"/>
    </w:rPr>
  </w:style>
  <w:style w:type="table" w:styleId="af">
    <w:name w:val="Table Grid"/>
    <w:basedOn w:val="a1"/>
    <w:uiPriority w:val="59"/>
    <w:rsid w:val="00B86334"/>
    <w:rPr>
      <w:rFonts w:eastAsia="MS Mincho"/>
      <w:lang w:val="en-A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2">
    <w:name w:val="Head 2"/>
    <w:basedOn w:val="2"/>
    <w:rsid w:val="000F2F77"/>
    <w:pPr>
      <w:numPr>
        <w:ilvl w:val="0"/>
        <w:numId w:val="0"/>
      </w:numPr>
      <w:suppressAutoHyphens/>
      <w:spacing w:after="0"/>
      <w:jc w:val="both"/>
    </w:pPr>
    <w:rPr>
      <w:rFonts w:eastAsia="Times New Roman"/>
      <w:iCs w:val="0"/>
      <w:spacing w:val="-8"/>
    </w:rPr>
  </w:style>
  <w:style w:type="paragraph" w:styleId="af0">
    <w:name w:val="caption"/>
    <w:basedOn w:val="a"/>
    <w:next w:val="a"/>
    <w:unhideWhenUsed/>
    <w:qFormat/>
    <w:rsid w:val="002C2E7A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MTEquationSection">
    <w:name w:val="MTEquationSection"/>
    <w:basedOn w:val="a0"/>
    <w:rsid w:val="002C2E7A"/>
    <w:rPr>
      <w:vanish/>
      <w:color w:val="FF0000"/>
      <w:sz w:val="18"/>
      <w:szCs w:val="18"/>
    </w:rPr>
  </w:style>
  <w:style w:type="paragraph" w:customStyle="1" w:styleId="MTDisplayEquation">
    <w:name w:val="MTDisplayEquation"/>
    <w:basedOn w:val="a"/>
    <w:next w:val="a"/>
    <w:link w:val="MTDisplayEquationChar"/>
    <w:rsid w:val="002C2E7A"/>
    <w:pPr>
      <w:tabs>
        <w:tab w:val="center" w:pos="2520"/>
        <w:tab w:val="right" w:pos="5040"/>
      </w:tabs>
      <w:spacing w:line="252" w:lineRule="auto"/>
      <w:jc w:val="both"/>
    </w:pPr>
    <w:rPr>
      <w:rFonts w:eastAsia="宋体"/>
    </w:rPr>
  </w:style>
  <w:style w:type="character" w:customStyle="1" w:styleId="MTDisplayEquationChar">
    <w:name w:val="MTDisplayEquation Char"/>
    <w:basedOn w:val="a0"/>
    <w:link w:val="MTDisplayEquation"/>
    <w:rsid w:val="002C2E7A"/>
    <w:rPr>
      <w:rFonts w:eastAsia="宋体"/>
    </w:rPr>
  </w:style>
  <w:style w:type="character" w:styleId="af1">
    <w:name w:val="annotation reference"/>
    <w:basedOn w:val="a0"/>
    <w:rsid w:val="00B46EA6"/>
    <w:rPr>
      <w:sz w:val="21"/>
      <w:szCs w:val="21"/>
    </w:rPr>
  </w:style>
  <w:style w:type="paragraph" w:styleId="af2">
    <w:name w:val="annotation text"/>
    <w:basedOn w:val="a"/>
    <w:link w:val="Char3"/>
    <w:rsid w:val="00B46EA6"/>
  </w:style>
  <w:style w:type="character" w:customStyle="1" w:styleId="Char3">
    <w:name w:val="批注文字 Char"/>
    <w:basedOn w:val="a0"/>
    <w:link w:val="af2"/>
    <w:rsid w:val="00B46EA6"/>
  </w:style>
  <w:style w:type="paragraph" w:styleId="af3">
    <w:name w:val="annotation subject"/>
    <w:basedOn w:val="af2"/>
    <w:next w:val="af2"/>
    <w:link w:val="Char4"/>
    <w:rsid w:val="00B46EA6"/>
    <w:rPr>
      <w:b/>
      <w:bCs/>
    </w:rPr>
  </w:style>
  <w:style w:type="character" w:customStyle="1" w:styleId="Char4">
    <w:name w:val="批注主题 Char"/>
    <w:basedOn w:val="Char3"/>
    <w:link w:val="af3"/>
    <w:rsid w:val="00B46E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spacing w:before="240" w:after="80"/>
      <w:jc w:val="center"/>
      <w:outlineLvl w:val="0"/>
    </w:pPr>
    <w:rPr>
      <w:smallCaps/>
      <w:kern w:val="28"/>
    </w:rPr>
  </w:style>
  <w:style w:type="paragraph" w:styleId="2">
    <w:name w:val="heading 2"/>
    <w:basedOn w:val="a"/>
    <w:next w:val="a"/>
    <w:link w:val="2Char"/>
    <w:uiPriority w:val="9"/>
    <w:qFormat/>
    <w:pPr>
      <w:keepNext/>
      <w:spacing w:before="120" w:after="60"/>
      <w:outlineLvl w:val="1"/>
    </w:pPr>
    <w:rPr>
      <w:i/>
      <w:iCs/>
    </w:rPr>
  </w:style>
  <w:style w:type="paragraph" w:styleId="3">
    <w:name w:val="heading 3"/>
    <w:basedOn w:val="a"/>
    <w:next w:val="a"/>
    <w:uiPriority w:val="9"/>
    <w:qFormat/>
    <w:pPr>
      <w:keepNext/>
      <w:outlineLvl w:val="2"/>
    </w:pPr>
    <w:rPr>
      <w:i/>
      <w:iCs/>
    </w:rPr>
  </w:style>
  <w:style w:type="paragraph" w:styleId="4">
    <w:name w:val="heading 4"/>
    <w:basedOn w:val="a"/>
    <w:next w:val="a"/>
    <w:uiPriority w:val="9"/>
    <w:qFormat/>
    <w:pPr>
      <w:keepNext/>
      <w:spacing w:before="240" w:after="60"/>
      <w:ind w:left="1152" w:hanging="720"/>
      <w:outlineLvl w:val="3"/>
    </w:pPr>
    <w:rPr>
      <w:i/>
      <w:iCs/>
      <w:sz w:val="18"/>
      <w:szCs w:val="18"/>
    </w:rPr>
  </w:style>
  <w:style w:type="paragraph" w:styleId="5">
    <w:name w:val="heading 5"/>
    <w:basedOn w:val="a"/>
    <w:next w:val="a"/>
    <w:uiPriority w:val="9"/>
    <w:qFormat/>
    <w:pPr>
      <w:spacing w:before="240" w:after="60"/>
      <w:ind w:left="1872" w:hanging="720"/>
      <w:outlineLvl w:val="4"/>
    </w:pPr>
    <w:rPr>
      <w:sz w:val="18"/>
      <w:szCs w:val="18"/>
    </w:rPr>
  </w:style>
  <w:style w:type="paragraph" w:styleId="6">
    <w:name w:val="heading 6"/>
    <w:basedOn w:val="a"/>
    <w:next w:val="a"/>
    <w:uiPriority w:val="9"/>
    <w:qFormat/>
    <w:pPr>
      <w:spacing w:before="240" w:after="60"/>
      <w:ind w:left="2592" w:hanging="720"/>
      <w:outlineLvl w:val="5"/>
    </w:pPr>
    <w:rPr>
      <w:i/>
      <w:iCs/>
      <w:sz w:val="16"/>
      <w:szCs w:val="16"/>
    </w:rPr>
  </w:style>
  <w:style w:type="paragraph" w:styleId="7">
    <w:name w:val="heading 7"/>
    <w:basedOn w:val="a"/>
    <w:next w:val="a"/>
    <w:uiPriority w:val="9"/>
    <w:qFormat/>
    <w:pPr>
      <w:spacing w:before="240" w:after="60"/>
      <w:ind w:left="3312" w:hanging="720"/>
      <w:outlineLvl w:val="6"/>
    </w:pPr>
    <w:rPr>
      <w:sz w:val="16"/>
      <w:szCs w:val="16"/>
    </w:rPr>
  </w:style>
  <w:style w:type="paragraph" w:styleId="8">
    <w:name w:val="heading 8"/>
    <w:basedOn w:val="a"/>
    <w:next w:val="a"/>
    <w:uiPriority w:val="9"/>
    <w:qFormat/>
    <w:pPr>
      <w:spacing w:before="240" w:after="60"/>
      <w:ind w:left="4032" w:hanging="720"/>
      <w:outlineLvl w:val="7"/>
    </w:pPr>
    <w:rPr>
      <w:i/>
      <w:iCs/>
      <w:sz w:val="16"/>
      <w:szCs w:val="16"/>
    </w:rPr>
  </w:style>
  <w:style w:type="paragraph" w:styleId="9">
    <w:name w:val="heading 9"/>
    <w:basedOn w:val="a"/>
    <w:next w:val="a"/>
    <w:uiPriority w:val="9"/>
    <w:qFormat/>
    <w:pPr>
      <w:spacing w:before="240" w:after="60"/>
      <w:ind w:left="4752" w:hanging="720"/>
      <w:outlineLvl w:val="8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next w:val="a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a"/>
    <w:next w:val="a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basedOn w:val="a0"/>
    <w:rPr>
      <w:rFonts w:ascii="Times New Roman" w:hAnsi="Times New Roman" w:cs="Times New Roman"/>
      <w:i/>
      <w:iCs/>
      <w:sz w:val="22"/>
      <w:szCs w:val="22"/>
    </w:rPr>
  </w:style>
  <w:style w:type="paragraph" w:styleId="a3">
    <w:name w:val="Title"/>
    <w:basedOn w:val="a"/>
    <w:next w:val="a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a4">
    <w:name w:val="footnote text"/>
    <w:basedOn w:val="a"/>
    <w:link w:val="Char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a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a"/>
    <w:next w:val="a"/>
    <w:pPr>
      <w:ind w:firstLine="202"/>
      <w:jc w:val="both"/>
    </w:pPr>
    <w:rPr>
      <w:b/>
      <w:bCs/>
      <w:sz w:val="18"/>
      <w:szCs w:val="18"/>
    </w:rPr>
  </w:style>
  <w:style w:type="character" w:styleId="a5">
    <w:name w:val="footnote reference"/>
    <w:basedOn w:val="a0"/>
    <w:semiHidden/>
    <w:rPr>
      <w:vertAlign w:val="superscript"/>
    </w:rPr>
  </w:style>
  <w:style w:type="paragraph" w:styleId="a6">
    <w:name w:val="footer"/>
    <w:basedOn w:val="a"/>
    <w:link w:val="Char0"/>
    <w:uiPriority w:val="99"/>
    <w:pPr>
      <w:tabs>
        <w:tab w:val="center" w:pos="4320"/>
        <w:tab w:val="right" w:pos="8640"/>
      </w:tabs>
    </w:pPr>
  </w:style>
  <w:style w:type="paragraph" w:customStyle="1" w:styleId="Text">
    <w:name w:val="Text"/>
    <w:basedOn w:val="a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a"/>
    <w:pPr>
      <w:jc w:val="both"/>
    </w:pPr>
    <w:rPr>
      <w:sz w:val="16"/>
      <w:szCs w:val="16"/>
    </w:rPr>
  </w:style>
  <w:style w:type="paragraph" w:customStyle="1" w:styleId="TableTitle">
    <w:name w:val="Table Title"/>
    <w:basedOn w:val="a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1"/>
    <w:link w:val="ReferenceHeadChar"/>
  </w:style>
  <w:style w:type="paragraph" w:styleId="a7">
    <w:name w:val="header"/>
    <w:basedOn w:val="a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a"/>
    <w:next w:val="a"/>
    <w:pPr>
      <w:widowControl w:val="0"/>
      <w:tabs>
        <w:tab w:val="right" w:pos="5040"/>
      </w:tabs>
      <w:spacing w:line="252" w:lineRule="auto"/>
      <w:jc w:val="both"/>
    </w:pPr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styleId="aa">
    <w:name w:val="Body Text Indent"/>
    <w:basedOn w:val="a"/>
    <w:link w:val="Char1"/>
    <w:pPr>
      <w:ind w:left="630" w:hanging="630"/>
    </w:pPr>
    <w:rPr>
      <w:szCs w:val="24"/>
    </w:rPr>
  </w:style>
  <w:style w:type="paragraph" w:styleId="ab">
    <w:name w:val="Document Map"/>
    <w:basedOn w:val="a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a"/>
    <w:next w:val="a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0">
    <w:name w:val="A5"/>
    <w:rsid w:val="00426966"/>
    <w:rPr>
      <w:color w:val="00529F"/>
      <w:sz w:val="20"/>
      <w:szCs w:val="20"/>
    </w:rPr>
  </w:style>
  <w:style w:type="paragraph" w:styleId="ac">
    <w:name w:val="Balloon Text"/>
    <w:basedOn w:val="a"/>
    <w:link w:val="Char2"/>
    <w:rsid w:val="00F33D49"/>
    <w:rPr>
      <w:rFonts w:ascii="Tahoma" w:hAnsi="Tahoma" w:cs="Tahoma"/>
      <w:sz w:val="16"/>
      <w:szCs w:val="16"/>
    </w:rPr>
  </w:style>
  <w:style w:type="character" w:customStyle="1" w:styleId="Char2">
    <w:name w:val="Balloon Text Char"/>
    <w:basedOn w:val="a0"/>
    <w:link w:val="ac"/>
    <w:rsid w:val="00F33D49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a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Theme="minorEastAsia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basedOn w:val="a0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basedOn w:val="a0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1Char">
    <w:name w:val="Heading 1 Char"/>
    <w:basedOn w:val="a0"/>
    <w:link w:val="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basedOn w:val="1Char"/>
    <w:link w:val="ReferenceHead"/>
    <w:rsid w:val="003F52AD"/>
    <w:rPr>
      <w:smallCaps/>
      <w:kern w:val="28"/>
    </w:rPr>
  </w:style>
  <w:style w:type="character" w:customStyle="1" w:styleId="Style1Char">
    <w:name w:val="Style1 Char"/>
    <w:basedOn w:val="ReferenceHeadChar"/>
    <w:link w:val="Style1"/>
    <w:rsid w:val="003F52AD"/>
    <w:rPr>
      <w:smallCaps/>
      <w:kern w:val="28"/>
    </w:rPr>
  </w:style>
  <w:style w:type="paragraph" w:styleId="ae">
    <w:name w:val="Revision"/>
    <w:hidden/>
    <w:uiPriority w:val="99"/>
    <w:semiHidden/>
    <w:rsid w:val="001B36B1"/>
  </w:style>
  <w:style w:type="character" w:customStyle="1" w:styleId="BodyText2">
    <w:name w:val="Body Text2"/>
    <w:basedOn w:val="a0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2Char">
    <w:name w:val="Heading 2 Char"/>
    <w:basedOn w:val="a0"/>
    <w:link w:val="2"/>
    <w:uiPriority w:val="9"/>
    <w:rsid w:val="001B36B1"/>
    <w:rPr>
      <w:i/>
      <w:iCs/>
    </w:rPr>
  </w:style>
  <w:style w:type="paragraph" w:customStyle="1" w:styleId="TextL-MAG">
    <w:name w:val="Text L-MAG"/>
    <w:basedOn w:val="a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basedOn w:val="a0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Char0">
    <w:name w:val="Footer Char"/>
    <w:basedOn w:val="a0"/>
    <w:link w:val="a6"/>
    <w:uiPriority w:val="99"/>
    <w:rsid w:val="00D90C10"/>
  </w:style>
  <w:style w:type="character" w:customStyle="1" w:styleId="Char">
    <w:name w:val="Footnote Text Char"/>
    <w:basedOn w:val="a0"/>
    <w:link w:val="a4"/>
    <w:semiHidden/>
    <w:rsid w:val="00C075EF"/>
    <w:rPr>
      <w:sz w:val="16"/>
      <w:szCs w:val="16"/>
    </w:rPr>
  </w:style>
  <w:style w:type="character" w:customStyle="1" w:styleId="Char1">
    <w:name w:val="Body Text Indent Char"/>
    <w:basedOn w:val="a0"/>
    <w:link w:val="aa"/>
    <w:rsid w:val="003F26BD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1.wmf"/><Relationship Id="rId34" Type="http://schemas.openxmlformats.org/officeDocument/2006/relationships/oleObject" Target="embeddings/oleObject8.bin"/><Relationship Id="rId42" Type="http://schemas.openxmlformats.org/officeDocument/2006/relationships/image" Target="media/image23.wmf"/><Relationship Id="rId47" Type="http://schemas.openxmlformats.org/officeDocument/2006/relationships/oleObject" Target="embeddings/oleObject13.bin"/><Relationship Id="rId50" Type="http://schemas.openxmlformats.org/officeDocument/2006/relationships/image" Target="media/image28.emf"/><Relationship Id="rId55" Type="http://schemas.openxmlformats.org/officeDocument/2006/relationships/image" Target="media/image31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3.bin"/><Relationship Id="rId76" Type="http://schemas.openxmlformats.org/officeDocument/2006/relationships/oleObject" Target="embeddings/oleObject27.bin"/><Relationship Id="rId84" Type="http://schemas.openxmlformats.org/officeDocument/2006/relationships/image" Target="media/image47.emf"/><Relationship Id="rId89" Type="http://schemas.openxmlformats.org/officeDocument/2006/relationships/image" Target="media/image52.emf"/><Relationship Id="rId97" Type="http://schemas.openxmlformats.org/officeDocument/2006/relationships/oleObject" Target="embeddings/oleObject32.bin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92" Type="http://schemas.openxmlformats.org/officeDocument/2006/relationships/image" Target="media/image54.w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5.wmf"/><Relationship Id="rId11" Type="http://schemas.openxmlformats.org/officeDocument/2006/relationships/image" Target="media/image2.em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emf"/><Relationship Id="rId40" Type="http://schemas.openxmlformats.org/officeDocument/2006/relationships/image" Target="media/image22.wmf"/><Relationship Id="rId45" Type="http://schemas.openxmlformats.org/officeDocument/2006/relationships/oleObject" Target="embeddings/oleObject12.bin"/><Relationship Id="rId53" Type="http://schemas.openxmlformats.org/officeDocument/2006/relationships/image" Target="media/image30.wmf"/><Relationship Id="rId58" Type="http://schemas.openxmlformats.org/officeDocument/2006/relationships/oleObject" Target="embeddings/oleObject17.bin"/><Relationship Id="rId66" Type="http://schemas.openxmlformats.org/officeDocument/2006/relationships/image" Target="media/image35.emf"/><Relationship Id="rId74" Type="http://schemas.openxmlformats.org/officeDocument/2006/relationships/oleObject" Target="embeddings/oleObject26.bin"/><Relationship Id="rId79" Type="http://schemas.openxmlformats.org/officeDocument/2006/relationships/image" Target="media/image43.emf"/><Relationship Id="rId87" Type="http://schemas.openxmlformats.org/officeDocument/2006/relationships/image" Target="media/image50.emf"/><Relationship Id="rId5" Type="http://schemas.openxmlformats.org/officeDocument/2006/relationships/settings" Target="settings.xml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28.bin"/><Relationship Id="rId90" Type="http://schemas.openxmlformats.org/officeDocument/2006/relationships/image" Target="media/image53.wmf"/><Relationship Id="rId95" Type="http://schemas.openxmlformats.org/officeDocument/2006/relationships/oleObject" Target="embeddings/oleObject31.bin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oleObject" Target="embeddings/oleObject2.bin"/><Relationship Id="rId27" Type="http://schemas.openxmlformats.org/officeDocument/2006/relationships/image" Target="media/image14.wmf"/><Relationship Id="rId30" Type="http://schemas.openxmlformats.org/officeDocument/2006/relationships/oleObject" Target="embeddings/oleObject6.bin"/><Relationship Id="rId35" Type="http://schemas.openxmlformats.org/officeDocument/2006/relationships/image" Target="media/image18.emf"/><Relationship Id="rId43" Type="http://schemas.openxmlformats.org/officeDocument/2006/relationships/oleObject" Target="embeddings/oleObject11.bin"/><Relationship Id="rId48" Type="http://schemas.openxmlformats.org/officeDocument/2006/relationships/image" Target="media/image26.emf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2.bin"/><Relationship Id="rId69" Type="http://schemas.openxmlformats.org/officeDocument/2006/relationships/image" Target="media/image37.wmf"/><Relationship Id="rId77" Type="http://schemas.openxmlformats.org/officeDocument/2006/relationships/image" Target="media/image41.emf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wmf"/><Relationship Id="rId72" Type="http://schemas.openxmlformats.org/officeDocument/2006/relationships/oleObject" Target="embeddings/oleObject25.bin"/><Relationship Id="rId80" Type="http://schemas.openxmlformats.org/officeDocument/2006/relationships/image" Target="media/image44.emf"/><Relationship Id="rId85" Type="http://schemas.openxmlformats.org/officeDocument/2006/relationships/image" Target="media/image48.emf"/><Relationship Id="rId93" Type="http://schemas.openxmlformats.org/officeDocument/2006/relationships/oleObject" Target="embeddings/oleObject30.bin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7.e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oleObject" Target="embeddings/oleObject18.bin"/><Relationship Id="rId67" Type="http://schemas.openxmlformats.org/officeDocument/2006/relationships/image" Target="media/image36.wmf"/><Relationship Id="rId20" Type="http://schemas.openxmlformats.org/officeDocument/2006/relationships/image" Target="media/image10.emf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21.bin"/><Relationship Id="rId70" Type="http://schemas.openxmlformats.org/officeDocument/2006/relationships/oleObject" Target="embeddings/oleObject24.bin"/><Relationship Id="rId75" Type="http://schemas.openxmlformats.org/officeDocument/2006/relationships/image" Target="media/image40.wmf"/><Relationship Id="rId83" Type="http://schemas.openxmlformats.org/officeDocument/2006/relationships/image" Target="media/image46.emf"/><Relationship Id="rId88" Type="http://schemas.openxmlformats.org/officeDocument/2006/relationships/image" Target="media/image51.emf"/><Relationship Id="rId91" Type="http://schemas.openxmlformats.org/officeDocument/2006/relationships/oleObject" Target="embeddings/oleObject29.bin"/><Relationship Id="rId96" Type="http://schemas.openxmlformats.org/officeDocument/2006/relationships/image" Target="media/image5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wmf"/><Relationship Id="rId28" Type="http://schemas.openxmlformats.org/officeDocument/2006/relationships/oleObject" Target="embeddings/oleObject5.bin"/><Relationship Id="rId36" Type="http://schemas.openxmlformats.org/officeDocument/2006/relationships/image" Target="media/image19.emf"/><Relationship Id="rId49" Type="http://schemas.openxmlformats.org/officeDocument/2006/relationships/image" Target="media/image27.emf"/><Relationship Id="rId57" Type="http://schemas.openxmlformats.org/officeDocument/2006/relationships/image" Target="media/image32.wmf"/><Relationship Id="rId10" Type="http://schemas.openxmlformats.org/officeDocument/2006/relationships/image" Target="media/image1.emf"/><Relationship Id="rId31" Type="http://schemas.openxmlformats.org/officeDocument/2006/relationships/image" Target="media/image16.wmf"/><Relationship Id="rId44" Type="http://schemas.openxmlformats.org/officeDocument/2006/relationships/image" Target="media/image24.wmf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9.bin"/><Relationship Id="rId65" Type="http://schemas.openxmlformats.org/officeDocument/2006/relationships/image" Target="media/image34.emf"/><Relationship Id="rId73" Type="http://schemas.openxmlformats.org/officeDocument/2006/relationships/image" Target="media/image39.wmf"/><Relationship Id="rId78" Type="http://schemas.openxmlformats.org/officeDocument/2006/relationships/image" Target="media/image42.emf"/><Relationship Id="rId81" Type="http://schemas.openxmlformats.org/officeDocument/2006/relationships/image" Target="media/image45.wmf"/><Relationship Id="rId86" Type="http://schemas.openxmlformats.org/officeDocument/2006/relationships/image" Target="media/image49.emf"/><Relationship Id="rId94" Type="http://schemas.openxmlformats.org/officeDocument/2006/relationships/image" Target="media/image55.wmf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39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E97A6-C69A-4167-B418-93BA1387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</Pages>
  <Words>4949</Words>
  <Characters>28212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</vt:lpstr>
    </vt:vector>
  </TitlesOfParts>
  <Company>IEEE</Company>
  <LinksUpToDate>false</LinksUpToDate>
  <CharactersWithSpaces>33095</CharactersWithSpaces>
  <SharedDoc>false</SharedDoc>
  <HLinks>
    <vt:vector size="72" baseType="variant">
      <vt:variant>
        <vt:i4>6160457</vt:i4>
      </vt:variant>
      <vt:variant>
        <vt:i4>39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2687077</vt:i4>
      </vt:variant>
      <vt:variant>
        <vt:i4>36</vt:i4>
      </vt:variant>
      <vt:variant>
        <vt:i4>0</vt:i4>
      </vt:variant>
      <vt:variant>
        <vt:i4>5</vt:i4>
      </vt:variant>
      <vt:variant>
        <vt:lpwstr>http://www.atm.com/</vt:lpwstr>
      </vt:variant>
      <vt:variant>
        <vt:lpwstr/>
      </vt:variant>
      <vt:variant>
        <vt:i4>6160457</vt:i4>
      </vt:variant>
      <vt:variant>
        <vt:i4>33</vt:i4>
      </vt:variant>
      <vt:variant>
        <vt:i4>0</vt:i4>
      </vt:variant>
      <vt:variant>
        <vt:i4>5</vt:i4>
      </vt:variant>
      <vt:variant>
        <vt:lpwstr>http://www.(url/</vt:lpwstr>
      </vt:variant>
      <vt:variant>
        <vt:lpwstr/>
      </vt:variant>
      <vt:variant>
        <vt:i4>2031701</vt:i4>
      </vt:variant>
      <vt:variant>
        <vt:i4>30</vt:i4>
      </vt:variant>
      <vt:variant>
        <vt:i4>0</vt:i4>
      </vt:variant>
      <vt:variant>
        <vt:i4>5</vt:i4>
      </vt:variant>
      <vt:variant>
        <vt:lpwstr>http://www.ieee.org/web/publications/authors/transjnl/index.html</vt:lpwstr>
      </vt:variant>
      <vt:variant>
        <vt:lpwstr/>
      </vt:variant>
      <vt:variant>
        <vt:i4>4391006</vt:i4>
      </vt:variant>
      <vt:variant>
        <vt:i4>21</vt:i4>
      </vt:variant>
      <vt:variant>
        <vt:i4>0</vt:i4>
      </vt:variant>
      <vt:variant>
        <vt:i4>5</vt:i4>
      </vt:variant>
      <vt:variant>
        <vt:lpwstr>http://www.ieee.org/copyright</vt:lpwstr>
      </vt:variant>
      <vt:variant>
        <vt:lpwstr/>
      </vt:variant>
      <vt:variant>
        <vt:i4>2555906</vt:i4>
      </vt:variant>
      <vt:variant>
        <vt:i4>18</vt:i4>
      </vt:variant>
      <vt:variant>
        <vt:i4>0</vt:i4>
      </vt:variant>
      <vt:variant>
        <vt:i4>5</vt:i4>
      </vt:variant>
      <vt:variant>
        <vt:lpwstr>mailto:graphics@ieee.org</vt:lpwstr>
      </vt:variant>
      <vt:variant>
        <vt:lpwstr/>
      </vt:variant>
      <vt:variant>
        <vt:i4>7405602</vt:i4>
      </vt:variant>
      <vt:variant>
        <vt:i4>15</vt:i4>
      </vt:variant>
      <vt:variant>
        <vt:i4>0</vt:i4>
      </vt:variant>
      <vt:variant>
        <vt:i4>5</vt:i4>
      </vt:variant>
      <vt:variant>
        <vt:lpwstr>http://graphicsqc.ieee.org/</vt:lpwstr>
      </vt:variant>
      <vt:variant>
        <vt:lpwstr/>
      </vt:variant>
      <vt:variant>
        <vt:i4>3866730</vt:i4>
      </vt:variant>
      <vt:variant>
        <vt:i4>12</vt:i4>
      </vt:variant>
      <vt:variant>
        <vt:i4>0</vt:i4>
      </vt:variant>
      <vt:variant>
        <vt:i4>5</vt:i4>
      </vt:variant>
      <vt:variant>
        <vt:lpwstr>http://www.adobe.com/support/downloads/</vt:lpwstr>
      </vt:variant>
      <vt:variant>
        <vt:lpwstr/>
      </vt:variant>
      <vt:variant>
        <vt:i4>2424932</vt:i4>
      </vt:variant>
      <vt:variant>
        <vt:i4>9</vt:i4>
      </vt:variant>
      <vt:variant>
        <vt:i4>0</vt:i4>
      </vt:variant>
      <vt:variant>
        <vt:i4>5</vt:i4>
      </vt:variant>
      <vt:variant>
        <vt:lpwstr>http://www.adobe.com/support/downloads/pdrvwin.htm</vt:lpwstr>
      </vt:variant>
      <vt:variant>
        <vt:lpwstr/>
      </vt:variant>
      <vt:variant>
        <vt:i4>2031701</vt:i4>
      </vt:variant>
      <vt:variant>
        <vt:i4>6</vt:i4>
      </vt:variant>
      <vt:variant>
        <vt:i4>0</vt:i4>
      </vt:variant>
      <vt:variant>
        <vt:i4>5</vt:i4>
      </vt:variant>
      <vt:variant>
        <vt:lpwstr>http://www.ieee.org/web/publications/authors/transjnl/index.html</vt:lpwstr>
      </vt:variant>
      <vt:variant>
        <vt:lpwstr/>
      </vt:variant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http://www.ieee.org/organizations/pubs/ani_prod/keywrd98.txt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mailto:keywords@ieee.org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 </dc:subject>
  <dc:creator>-</dc:creator>
  <cp:keywords/>
  <dc:description>NE.Rep</dc:description>
  <cp:lastModifiedBy>acer</cp:lastModifiedBy>
  <cp:revision>477</cp:revision>
  <cp:lastPrinted>2012-08-02T18:53:00Z</cp:lastPrinted>
  <dcterms:created xsi:type="dcterms:W3CDTF">2012-11-21T16:14:00Z</dcterms:created>
  <dcterms:modified xsi:type="dcterms:W3CDTF">2016-07-08T21:13:00Z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