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985CC" w14:textId="7668B89D" w:rsidR="00EA6423" w:rsidRPr="00DF76BC" w:rsidRDefault="00562B54" w:rsidP="00EA6423">
      <w:pPr>
        <w:pStyle w:val="MDPI11articletype"/>
        <w:rPr>
          <w:lang w:val="en-GB"/>
        </w:rPr>
      </w:pPr>
      <w:r w:rsidRPr="00DF76BC">
        <w:rPr>
          <w:lang w:val="en-GB"/>
        </w:rPr>
        <w:t xml:space="preserve"> </w:t>
      </w:r>
      <w:r w:rsidR="00EA6423" w:rsidRPr="00DF76BC">
        <w:rPr>
          <w:lang w:val="en-GB"/>
        </w:rPr>
        <w:t>Article</w:t>
      </w:r>
    </w:p>
    <w:p w14:paraId="6F6ED61F" w14:textId="0C50C1F7" w:rsidR="000A011A" w:rsidRPr="00DF76BC" w:rsidRDefault="000A011A" w:rsidP="000A011A">
      <w:pPr>
        <w:pStyle w:val="MDPI12title"/>
        <w:tabs>
          <w:tab w:val="left" w:pos="2687"/>
        </w:tabs>
        <w:spacing w:line="240" w:lineRule="atLeast"/>
        <w:rPr>
          <w:lang w:val="en-GB"/>
        </w:rPr>
      </w:pPr>
      <w:r w:rsidRPr="00DF76BC">
        <w:rPr>
          <w:lang w:val="en-GB"/>
        </w:rPr>
        <w:t>Effects of handedness and viewpoint on</w:t>
      </w:r>
      <w:r w:rsidR="00DD1B91" w:rsidRPr="00DF76BC">
        <w:rPr>
          <w:lang w:val="en-GB"/>
        </w:rPr>
        <w:t xml:space="preserve"> the imitation of origami-making</w:t>
      </w:r>
      <w:r w:rsidRPr="00DF76BC">
        <w:rPr>
          <w:lang w:val="en-GB"/>
        </w:rPr>
        <w:t xml:space="preserve"> </w:t>
      </w:r>
    </w:p>
    <w:p w14:paraId="0A195C93" w14:textId="77777777" w:rsidR="00EA6423" w:rsidRPr="00DF76BC" w:rsidRDefault="00EA6423" w:rsidP="001226C8">
      <w:pPr>
        <w:pStyle w:val="MDPI12title"/>
        <w:tabs>
          <w:tab w:val="left" w:pos="2687"/>
        </w:tabs>
        <w:spacing w:line="240" w:lineRule="atLeast"/>
        <w:rPr>
          <w:lang w:val="en-GB"/>
        </w:rPr>
      </w:pPr>
    </w:p>
    <w:p w14:paraId="0A0129E1" w14:textId="45993A95" w:rsidR="005456DA" w:rsidRPr="00DF76BC" w:rsidRDefault="000A011A" w:rsidP="005456DA">
      <w:pPr>
        <w:pStyle w:val="MDPI13authornames"/>
        <w:rPr>
          <w:lang w:val="en-GB"/>
        </w:rPr>
      </w:pPr>
      <w:r w:rsidRPr="00DF76BC">
        <w:rPr>
          <w:lang w:val="en-GB"/>
        </w:rPr>
        <w:t>Natalie Uomini</w:t>
      </w:r>
      <w:r w:rsidR="005456DA" w:rsidRPr="00DF76BC">
        <w:rPr>
          <w:lang w:val="en-GB"/>
        </w:rPr>
        <w:t xml:space="preserve"> </w:t>
      </w:r>
      <w:r w:rsidR="005456DA" w:rsidRPr="00DF76BC">
        <w:rPr>
          <w:vertAlign w:val="superscript"/>
          <w:lang w:val="en-GB"/>
        </w:rPr>
        <w:t>1</w:t>
      </w:r>
      <w:r w:rsidR="002255F3" w:rsidRPr="00DF76BC">
        <w:rPr>
          <w:lang w:val="en-GB"/>
        </w:rPr>
        <w:t xml:space="preserve"> </w:t>
      </w:r>
      <w:r w:rsidR="005456DA" w:rsidRPr="00DF76BC">
        <w:rPr>
          <w:lang w:val="en-GB"/>
        </w:rPr>
        <w:t xml:space="preserve">and </w:t>
      </w:r>
      <w:r w:rsidRPr="00DF76BC">
        <w:rPr>
          <w:lang w:val="en-GB"/>
        </w:rPr>
        <w:t>Rebecca Lawson</w:t>
      </w:r>
      <w:r w:rsidR="005456DA" w:rsidRPr="00DF76BC">
        <w:rPr>
          <w:lang w:val="en-GB"/>
        </w:rPr>
        <w:t xml:space="preserve"> </w:t>
      </w:r>
      <w:r w:rsidR="002255F3" w:rsidRPr="00DF76BC">
        <w:rPr>
          <w:vertAlign w:val="superscript"/>
          <w:lang w:val="en-GB"/>
        </w:rPr>
        <w:t>2</w:t>
      </w:r>
      <w:r w:rsidR="005456DA" w:rsidRPr="00DF76BC">
        <w:rPr>
          <w:vertAlign w:val="superscript"/>
          <w:lang w:val="en-GB"/>
        </w:rPr>
        <w:t>,</w:t>
      </w:r>
      <w:r w:rsidR="005456DA" w:rsidRPr="00DF76BC">
        <w:rPr>
          <w:lang w:val="en-GB"/>
        </w:rPr>
        <w:t>*</w:t>
      </w:r>
    </w:p>
    <w:p w14:paraId="69B0523C" w14:textId="73684260" w:rsidR="00E53888" w:rsidRPr="00DF76BC" w:rsidRDefault="00E53888" w:rsidP="00E53888">
      <w:pPr>
        <w:pStyle w:val="MDPI16affiliation"/>
        <w:rPr>
          <w:lang w:val="en-GB"/>
        </w:rPr>
      </w:pPr>
      <w:r w:rsidRPr="00DF76BC">
        <w:rPr>
          <w:vertAlign w:val="superscript"/>
          <w:lang w:val="en-GB"/>
        </w:rPr>
        <w:t>1</w:t>
      </w:r>
      <w:r w:rsidRPr="00DF76BC">
        <w:rPr>
          <w:lang w:val="en-GB"/>
        </w:rPr>
        <w:tab/>
      </w:r>
      <w:r w:rsidR="00A00A3F" w:rsidRPr="00DF76BC">
        <w:rPr>
          <w:lang w:val="en-GB"/>
        </w:rPr>
        <w:t>Department of Linguistic and Cultural Evolution, Max Planck Institute for the Science of Human History, Kahlaische Strasse 10, 07745 Jena, Germany</w:t>
      </w:r>
      <w:r w:rsidRPr="00DF76BC">
        <w:rPr>
          <w:lang w:val="en-GB"/>
        </w:rPr>
        <w:t xml:space="preserve">; </w:t>
      </w:r>
      <w:r w:rsidR="009A744E" w:rsidRPr="00DF76BC">
        <w:rPr>
          <w:lang w:val="en-GB"/>
        </w:rPr>
        <w:t>traduck@gmail</w:t>
      </w:r>
      <w:r w:rsidRPr="00DF76BC">
        <w:rPr>
          <w:lang w:val="en-GB"/>
        </w:rPr>
        <w:t>.com</w:t>
      </w:r>
    </w:p>
    <w:p w14:paraId="7E3E8291" w14:textId="5BF66148" w:rsidR="009A744E" w:rsidRPr="00DF76BC" w:rsidRDefault="002255F3" w:rsidP="00E53888">
      <w:pPr>
        <w:pStyle w:val="MDPI16affiliation"/>
        <w:rPr>
          <w:lang w:val="en-GB"/>
        </w:rPr>
      </w:pPr>
      <w:r w:rsidRPr="00DF76BC">
        <w:rPr>
          <w:szCs w:val="20"/>
          <w:vertAlign w:val="superscript"/>
          <w:lang w:val="en-GB"/>
        </w:rPr>
        <w:t>2</w:t>
      </w:r>
      <w:r w:rsidR="009A744E" w:rsidRPr="00DF76BC">
        <w:rPr>
          <w:szCs w:val="20"/>
          <w:lang w:val="en-GB"/>
        </w:rPr>
        <w:tab/>
      </w:r>
      <w:r w:rsidR="00A00A3F" w:rsidRPr="00DF76BC">
        <w:rPr>
          <w:lang w:val="en-GB"/>
        </w:rPr>
        <w:t xml:space="preserve">School of Psychology, </w:t>
      </w:r>
      <w:r w:rsidR="001555A2" w:rsidRPr="00DF76BC">
        <w:rPr>
          <w:lang w:val="en-GB"/>
        </w:rPr>
        <w:t xml:space="preserve">University of Liverpool, </w:t>
      </w:r>
      <w:r w:rsidR="00A00A3F" w:rsidRPr="00DF76BC">
        <w:rPr>
          <w:lang w:val="en-GB"/>
        </w:rPr>
        <w:t>Eleanor Rathbone Building, Bedford Street South, Liverpool, L69 7ZA, UK</w:t>
      </w:r>
      <w:r w:rsidR="009A744E" w:rsidRPr="00DF76BC">
        <w:rPr>
          <w:lang w:val="en-GB"/>
        </w:rPr>
        <w:t>; rlawson@liv.ac.uk</w:t>
      </w:r>
    </w:p>
    <w:p w14:paraId="09F24E1C" w14:textId="0D3D4B5B" w:rsidR="00E53888" w:rsidRPr="00DF76BC" w:rsidRDefault="00E53888" w:rsidP="00E53888">
      <w:pPr>
        <w:pStyle w:val="MDPI14history"/>
        <w:spacing w:before="0"/>
        <w:ind w:left="311" w:hanging="198"/>
        <w:rPr>
          <w:lang w:val="en-GB"/>
        </w:rPr>
      </w:pPr>
      <w:r w:rsidRPr="00DF76BC">
        <w:rPr>
          <w:b/>
          <w:lang w:val="en-GB"/>
        </w:rPr>
        <w:t>*</w:t>
      </w:r>
      <w:r w:rsidRPr="00DF76BC">
        <w:rPr>
          <w:lang w:val="en-GB"/>
        </w:rPr>
        <w:tab/>
        <w:t xml:space="preserve">Correspondence: </w:t>
      </w:r>
      <w:r w:rsidR="009A744E" w:rsidRPr="00DF76BC">
        <w:rPr>
          <w:lang w:val="en-GB"/>
        </w:rPr>
        <w:t>rlawson@liv.ac.uk</w:t>
      </w:r>
      <w:r w:rsidR="00BA59B8" w:rsidRPr="00DF76BC">
        <w:rPr>
          <w:lang w:val="en-GB"/>
        </w:rPr>
        <w:t>; Tel.: +44</w:t>
      </w:r>
      <w:r w:rsidRPr="00DF76BC">
        <w:rPr>
          <w:lang w:val="en-GB"/>
        </w:rPr>
        <w:t>-</w:t>
      </w:r>
      <w:r w:rsidR="002255F3" w:rsidRPr="00DF76BC">
        <w:rPr>
          <w:lang w:val="en-GB"/>
        </w:rPr>
        <w:t>151-794-3195</w:t>
      </w:r>
    </w:p>
    <w:p w14:paraId="2FAB3A26" w14:textId="77777777" w:rsidR="005D5E89" w:rsidRPr="00DF76BC" w:rsidRDefault="005D5E89" w:rsidP="005D5E89">
      <w:pPr>
        <w:pStyle w:val="MDPI14history"/>
        <w:rPr>
          <w:lang w:val="en-GB"/>
        </w:rPr>
      </w:pPr>
      <w:r w:rsidRPr="00DF76BC">
        <w:rPr>
          <w:lang w:val="en-GB"/>
        </w:rPr>
        <w:t>Academic Editor: name</w:t>
      </w:r>
    </w:p>
    <w:p w14:paraId="56E2A390" w14:textId="77777777" w:rsidR="005D5E89" w:rsidRPr="00DF76BC" w:rsidRDefault="005D5E89" w:rsidP="005D5E89">
      <w:pPr>
        <w:pStyle w:val="MDPI14history"/>
        <w:spacing w:before="0"/>
        <w:rPr>
          <w:lang w:val="en-GB"/>
        </w:rPr>
      </w:pPr>
      <w:r w:rsidRPr="00DF76BC">
        <w:rPr>
          <w:lang w:val="en-GB"/>
        </w:rPr>
        <w:t>Received: date; Accepted: date; Published: date</w:t>
      </w:r>
    </w:p>
    <w:p w14:paraId="01DEA998" w14:textId="47D17F44" w:rsidR="004E671B" w:rsidRPr="00DF76BC" w:rsidRDefault="00EA6423" w:rsidP="004E671B">
      <w:pPr>
        <w:pStyle w:val="MDPI17abstract"/>
        <w:rPr>
          <w:lang w:val="en-GB"/>
        </w:rPr>
      </w:pPr>
      <w:r w:rsidRPr="00DF76BC">
        <w:rPr>
          <w:b/>
          <w:lang w:val="en-GB"/>
        </w:rPr>
        <w:t xml:space="preserve">Abstract: </w:t>
      </w:r>
      <w:r w:rsidR="004E671B" w:rsidRPr="00DF76BC">
        <w:rPr>
          <w:lang w:val="en-GB"/>
        </w:rPr>
        <w:t xml:space="preserve">The evolutionary origins of the human bias </w:t>
      </w:r>
      <w:r w:rsidR="002255F3" w:rsidRPr="00DF76BC">
        <w:rPr>
          <w:lang w:val="en-GB"/>
        </w:rPr>
        <w:t>for</w:t>
      </w:r>
      <w:r w:rsidR="004E671B" w:rsidRPr="00DF76BC">
        <w:rPr>
          <w:lang w:val="en-GB"/>
        </w:rPr>
        <w:t xml:space="preserve"> 85% right-handedness are obscure. The Apprenticeship Complexity Theory states that the increasing difficulty of </w:t>
      </w:r>
      <w:r w:rsidR="008E1384" w:rsidRPr="00DF76BC">
        <w:rPr>
          <w:lang w:val="en-GB"/>
        </w:rPr>
        <w:t xml:space="preserve">acquiring </w:t>
      </w:r>
      <w:r w:rsidR="004E671B" w:rsidRPr="00DF76BC">
        <w:rPr>
          <w:lang w:val="en-GB"/>
        </w:rPr>
        <w:t xml:space="preserve">stone tool-making and other manual skills in the Pleistocene favoured learners whose hand preference matched that of their teachers. Furthermore, </w:t>
      </w:r>
      <w:r w:rsidR="008E1384" w:rsidRPr="00DF76BC">
        <w:rPr>
          <w:lang w:val="en-GB"/>
        </w:rPr>
        <w:t xml:space="preserve">learning from </w:t>
      </w:r>
      <w:r w:rsidR="00B540FC" w:rsidRPr="00DF76BC">
        <w:rPr>
          <w:lang w:val="en-GB"/>
        </w:rPr>
        <w:t>a viewing position</w:t>
      </w:r>
      <w:r w:rsidR="00146959" w:rsidRPr="00DF76BC">
        <w:rPr>
          <w:lang w:val="en-GB"/>
        </w:rPr>
        <w:t xml:space="preserve"> opposite</w:t>
      </w:r>
      <w:r w:rsidR="00660E4D" w:rsidRPr="00DF76BC">
        <w:rPr>
          <w:lang w:val="en-GB"/>
        </w:rPr>
        <w:t xml:space="preserve">, </w:t>
      </w:r>
      <w:r w:rsidR="008E1384" w:rsidRPr="00DF76BC">
        <w:rPr>
          <w:lang w:val="en-GB"/>
        </w:rPr>
        <w:t xml:space="preserve">rather than </w:t>
      </w:r>
      <w:r w:rsidR="00241B35">
        <w:rPr>
          <w:lang w:val="en-GB"/>
        </w:rPr>
        <w:t>beside</w:t>
      </w:r>
      <w:r w:rsidR="00DF76BC">
        <w:rPr>
          <w:lang w:val="en-GB"/>
        </w:rPr>
        <w:t>,</w:t>
      </w:r>
      <w:r w:rsidR="004E671B" w:rsidRPr="00DF76BC">
        <w:rPr>
          <w:lang w:val="en-GB"/>
        </w:rPr>
        <w:t xml:space="preserve"> the demonstrator</w:t>
      </w:r>
      <w:r w:rsidR="00E366B1" w:rsidRPr="00DF76BC">
        <w:rPr>
          <w:lang w:val="en-GB"/>
        </w:rPr>
        <w:t xml:space="preserve"> </w:t>
      </w:r>
      <w:r w:rsidR="00241B35">
        <w:rPr>
          <w:lang w:val="en-GB"/>
        </w:rPr>
        <w:t>might</w:t>
      </w:r>
      <w:r w:rsidR="00241B35" w:rsidRPr="00DF76BC">
        <w:rPr>
          <w:lang w:val="en-GB"/>
        </w:rPr>
        <w:t xml:space="preserve"> </w:t>
      </w:r>
      <w:r w:rsidR="00E366B1" w:rsidRPr="00DF76BC">
        <w:rPr>
          <w:lang w:val="en-GB"/>
        </w:rPr>
        <w:t>be</w:t>
      </w:r>
      <w:r w:rsidR="00B540FC" w:rsidRPr="00DF76BC">
        <w:rPr>
          <w:lang w:val="en-GB"/>
        </w:rPr>
        <w:t xml:space="preserve"> </w:t>
      </w:r>
      <w:r w:rsidR="008E1384" w:rsidRPr="00DF76BC">
        <w:rPr>
          <w:lang w:val="en-GB"/>
        </w:rPr>
        <w:t>harder</w:t>
      </w:r>
      <w:r w:rsidR="00B540FC" w:rsidRPr="00DF76BC">
        <w:rPr>
          <w:lang w:val="en-GB"/>
        </w:rPr>
        <w:t xml:space="preserve"> </w:t>
      </w:r>
      <w:r w:rsidR="004E671B" w:rsidRPr="00DF76BC">
        <w:rPr>
          <w:lang w:val="en-GB"/>
        </w:rPr>
        <w:t xml:space="preserve">because </w:t>
      </w:r>
      <w:r w:rsidR="00B540FC" w:rsidRPr="00DF76BC">
        <w:rPr>
          <w:lang w:val="en-GB"/>
        </w:rPr>
        <w:t xml:space="preserve">it </w:t>
      </w:r>
      <w:r w:rsidR="004E671B" w:rsidRPr="00DF76BC">
        <w:rPr>
          <w:lang w:val="en-GB"/>
        </w:rPr>
        <w:t xml:space="preserve">requires more mental </w:t>
      </w:r>
      <w:r w:rsidR="008E1384" w:rsidRPr="00DF76BC">
        <w:rPr>
          <w:lang w:val="en-GB"/>
        </w:rPr>
        <w:t>transformation</w:t>
      </w:r>
      <w:r w:rsidR="004E671B" w:rsidRPr="00DF76BC">
        <w:rPr>
          <w:lang w:val="en-GB"/>
        </w:rPr>
        <w:t>. </w:t>
      </w:r>
      <w:r w:rsidR="00836232" w:rsidRPr="00DF76BC">
        <w:rPr>
          <w:lang w:val="en-GB"/>
        </w:rPr>
        <w:t xml:space="preserve">We </w:t>
      </w:r>
      <w:r w:rsidR="00126AAD">
        <w:rPr>
          <w:lang w:val="en-GB"/>
        </w:rPr>
        <w:t xml:space="preserve">varied </w:t>
      </w:r>
      <w:r w:rsidR="00126AAD" w:rsidRPr="00DF76BC">
        <w:rPr>
          <w:lang w:val="en-GB"/>
        </w:rPr>
        <w:t xml:space="preserve">handedness and viewpoint </w:t>
      </w:r>
      <w:r w:rsidR="00126AAD">
        <w:rPr>
          <w:lang w:val="en-GB"/>
        </w:rPr>
        <w:t xml:space="preserve">in </w:t>
      </w:r>
      <w:r w:rsidR="004E671B" w:rsidRPr="00DF76BC">
        <w:rPr>
          <w:lang w:val="en-GB"/>
        </w:rPr>
        <w:t xml:space="preserve">a bimanual learning task. </w:t>
      </w:r>
      <w:r w:rsidR="002255F3" w:rsidRPr="00DF76BC">
        <w:rPr>
          <w:lang w:val="en-GB"/>
        </w:rPr>
        <w:t>Thirty-two participants reproduced</w:t>
      </w:r>
      <w:r w:rsidR="004E671B" w:rsidRPr="00DF76BC">
        <w:rPr>
          <w:lang w:val="en-GB"/>
        </w:rPr>
        <w:t xml:space="preserve"> folding </w:t>
      </w:r>
      <w:r w:rsidR="002255F3" w:rsidRPr="00DF76BC">
        <w:rPr>
          <w:lang w:val="en-GB"/>
        </w:rPr>
        <w:t>asymmetric origami figures as demonstrated</w:t>
      </w:r>
      <w:r w:rsidR="004E671B" w:rsidRPr="00DF76BC">
        <w:rPr>
          <w:lang w:val="en-GB"/>
        </w:rPr>
        <w:t xml:space="preserve"> </w:t>
      </w:r>
      <w:r w:rsidR="004E0EA1" w:rsidRPr="00DF76BC">
        <w:rPr>
          <w:lang w:val="en-GB"/>
        </w:rPr>
        <w:t xml:space="preserve">by a </w:t>
      </w:r>
      <w:r w:rsidR="008E1384" w:rsidRPr="00DF76BC">
        <w:rPr>
          <w:lang w:val="en-GB"/>
        </w:rPr>
        <w:t xml:space="preserve">videotaped </w:t>
      </w:r>
      <w:r w:rsidR="004E0EA1" w:rsidRPr="00DF76BC">
        <w:rPr>
          <w:lang w:val="en-GB"/>
        </w:rPr>
        <w:t>teacher</w:t>
      </w:r>
      <w:r w:rsidR="004E671B" w:rsidRPr="00DF76BC">
        <w:rPr>
          <w:lang w:val="en-GB"/>
        </w:rPr>
        <w:t xml:space="preserve"> in four conditions (left-handed </w:t>
      </w:r>
      <w:r w:rsidR="001B2978" w:rsidRPr="00DF76BC">
        <w:rPr>
          <w:lang w:val="en-GB"/>
        </w:rPr>
        <w:t>teacher</w:t>
      </w:r>
      <w:r w:rsidR="008E1384" w:rsidRPr="00DF76BC">
        <w:rPr>
          <w:lang w:val="en-GB"/>
        </w:rPr>
        <w:t xml:space="preserve"> </w:t>
      </w:r>
      <w:r w:rsidR="00146959" w:rsidRPr="00DF76BC">
        <w:rPr>
          <w:lang w:val="en-GB"/>
        </w:rPr>
        <w:t>opposite</w:t>
      </w:r>
      <w:r w:rsidR="008E1384" w:rsidRPr="00DF76BC">
        <w:rPr>
          <w:lang w:val="en-GB"/>
        </w:rPr>
        <w:t xml:space="preserve"> the learner</w:t>
      </w:r>
      <w:r w:rsidR="004E671B" w:rsidRPr="00DF76BC">
        <w:rPr>
          <w:lang w:val="en-GB"/>
        </w:rPr>
        <w:t xml:space="preserve">, left-handed beside, right-handed </w:t>
      </w:r>
      <w:r w:rsidR="00146959" w:rsidRPr="00DF76BC">
        <w:rPr>
          <w:lang w:val="en-GB"/>
        </w:rPr>
        <w:t>opposite</w:t>
      </w:r>
      <w:r w:rsidR="004E671B" w:rsidRPr="00DF76BC">
        <w:rPr>
          <w:lang w:val="en-GB"/>
        </w:rPr>
        <w:t xml:space="preserve">, </w:t>
      </w:r>
      <w:r w:rsidR="004E0EA1" w:rsidRPr="00DF76BC">
        <w:rPr>
          <w:lang w:val="en-GB"/>
        </w:rPr>
        <w:t xml:space="preserve">or </w:t>
      </w:r>
      <w:r w:rsidR="004E671B" w:rsidRPr="00DF76BC">
        <w:rPr>
          <w:lang w:val="en-GB"/>
        </w:rPr>
        <w:t>right-handed beside). Learning perf</w:t>
      </w:r>
      <w:r w:rsidR="002255F3" w:rsidRPr="00DF76BC">
        <w:rPr>
          <w:lang w:val="en-GB"/>
        </w:rPr>
        <w:t>ormance was measured by</w:t>
      </w:r>
      <w:r w:rsidR="004E671B" w:rsidRPr="00DF76BC">
        <w:rPr>
          <w:lang w:val="en-GB"/>
        </w:rPr>
        <w:t xml:space="preserve"> time to complete each figure, number of </w:t>
      </w:r>
      <w:r w:rsidR="008E1384" w:rsidRPr="00DF76BC">
        <w:rPr>
          <w:lang w:val="en-GB"/>
        </w:rPr>
        <w:t xml:space="preserve">video </w:t>
      </w:r>
      <w:r w:rsidR="004E671B" w:rsidRPr="00DF76BC">
        <w:rPr>
          <w:lang w:val="en-GB"/>
        </w:rPr>
        <w:t>pauses and rewinds, an</w:t>
      </w:r>
      <w:r w:rsidR="002255F3" w:rsidRPr="00DF76BC">
        <w:rPr>
          <w:lang w:val="en-GB"/>
        </w:rPr>
        <w:t>d similarity of copies</w:t>
      </w:r>
      <w:r w:rsidR="004E671B" w:rsidRPr="00DF76BC">
        <w:rPr>
          <w:lang w:val="en-GB"/>
        </w:rPr>
        <w:t xml:space="preserve"> to the target shape. There was no effect of handedness </w:t>
      </w:r>
      <w:r w:rsidR="008E1384" w:rsidRPr="00DF76BC">
        <w:rPr>
          <w:lang w:val="en-GB"/>
        </w:rPr>
        <w:t xml:space="preserve">or viewpoint </w:t>
      </w:r>
      <w:r w:rsidR="004E671B" w:rsidRPr="00DF76BC">
        <w:rPr>
          <w:lang w:val="en-GB"/>
        </w:rPr>
        <w:t>on</w:t>
      </w:r>
      <w:r w:rsidR="00E366B1" w:rsidRPr="00DF76BC">
        <w:rPr>
          <w:lang w:val="en-GB"/>
        </w:rPr>
        <w:t xml:space="preserve"> imitation</w:t>
      </w:r>
      <w:r w:rsidR="004E671B" w:rsidRPr="00DF76BC">
        <w:rPr>
          <w:lang w:val="en-GB"/>
        </w:rPr>
        <w:t xml:space="preserve"> learning. </w:t>
      </w:r>
      <w:r w:rsidR="00A56F1E" w:rsidRPr="00DF76BC">
        <w:rPr>
          <w:lang w:val="en-GB"/>
        </w:rPr>
        <w:t>However, p</w:t>
      </w:r>
      <w:r w:rsidR="00824084" w:rsidRPr="00DF76BC">
        <w:rPr>
          <w:lang w:val="en-GB"/>
        </w:rPr>
        <w:t xml:space="preserve">articipants </w:t>
      </w:r>
      <w:r w:rsidR="005E5041" w:rsidRPr="00DF76BC">
        <w:rPr>
          <w:lang w:val="en-GB"/>
        </w:rPr>
        <w:t xml:space="preserve">preferred to </w:t>
      </w:r>
      <w:r w:rsidR="00A56F1E" w:rsidRPr="00DF76BC">
        <w:rPr>
          <w:lang w:val="en-GB"/>
        </w:rPr>
        <w:t xml:space="preserve">produce figures with the same asymmetry as demonstrated, </w:t>
      </w:r>
      <w:r w:rsidR="00243160" w:rsidRPr="00DF76BC">
        <w:rPr>
          <w:lang w:val="en-GB"/>
        </w:rPr>
        <w:t>indicating</w:t>
      </w:r>
      <w:r w:rsidR="00A56F1E" w:rsidRPr="00DF76BC">
        <w:rPr>
          <w:lang w:val="en-GB"/>
        </w:rPr>
        <w:t xml:space="preserve"> they </w:t>
      </w:r>
      <w:r w:rsidR="00824084" w:rsidRPr="00DF76BC">
        <w:rPr>
          <w:lang w:val="en-GB"/>
        </w:rPr>
        <w:t xml:space="preserve">imitate the </w:t>
      </w:r>
      <w:r w:rsidR="009652E5" w:rsidRPr="00DF76BC">
        <w:rPr>
          <w:lang w:val="en-GB"/>
        </w:rPr>
        <w:t xml:space="preserve">teacher's </w:t>
      </w:r>
      <w:r w:rsidR="006638B5" w:rsidRPr="00DF76BC">
        <w:rPr>
          <w:lang w:val="en-GB"/>
        </w:rPr>
        <w:t>hand</w:t>
      </w:r>
      <w:r w:rsidR="006638B5">
        <w:rPr>
          <w:lang w:val="en-GB"/>
        </w:rPr>
        <w:t xml:space="preserve"> preference</w:t>
      </w:r>
      <w:r w:rsidR="004E671B" w:rsidRPr="00DF76BC">
        <w:rPr>
          <w:lang w:val="en-GB"/>
        </w:rPr>
        <w:t xml:space="preserve">. </w:t>
      </w:r>
      <w:r w:rsidR="00214FEE" w:rsidRPr="00DF76BC">
        <w:rPr>
          <w:lang w:val="en-GB"/>
        </w:rPr>
        <w:t xml:space="preserve">We </w:t>
      </w:r>
      <w:r w:rsidR="00E96456">
        <w:rPr>
          <w:lang w:val="en-GB"/>
        </w:rPr>
        <w:t>speculate</w:t>
      </w:r>
      <w:r w:rsidR="00E96456" w:rsidRPr="00DF76BC">
        <w:rPr>
          <w:lang w:val="en-GB"/>
        </w:rPr>
        <w:t xml:space="preserve"> </w:t>
      </w:r>
      <w:r w:rsidR="004E671B" w:rsidRPr="00DF76BC">
        <w:rPr>
          <w:lang w:val="en-GB"/>
        </w:rPr>
        <w:t>that learning by imita</w:t>
      </w:r>
      <w:r w:rsidR="002255F3" w:rsidRPr="00DF76BC">
        <w:rPr>
          <w:lang w:val="en-GB"/>
        </w:rPr>
        <w:t xml:space="preserve">tion involves internalising motor representations and that, </w:t>
      </w:r>
      <w:r w:rsidR="004E0C69" w:rsidRPr="00DF76BC">
        <w:rPr>
          <w:lang w:val="en-GB"/>
        </w:rPr>
        <w:t xml:space="preserve">to facilitate learning by imitation, </w:t>
      </w:r>
      <w:r w:rsidR="008D2A43">
        <w:rPr>
          <w:lang w:val="en-GB"/>
        </w:rPr>
        <w:t xml:space="preserve">many </w:t>
      </w:r>
      <w:r w:rsidR="004E671B" w:rsidRPr="00DF76BC">
        <w:rPr>
          <w:lang w:val="en-GB"/>
        </w:rPr>
        <w:t xml:space="preserve">motor actions </w:t>
      </w:r>
      <w:r w:rsidR="004E0C69" w:rsidRPr="00DF76BC">
        <w:rPr>
          <w:lang w:val="en-GB"/>
        </w:rPr>
        <w:t xml:space="preserve">can be flexibly </w:t>
      </w:r>
      <w:r w:rsidR="004E671B" w:rsidRPr="00DF76BC">
        <w:rPr>
          <w:lang w:val="en-GB"/>
        </w:rPr>
        <w:t xml:space="preserve">executed </w:t>
      </w:r>
      <w:r w:rsidR="004E0EA1" w:rsidRPr="00DF76BC">
        <w:rPr>
          <w:lang w:val="en-GB"/>
        </w:rPr>
        <w:t>using</w:t>
      </w:r>
      <w:r w:rsidR="004E671B" w:rsidRPr="00DF76BC">
        <w:rPr>
          <w:lang w:val="en-GB"/>
        </w:rPr>
        <w:t xml:space="preserve"> </w:t>
      </w:r>
      <w:r w:rsidR="004E0EA1" w:rsidRPr="00DF76BC">
        <w:rPr>
          <w:lang w:val="en-GB"/>
        </w:rPr>
        <w:t>the</w:t>
      </w:r>
      <w:r w:rsidR="004E671B" w:rsidRPr="00DF76BC">
        <w:rPr>
          <w:lang w:val="en-GB"/>
        </w:rPr>
        <w:t xml:space="preserve"> </w:t>
      </w:r>
      <w:r w:rsidR="00824084" w:rsidRPr="00DF76BC">
        <w:rPr>
          <w:lang w:val="en-GB"/>
        </w:rPr>
        <w:t xml:space="preserve">demonstrated </w:t>
      </w:r>
      <w:r w:rsidR="00E12270" w:rsidRPr="00DF76BC">
        <w:rPr>
          <w:lang w:val="en-GB"/>
        </w:rPr>
        <w:t xml:space="preserve">hand configuration. We conclude that </w:t>
      </w:r>
      <w:r w:rsidR="00645CB2" w:rsidRPr="00DF76BC">
        <w:rPr>
          <w:lang w:val="en-GB"/>
        </w:rPr>
        <w:t xml:space="preserve">matching </w:t>
      </w:r>
      <w:r w:rsidR="00894DED">
        <w:rPr>
          <w:lang w:val="en-GB"/>
        </w:rPr>
        <w:t>hand</w:t>
      </w:r>
      <w:r w:rsidR="008D2A43">
        <w:rPr>
          <w:lang w:val="en-GB"/>
        </w:rPr>
        <w:t xml:space="preserve"> preference</w:t>
      </w:r>
      <w:r w:rsidR="00894DED">
        <w:rPr>
          <w:lang w:val="en-GB"/>
        </w:rPr>
        <w:t>s</w:t>
      </w:r>
      <w:r w:rsidR="008D2A43">
        <w:rPr>
          <w:lang w:val="en-GB"/>
        </w:rPr>
        <w:t xml:space="preserve"> </w:t>
      </w:r>
      <w:r w:rsidR="00645CB2" w:rsidRPr="00DF76BC">
        <w:rPr>
          <w:lang w:val="en-GB"/>
        </w:rPr>
        <w:t xml:space="preserve">evolved due to </w:t>
      </w:r>
      <w:r w:rsidR="000F4382" w:rsidRPr="00DF76BC">
        <w:rPr>
          <w:lang w:val="en-GB"/>
        </w:rPr>
        <w:t>social</w:t>
      </w:r>
      <w:r w:rsidR="006D7C4C" w:rsidRPr="00DF76BC">
        <w:rPr>
          <w:lang w:val="en-GB"/>
        </w:rPr>
        <w:t>ly</w:t>
      </w:r>
      <w:r w:rsidR="000F4382" w:rsidRPr="00DF76BC">
        <w:rPr>
          <w:lang w:val="en-GB"/>
        </w:rPr>
        <w:t xml:space="preserve"> lear</w:t>
      </w:r>
      <w:r w:rsidR="00645CB2" w:rsidRPr="00DF76BC">
        <w:rPr>
          <w:lang w:val="en-GB"/>
        </w:rPr>
        <w:t xml:space="preserve">ning </w:t>
      </w:r>
      <w:r w:rsidR="008D2A43">
        <w:rPr>
          <w:lang w:val="en-GB"/>
        </w:rPr>
        <w:t xml:space="preserve">moderately </w:t>
      </w:r>
      <w:r w:rsidR="00645CB2" w:rsidRPr="00DF76BC">
        <w:rPr>
          <w:lang w:val="en-GB"/>
        </w:rPr>
        <w:t>complex bimanual skills</w:t>
      </w:r>
      <w:r w:rsidR="004E671B" w:rsidRPr="00DF76BC">
        <w:rPr>
          <w:lang w:val="en-GB"/>
        </w:rPr>
        <w:t xml:space="preserve">. </w:t>
      </w:r>
    </w:p>
    <w:p w14:paraId="3AFAD1CA" w14:textId="467506C5" w:rsidR="00EA6423" w:rsidRPr="00DF76BC" w:rsidRDefault="00EA6423" w:rsidP="00391035">
      <w:pPr>
        <w:pStyle w:val="MDPI18keywords"/>
        <w:rPr>
          <w:lang w:val="en-GB"/>
        </w:rPr>
      </w:pPr>
      <w:r w:rsidRPr="00DF76BC">
        <w:rPr>
          <w:b/>
          <w:lang w:val="en-GB"/>
        </w:rPr>
        <w:t xml:space="preserve">Keywords: </w:t>
      </w:r>
      <w:r w:rsidR="00DB7E2B" w:rsidRPr="00DF76BC">
        <w:rPr>
          <w:lang w:val="en-GB"/>
        </w:rPr>
        <w:t>social learning; imitation; handedness; laterality; origami; evolution</w:t>
      </w:r>
    </w:p>
    <w:p w14:paraId="434EF7D7" w14:textId="77777777" w:rsidR="00EA6423" w:rsidRPr="00DF76BC" w:rsidRDefault="00EA6423" w:rsidP="00EA6423">
      <w:pPr>
        <w:pStyle w:val="MDPI19line"/>
        <w:rPr>
          <w:lang w:val="en-GB"/>
        </w:rPr>
      </w:pPr>
    </w:p>
    <w:p w14:paraId="528363DE" w14:textId="77777777" w:rsidR="00EA6423" w:rsidRPr="00DF76BC" w:rsidRDefault="00EA6423" w:rsidP="00143181">
      <w:pPr>
        <w:pStyle w:val="MDPI21heading1"/>
        <w:rPr>
          <w:lang w:val="en-GB"/>
        </w:rPr>
      </w:pPr>
      <w:r w:rsidRPr="00DF76BC">
        <w:rPr>
          <w:lang w:val="en-GB" w:eastAsia="zh-CN"/>
        </w:rPr>
        <w:t xml:space="preserve">1. </w:t>
      </w:r>
      <w:r w:rsidRPr="00DF76BC">
        <w:rPr>
          <w:lang w:val="en-GB"/>
        </w:rPr>
        <w:t>Introduction</w:t>
      </w:r>
    </w:p>
    <w:p w14:paraId="29F78742" w14:textId="0676FD33" w:rsidR="00631D3D" w:rsidRPr="00DF76BC" w:rsidRDefault="00631D3D" w:rsidP="00631D3D">
      <w:pPr>
        <w:pStyle w:val="MDPI31text"/>
        <w:rPr>
          <w:lang w:val="en-GB"/>
        </w:rPr>
      </w:pPr>
      <w:bookmarkStart w:id="0" w:name="OLE_LINK1"/>
      <w:bookmarkStart w:id="1" w:name="OLE_LINK2"/>
      <w:r w:rsidRPr="00DF76BC">
        <w:rPr>
          <w:lang w:val="en-GB"/>
        </w:rPr>
        <w:t xml:space="preserve">Handedness is a behavioural lateralization, defined as a species-level bias to use a certain hand configuration for most tasks. It is expressed in </w:t>
      </w:r>
      <w:r w:rsidRPr="00DF76BC">
        <w:rPr>
          <w:i/>
          <w:lang w:val="en-GB"/>
        </w:rPr>
        <w:t>Homo sapiens</w:t>
      </w:r>
      <w:r w:rsidRPr="00DF76BC">
        <w:rPr>
          <w:lang w:val="en-GB"/>
        </w:rPr>
        <w:t xml:space="preserve"> as a species-universal behavioural bias (70-90%) towards </w:t>
      </w:r>
      <w:r w:rsidR="00DD1B91" w:rsidRPr="00DF76BC">
        <w:rPr>
          <w:lang w:val="en-GB"/>
        </w:rPr>
        <w:t xml:space="preserve">using </w:t>
      </w:r>
      <w:r w:rsidRPr="00DF76BC">
        <w:rPr>
          <w:lang w:val="en-GB"/>
        </w:rPr>
        <w:t>the right hand for fine manipulations and the lef</w:t>
      </w:r>
      <w:r w:rsidR="00E37A27" w:rsidRPr="00DF76BC">
        <w:rPr>
          <w:lang w:val="en-GB"/>
        </w:rPr>
        <w:t>t hand for stabilising actions [</w:t>
      </w:r>
      <w:r w:rsidR="0006668E" w:rsidRPr="00DF76BC">
        <w:rPr>
          <w:lang w:val="en-GB"/>
        </w:rPr>
        <w:t>1</w:t>
      </w:r>
      <w:r w:rsidR="002F3FF6" w:rsidRPr="00DF76BC">
        <w:rPr>
          <w:lang w:val="en-GB"/>
        </w:rPr>
        <w:t>-</w:t>
      </w:r>
      <w:r w:rsidR="0006668E" w:rsidRPr="00DF76BC">
        <w:rPr>
          <w:lang w:val="en-GB"/>
        </w:rPr>
        <w:t>3</w:t>
      </w:r>
      <w:r w:rsidR="00E37A27" w:rsidRPr="00DF76BC">
        <w:rPr>
          <w:lang w:val="en-GB"/>
        </w:rPr>
        <w:t>]</w:t>
      </w:r>
      <w:r w:rsidR="00BA5D98" w:rsidRPr="00DF76BC">
        <w:rPr>
          <w:lang w:val="en-GB"/>
        </w:rPr>
        <w:t xml:space="preserve">. </w:t>
      </w:r>
      <w:r w:rsidR="00E451A6">
        <w:rPr>
          <w:lang w:val="en-GB"/>
        </w:rPr>
        <w:t>Among vertebrates, 61 species (out of 119 measured)</w:t>
      </w:r>
      <w:r w:rsidR="00EC0D76">
        <w:rPr>
          <w:lang w:val="en-GB"/>
        </w:rPr>
        <w:t xml:space="preserve"> show population-level limb preferences, </w:t>
      </w:r>
      <w:r w:rsidR="009F3780">
        <w:rPr>
          <w:lang w:val="en-GB"/>
        </w:rPr>
        <w:t xml:space="preserve">of which 25 species are mammals, 30 birds, </w:t>
      </w:r>
      <w:r w:rsidR="007B33FC">
        <w:rPr>
          <w:lang w:val="en-GB"/>
        </w:rPr>
        <w:t xml:space="preserve">and 6 amphibians, reptiles, and fish </w:t>
      </w:r>
      <w:r w:rsidR="003D0CB1">
        <w:rPr>
          <w:lang w:val="en-GB"/>
        </w:rPr>
        <w:t>[4]</w:t>
      </w:r>
      <w:r w:rsidR="00BD3952">
        <w:rPr>
          <w:lang w:val="en-GB"/>
        </w:rPr>
        <w:t>.</w:t>
      </w:r>
      <w:r w:rsidR="007B33FC">
        <w:rPr>
          <w:lang w:val="en-GB"/>
        </w:rPr>
        <w:t xml:space="preserve"> </w:t>
      </w:r>
      <w:r w:rsidR="00210D25" w:rsidRPr="00DF76BC">
        <w:rPr>
          <w:lang w:val="en-GB"/>
        </w:rPr>
        <w:t>S</w:t>
      </w:r>
      <w:r w:rsidRPr="00DF76BC">
        <w:rPr>
          <w:lang w:val="en-GB"/>
        </w:rPr>
        <w:t xml:space="preserve">ome other animal species also </w:t>
      </w:r>
      <w:r w:rsidR="00210D25" w:rsidRPr="00DF76BC">
        <w:rPr>
          <w:lang w:val="en-GB"/>
        </w:rPr>
        <w:t xml:space="preserve">have </w:t>
      </w:r>
      <w:r w:rsidRPr="00DF76BC">
        <w:rPr>
          <w:lang w:val="en-GB"/>
        </w:rPr>
        <w:t xml:space="preserve">behavioural </w:t>
      </w:r>
      <w:r w:rsidR="005C4A8E" w:rsidRPr="00DF76BC">
        <w:rPr>
          <w:lang w:val="en-GB"/>
        </w:rPr>
        <w:t>hand</w:t>
      </w:r>
      <w:r w:rsidRPr="00DF76BC">
        <w:rPr>
          <w:lang w:val="en-GB"/>
        </w:rPr>
        <w:t xml:space="preserve"> biases </w:t>
      </w:r>
      <w:r w:rsidR="00E37A27" w:rsidRPr="00DF76BC">
        <w:rPr>
          <w:lang w:val="en-GB"/>
        </w:rPr>
        <w:t>up to 90% at the species level [</w:t>
      </w:r>
      <w:r w:rsidR="001151CD">
        <w:rPr>
          <w:lang w:val="en-GB"/>
        </w:rPr>
        <w:t>5-8</w:t>
      </w:r>
      <w:r w:rsidR="00E37A27" w:rsidRPr="00DF76BC">
        <w:rPr>
          <w:lang w:val="en-GB"/>
        </w:rPr>
        <w:t>]</w:t>
      </w:r>
      <w:r w:rsidRPr="00DF76BC">
        <w:rPr>
          <w:lang w:val="en-GB"/>
        </w:rPr>
        <w:t xml:space="preserve">, and many other species </w:t>
      </w:r>
      <w:r w:rsidR="00210D25" w:rsidRPr="00DF76BC">
        <w:rPr>
          <w:lang w:val="en-GB"/>
        </w:rPr>
        <w:t xml:space="preserve">have </w:t>
      </w:r>
      <w:r w:rsidR="005C4A8E" w:rsidRPr="00DF76BC">
        <w:rPr>
          <w:lang w:val="en-GB"/>
        </w:rPr>
        <w:t xml:space="preserve">individually </w:t>
      </w:r>
      <w:r w:rsidRPr="00DF76BC">
        <w:rPr>
          <w:lang w:val="en-GB"/>
        </w:rPr>
        <w:t>stab</w:t>
      </w:r>
      <w:r w:rsidR="00E37A27" w:rsidRPr="00DF76BC">
        <w:rPr>
          <w:lang w:val="en-GB"/>
        </w:rPr>
        <w:t>le hand preferences [</w:t>
      </w:r>
      <w:r w:rsidR="00F73025" w:rsidRPr="00DF76BC">
        <w:rPr>
          <w:lang w:val="en-GB"/>
        </w:rPr>
        <w:t>9</w:t>
      </w:r>
      <w:r w:rsidR="004B5D63">
        <w:rPr>
          <w:lang w:val="en-GB"/>
        </w:rPr>
        <w:t>,</w:t>
      </w:r>
      <w:r w:rsidR="009277D5">
        <w:rPr>
          <w:lang w:val="en-GB"/>
        </w:rPr>
        <w:t>10</w:t>
      </w:r>
      <w:r w:rsidR="00E37A27" w:rsidRPr="00DF76BC">
        <w:rPr>
          <w:lang w:val="en-GB"/>
        </w:rPr>
        <w:t>]</w:t>
      </w:r>
      <w:r w:rsidRPr="00DF76BC">
        <w:rPr>
          <w:lang w:val="en-GB"/>
        </w:rPr>
        <w:t xml:space="preserve">. However, within our </w:t>
      </w:r>
      <w:r w:rsidRPr="005D3AA4">
        <w:rPr>
          <w:lang w:val="en-GB"/>
        </w:rPr>
        <w:t>evolutionary clade</w:t>
      </w:r>
      <w:r w:rsidR="005C4A8E" w:rsidRPr="00DF76BC">
        <w:rPr>
          <w:lang w:val="en-GB"/>
        </w:rPr>
        <w:t>,</w:t>
      </w:r>
      <w:r w:rsidR="00DD1B91" w:rsidRPr="00DF76BC">
        <w:rPr>
          <w:lang w:val="en-GB"/>
        </w:rPr>
        <w:t xml:space="preserve"> humans are the only</w:t>
      </w:r>
      <w:r w:rsidRPr="00DF76BC">
        <w:rPr>
          <w:lang w:val="en-GB"/>
        </w:rPr>
        <w:t xml:space="preserve"> great ape</w:t>
      </w:r>
      <w:r w:rsidR="00DD1B91" w:rsidRPr="00DF76BC">
        <w:rPr>
          <w:lang w:val="en-GB"/>
        </w:rPr>
        <w:t xml:space="preserve"> that</w:t>
      </w:r>
      <w:r w:rsidRPr="00DF76BC">
        <w:rPr>
          <w:lang w:val="en-GB"/>
        </w:rPr>
        <w:t xml:space="preserve"> show</w:t>
      </w:r>
      <w:r w:rsidR="00ED0949" w:rsidRPr="00DF76BC">
        <w:rPr>
          <w:lang w:val="en-GB"/>
        </w:rPr>
        <w:t>s</w:t>
      </w:r>
      <w:r w:rsidRPr="00DF76BC">
        <w:rPr>
          <w:lang w:val="en-GB"/>
        </w:rPr>
        <w:t xml:space="preserve"> </w:t>
      </w:r>
      <w:r w:rsidR="007F3FE8">
        <w:rPr>
          <w:lang w:val="en-GB"/>
        </w:rPr>
        <w:t xml:space="preserve">strong, </w:t>
      </w:r>
      <w:r w:rsidRPr="00DF76BC">
        <w:rPr>
          <w:lang w:val="en-GB"/>
        </w:rPr>
        <w:t>species-universal biases towards one direction</w:t>
      </w:r>
      <w:r w:rsidR="005C4A8E" w:rsidRPr="00DF76BC">
        <w:rPr>
          <w:lang w:val="en-GB"/>
        </w:rPr>
        <w:t xml:space="preserve"> of handedness</w:t>
      </w:r>
      <w:r w:rsidRPr="00DF76BC">
        <w:rPr>
          <w:lang w:val="en-GB"/>
        </w:rPr>
        <w:t xml:space="preserve">. </w:t>
      </w:r>
      <w:r w:rsidR="006546E8">
        <w:rPr>
          <w:lang w:val="en-GB"/>
        </w:rPr>
        <w:t>Non-human great ape hand preferences are characterized by high variability in their direction and a low magnitude of expression</w:t>
      </w:r>
      <w:r w:rsidR="008D68B9">
        <w:rPr>
          <w:lang w:val="en-GB"/>
        </w:rPr>
        <w:t xml:space="preserve"> </w:t>
      </w:r>
      <w:r w:rsidR="00A72977">
        <w:rPr>
          <w:lang w:val="en-GB"/>
        </w:rPr>
        <w:t>[</w:t>
      </w:r>
      <w:r w:rsidR="004B5D63">
        <w:rPr>
          <w:lang w:val="en-GB"/>
        </w:rPr>
        <w:t>4,</w:t>
      </w:r>
      <w:r w:rsidR="00A72977">
        <w:rPr>
          <w:lang w:val="en-GB"/>
        </w:rPr>
        <w:t>11</w:t>
      </w:r>
      <w:r w:rsidR="004F1EF1">
        <w:rPr>
          <w:lang w:val="en-GB"/>
        </w:rPr>
        <w:t>]</w:t>
      </w:r>
      <w:r w:rsidR="008D68B9">
        <w:rPr>
          <w:lang w:val="en-GB"/>
        </w:rPr>
        <w:t>. I</w:t>
      </w:r>
      <w:r w:rsidR="009466F7">
        <w:rPr>
          <w:lang w:val="en-GB"/>
        </w:rPr>
        <w:t>n particular,</w:t>
      </w:r>
      <w:r w:rsidR="00804E2B">
        <w:rPr>
          <w:lang w:val="en-GB"/>
        </w:rPr>
        <w:t xml:space="preserve"> </w:t>
      </w:r>
      <w:r w:rsidR="009466F7">
        <w:rPr>
          <w:lang w:val="en-GB"/>
        </w:rPr>
        <w:t>humans have much higher ratios of the dominant</w:t>
      </w:r>
      <w:r w:rsidR="00CF29C9">
        <w:rPr>
          <w:lang w:val="en-GB"/>
        </w:rPr>
        <w:t xml:space="preserve"> to non-dominant</w:t>
      </w:r>
      <w:r w:rsidR="009466F7">
        <w:rPr>
          <w:lang w:val="en-GB"/>
        </w:rPr>
        <w:t xml:space="preserve"> hand preference, compared to other apes</w:t>
      </w:r>
      <w:r w:rsidR="00F17F76">
        <w:rPr>
          <w:lang w:val="en-GB"/>
        </w:rPr>
        <w:t xml:space="preserve"> [4,11,12]. </w:t>
      </w:r>
      <w:r w:rsidRPr="00DF76BC">
        <w:rPr>
          <w:lang w:val="en-GB"/>
        </w:rPr>
        <w:t xml:space="preserve">Among the other great apes </w:t>
      </w:r>
      <w:r w:rsidR="005F2FD5" w:rsidRPr="00DF76BC">
        <w:rPr>
          <w:lang w:val="en-GB"/>
        </w:rPr>
        <w:t xml:space="preserve">there </w:t>
      </w:r>
      <w:r w:rsidR="005C4A8E" w:rsidRPr="00DF76BC">
        <w:rPr>
          <w:lang w:val="en-GB"/>
        </w:rPr>
        <w:t>ar</w:t>
      </w:r>
      <w:r w:rsidR="005F2FD5" w:rsidRPr="00DF76BC">
        <w:rPr>
          <w:lang w:val="en-GB"/>
        </w:rPr>
        <w:t>e</w:t>
      </w:r>
      <w:r w:rsidRPr="00DF76BC">
        <w:rPr>
          <w:lang w:val="en-GB"/>
        </w:rPr>
        <w:t xml:space="preserve"> groups </w:t>
      </w:r>
      <w:r w:rsidR="005F2FD5" w:rsidRPr="00DF76BC">
        <w:rPr>
          <w:lang w:val="en-GB"/>
        </w:rPr>
        <w:t xml:space="preserve">of individuals </w:t>
      </w:r>
      <w:r w:rsidRPr="00DF76BC">
        <w:rPr>
          <w:lang w:val="en-GB"/>
        </w:rPr>
        <w:t xml:space="preserve">with a majority of </w:t>
      </w:r>
      <w:r w:rsidRPr="00DF76BC">
        <w:rPr>
          <w:lang w:val="en-GB"/>
        </w:rPr>
        <w:lastRenderedPageBreak/>
        <w:t xml:space="preserve">right-handers, but </w:t>
      </w:r>
      <w:r w:rsidR="005F2FD5" w:rsidRPr="00DF76BC">
        <w:rPr>
          <w:lang w:val="en-GB"/>
        </w:rPr>
        <w:t xml:space="preserve">there </w:t>
      </w:r>
      <w:r w:rsidR="005C4A8E" w:rsidRPr="00DF76BC">
        <w:rPr>
          <w:lang w:val="en-GB"/>
        </w:rPr>
        <w:t>are</w:t>
      </w:r>
      <w:r w:rsidR="005F2FD5" w:rsidRPr="00DF76BC">
        <w:rPr>
          <w:lang w:val="en-GB"/>
        </w:rPr>
        <w:t xml:space="preserve"> </w:t>
      </w:r>
      <w:r w:rsidR="005C4A8E" w:rsidRPr="00DF76BC">
        <w:rPr>
          <w:lang w:val="en-GB"/>
        </w:rPr>
        <w:t>also</w:t>
      </w:r>
      <w:r w:rsidR="005F2FD5" w:rsidRPr="00DF76BC">
        <w:rPr>
          <w:lang w:val="en-GB"/>
        </w:rPr>
        <w:t xml:space="preserve"> </w:t>
      </w:r>
      <w:r w:rsidRPr="00DF76BC">
        <w:rPr>
          <w:lang w:val="en-GB"/>
        </w:rPr>
        <w:t xml:space="preserve">groups with a majority of </w:t>
      </w:r>
      <w:r w:rsidR="00E37A27" w:rsidRPr="00DF76BC">
        <w:rPr>
          <w:lang w:val="en-GB"/>
        </w:rPr>
        <w:t>left-handers [</w:t>
      </w:r>
      <w:r w:rsidR="0068596E">
        <w:rPr>
          <w:lang w:val="en-GB"/>
        </w:rPr>
        <w:t>13</w:t>
      </w:r>
      <w:r w:rsidR="00E37A27" w:rsidRPr="00DF76BC">
        <w:rPr>
          <w:lang w:val="en-GB"/>
        </w:rPr>
        <w:t>]</w:t>
      </w:r>
      <w:r w:rsidRPr="00DF76BC">
        <w:rPr>
          <w:lang w:val="en-GB"/>
        </w:rPr>
        <w:t xml:space="preserve">. In contrast, despite much cross-cultural research, no human group </w:t>
      </w:r>
      <w:r w:rsidR="005F2FD5" w:rsidRPr="00DF76BC">
        <w:rPr>
          <w:lang w:val="en-GB"/>
        </w:rPr>
        <w:t xml:space="preserve">has been found </w:t>
      </w:r>
      <w:r w:rsidRPr="00DF76BC">
        <w:rPr>
          <w:lang w:val="en-GB"/>
        </w:rPr>
        <w:t>w</w:t>
      </w:r>
      <w:r w:rsidR="00A1326A" w:rsidRPr="00DF76BC">
        <w:rPr>
          <w:lang w:val="en-GB"/>
        </w:rPr>
        <w:t xml:space="preserve">ith more than 30% left-handers </w:t>
      </w:r>
      <w:r w:rsidR="00E37A27" w:rsidRPr="00DF76BC">
        <w:rPr>
          <w:lang w:val="en-GB"/>
        </w:rPr>
        <w:t>[</w:t>
      </w:r>
      <w:r w:rsidR="00DA160B">
        <w:rPr>
          <w:lang w:val="en-GB"/>
        </w:rPr>
        <w:t>14</w:t>
      </w:r>
      <w:r w:rsidR="00E37A27" w:rsidRPr="00DF76BC">
        <w:rPr>
          <w:lang w:val="en-GB"/>
        </w:rPr>
        <w:t>]</w:t>
      </w:r>
      <w:r w:rsidRPr="00DF76BC">
        <w:rPr>
          <w:lang w:val="en-GB"/>
        </w:rPr>
        <w:t xml:space="preserve">. </w:t>
      </w:r>
      <w:r w:rsidR="00D954C1" w:rsidRPr="00DF76BC">
        <w:rPr>
          <w:lang w:val="en-GB"/>
        </w:rPr>
        <w:t>The origins of handedness probably lie in brain lateralization [</w:t>
      </w:r>
      <w:r w:rsidR="00604ECF">
        <w:rPr>
          <w:lang w:val="en-GB"/>
        </w:rPr>
        <w:t>7</w:t>
      </w:r>
      <w:r w:rsidR="00D954C1" w:rsidRPr="00DF76BC">
        <w:rPr>
          <w:lang w:val="en-GB"/>
        </w:rPr>
        <w:t>]. The advantages to having lateralized brain functions, not only in the direction of laterality, but also in the strength of laterality, are ubiquitous in vertebrates [</w:t>
      </w:r>
      <w:r w:rsidR="008D3F67">
        <w:rPr>
          <w:lang w:val="en-GB"/>
        </w:rPr>
        <w:t>4,15]</w:t>
      </w:r>
      <w:r w:rsidR="00D954C1" w:rsidRPr="00DF76BC">
        <w:rPr>
          <w:lang w:val="en-GB"/>
        </w:rPr>
        <w:t>. In that case, we should ask why other ape species who engage in bimanual manipulations do not show a universal bias to either</w:t>
      </w:r>
      <w:r w:rsidR="00D954C1" w:rsidRPr="00DF76BC">
        <w:rPr>
          <w:b/>
          <w:lang w:val="en-GB"/>
        </w:rPr>
        <w:t xml:space="preserve"> </w:t>
      </w:r>
      <w:r w:rsidR="00D954C1" w:rsidRPr="00DF76BC">
        <w:rPr>
          <w:lang w:val="en-GB"/>
        </w:rPr>
        <w:t>right- or left- handedness.</w:t>
      </w:r>
    </w:p>
    <w:p w14:paraId="180CAA53" w14:textId="77777777" w:rsidR="00631D3D" w:rsidRPr="00DF76BC" w:rsidRDefault="00631D3D" w:rsidP="00631D3D">
      <w:pPr>
        <w:pStyle w:val="MDPI31text"/>
        <w:rPr>
          <w:lang w:val="en-GB"/>
        </w:rPr>
      </w:pPr>
    </w:p>
    <w:p w14:paraId="1C387821" w14:textId="0AC43D3B" w:rsidR="005C4A8E" w:rsidRPr="00DF76BC" w:rsidRDefault="00631D3D" w:rsidP="00631D3D">
      <w:pPr>
        <w:pStyle w:val="MDPI31text"/>
        <w:rPr>
          <w:lang w:val="en-GB"/>
        </w:rPr>
      </w:pPr>
      <w:r w:rsidRPr="00DF76BC">
        <w:rPr>
          <w:lang w:val="en-GB"/>
        </w:rPr>
        <w:t xml:space="preserve">The </w:t>
      </w:r>
      <w:r w:rsidR="005F2FD5" w:rsidRPr="00DF76BC">
        <w:rPr>
          <w:lang w:val="en-GB"/>
        </w:rPr>
        <w:t>obvious</w:t>
      </w:r>
      <w:r w:rsidRPr="00DF76BC">
        <w:rPr>
          <w:lang w:val="en-GB"/>
        </w:rPr>
        <w:t xml:space="preserve"> question </w:t>
      </w:r>
      <w:r w:rsidR="005C4A8E" w:rsidRPr="00DF76BC">
        <w:rPr>
          <w:lang w:val="en-GB"/>
        </w:rPr>
        <w:t>concerning</w:t>
      </w:r>
      <w:r w:rsidR="005F2FD5" w:rsidRPr="00DF76BC">
        <w:rPr>
          <w:lang w:val="en-GB"/>
        </w:rPr>
        <w:t xml:space="preserve"> this bias to right-handedness </w:t>
      </w:r>
      <w:r w:rsidRPr="00DF76BC">
        <w:rPr>
          <w:lang w:val="en-GB"/>
        </w:rPr>
        <w:t xml:space="preserve">is why </w:t>
      </w:r>
      <w:r w:rsidR="005F2FD5" w:rsidRPr="00DF76BC">
        <w:rPr>
          <w:lang w:val="en-GB"/>
        </w:rPr>
        <w:t>most humans ar</w:t>
      </w:r>
      <w:r w:rsidRPr="00DF76BC">
        <w:rPr>
          <w:lang w:val="en-GB"/>
        </w:rPr>
        <w:t>e laterali</w:t>
      </w:r>
      <w:r w:rsidR="00C86FC6">
        <w:rPr>
          <w:lang w:val="en-GB"/>
        </w:rPr>
        <w:t>z</w:t>
      </w:r>
      <w:r w:rsidRPr="00DF76BC">
        <w:rPr>
          <w:lang w:val="en-GB"/>
        </w:rPr>
        <w:t>ed</w:t>
      </w:r>
      <w:r w:rsidR="005F2FD5" w:rsidRPr="00DF76BC">
        <w:rPr>
          <w:lang w:val="en-GB"/>
        </w:rPr>
        <w:t xml:space="preserve"> in</w:t>
      </w:r>
      <w:r w:rsidRPr="00DF76BC">
        <w:rPr>
          <w:lang w:val="en-GB"/>
        </w:rPr>
        <w:t xml:space="preserve"> the same direction.</w:t>
      </w:r>
      <w:r w:rsidR="004A46CD" w:rsidRPr="00DF76BC">
        <w:rPr>
          <w:lang w:val="en-GB"/>
        </w:rPr>
        <w:t xml:space="preserve"> Our recent ancestors had a similar majority of right-handers</w:t>
      </w:r>
      <w:r w:rsidR="00CB6A79" w:rsidRPr="00DF76BC">
        <w:rPr>
          <w:lang w:val="en-GB"/>
        </w:rPr>
        <w:t xml:space="preserve"> as today</w:t>
      </w:r>
      <w:r w:rsidR="004A46CD" w:rsidRPr="00DF76BC">
        <w:rPr>
          <w:lang w:val="en-GB"/>
        </w:rPr>
        <w:t>, judging by the proportion of right and left handprints and hand stencils in cave art [</w:t>
      </w:r>
      <w:r w:rsidR="00473A20">
        <w:rPr>
          <w:lang w:val="en-GB"/>
        </w:rPr>
        <w:t>16,17</w:t>
      </w:r>
      <w:r w:rsidR="004A46CD" w:rsidRPr="00DF76BC">
        <w:rPr>
          <w:lang w:val="en-GB"/>
        </w:rPr>
        <w:t>]</w:t>
      </w:r>
      <w:r w:rsidR="002F46C8">
        <w:rPr>
          <w:lang w:val="en-GB"/>
        </w:rPr>
        <w:t xml:space="preserve">. </w:t>
      </w:r>
      <w:r w:rsidRPr="00DF76BC">
        <w:rPr>
          <w:lang w:val="en-GB"/>
        </w:rPr>
        <w:t xml:space="preserve"> Data on </w:t>
      </w:r>
      <w:r w:rsidR="00D954C1" w:rsidRPr="00DF76BC">
        <w:rPr>
          <w:lang w:val="en-GB"/>
        </w:rPr>
        <w:t>older</w:t>
      </w:r>
      <w:r w:rsidR="007E0EC5">
        <w:rPr>
          <w:lang w:val="en-GB"/>
        </w:rPr>
        <w:t>,</w:t>
      </w:r>
      <w:r w:rsidR="00D954C1" w:rsidRPr="00DF76BC">
        <w:rPr>
          <w:lang w:val="en-GB"/>
        </w:rPr>
        <w:t xml:space="preserve"> </w:t>
      </w:r>
      <w:r w:rsidRPr="00DF76BC">
        <w:rPr>
          <w:lang w:val="en-GB"/>
        </w:rPr>
        <w:t>prehistoric handedness, from asymmetries in fossil brain endocasts, arm bones, and tooth cut-marks, show that 67-69% of hominins between 3 million and 30,000 years ago were righ</w:t>
      </w:r>
      <w:r w:rsidR="00E37A27" w:rsidRPr="00DF76BC">
        <w:rPr>
          <w:lang w:val="en-GB"/>
        </w:rPr>
        <w:t xml:space="preserve">t-handed </w:t>
      </w:r>
      <w:r w:rsidR="005F2FD5" w:rsidRPr="00DF76BC">
        <w:rPr>
          <w:lang w:val="en-GB"/>
        </w:rPr>
        <w:t>with only</w:t>
      </w:r>
      <w:r w:rsidR="00E37A27" w:rsidRPr="00DF76BC">
        <w:rPr>
          <w:lang w:val="en-GB"/>
        </w:rPr>
        <w:t xml:space="preserve"> 5-11% left-handed [</w:t>
      </w:r>
      <w:r w:rsidR="00C7508D">
        <w:rPr>
          <w:lang w:val="en-GB"/>
        </w:rPr>
        <w:t>18-20</w:t>
      </w:r>
      <w:r w:rsidR="00E37A27" w:rsidRPr="00DF76BC">
        <w:rPr>
          <w:lang w:val="en-GB"/>
        </w:rPr>
        <w:t>]</w:t>
      </w:r>
      <w:r w:rsidRPr="00DF76BC">
        <w:rPr>
          <w:lang w:val="en-GB"/>
        </w:rPr>
        <w:t>. Interestingly, the same data also show a rate of 12% mixed-handedness in Neanderthals</w:t>
      </w:r>
      <w:r w:rsidR="00C262B7">
        <w:rPr>
          <w:lang w:val="en-GB"/>
        </w:rPr>
        <w:t xml:space="preserve"> (a parallel species with whom we share a common </w:t>
      </w:r>
      <w:r w:rsidR="009C626C">
        <w:rPr>
          <w:lang w:val="en-GB"/>
        </w:rPr>
        <w:t>ancestral</w:t>
      </w:r>
      <w:r w:rsidR="00C262B7">
        <w:rPr>
          <w:lang w:val="en-GB"/>
        </w:rPr>
        <w:t xml:space="preserve"> </w:t>
      </w:r>
      <w:r w:rsidR="009C626C">
        <w:rPr>
          <w:lang w:val="en-GB"/>
        </w:rPr>
        <w:t xml:space="preserve">species </w:t>
      </w:r>
      <w:r w:rsidR="009073FA">
        <w:rPr>
          <w:lang w:val="en-GB"/>
        </w:rPr>
        <w:t>around 6</w:t>
      </w:r>
      <w:r w:rsidR="00DE2385">
        <w:rPr>
          <w:lang w:val="en-GB"/>
        </w:rPr>
        <w:t>00,000 years ago</w:t>
      </w:r>
      <w:r w:rsidR="00C262B7">
        <w:rPr>
          <w:lang w:val="en-GB"/>
        </w:rPr>
        <w:t>)</w:t>
      </w:r>
      <w:r w:rsidR="003A1AD0" w:rsidRPr="00DF76BC">
        <w:rPr>
          <w:lang w:val="en-GB"/>
        </w:rPr>
        <w:t>. In contrast,</w:t>
      </w:r>
      <w:r w:rsidRPr="00DF76BC">
        <w:rPr>
          <w:lang w:val="en-GB"/>
        </w:rPr>
        <w:t xml:space="preserve"> present-day estimates</w:t>
      </w:r>
      <w:r w:rsidR="00E37A27" w:rsidRPr="00DF76BC">
        <w:rPr>
          <w:lang w:val="en-GB"/>
        </w:rPr>
        <w:t xml:space="preserve"> for our species are around 4%</w:t>
      </w:r>
      <w:r w:rsidR="003A1AD0" w:rsidRPr="00DF76BC">
        <w:rPr>
          <w:lang w:val="en-GB"/>
        </w:rPr>
        <w:t xml:space="preserve"> mixed-handers</w:t>
      </w:r>
      <w:r w:rsidR="00E37A27" w:rsidRPr="00DF76BC">
        <w:rPr>
          <w:lang w:val="en-GB"/>
        </w:rPr>
        <w:t xml:space="preserve"> [</w:t>
      </w:r>
      <w:r w:rsidR="00B81B71">
        <w:rPr>
          <w:lang w:val="en-GB"/>
        </w:rPr>
        <w:t>21,22</w:t>
      </w:r>
      <w:r w:rsidR="00E37A27" w:rsidRPr="00DF76BC">
        <w:rPr>
          <w:lang w:val="en-GB"/>
        </w:rPr>
        <w:t>]</w:t>
      </w:r>
      <w:r w:rsidRPr="00DF76BC">
        <w:rPr>
          <w:lang w:val="en-GB"/>
        </w:rPr>
        <w:t xml:space="preserve">. Thus, </w:t>
      </w:r>
      <w:r w:rsidRPr="00DF76BC">
        <w:rPr>
          <w:i/>
          <w:lang w:val="en-GB"/>
        </w:rPr>
        <w:t>Homo sapiens</w:t>
      </w:r>
      <w:r w:rsidR="00601A72" w:rsidRPr="00DF76BC">
        <w:rPr>
          <w:lang w:val="en-GB"/>
        </w:rPr>
        <w:t xml:space="preserve"> is cha</w:t>
      </w:r>
      <w:r w:rsidR="005C4A8E" w:rsidRPr="00DF76BC">
        <w:rPr>
          <w:lang w:val="en-GB"/>
        </w:rPr>
        <w:t>racterised by a</w:t>
      </w:r>
      <w:r w:rsidRPr="00DF76BC">
        <w:rPr>
          <w:lang w:val="en-GB"/>
        </w:rPr>
        <w:t xml:space="preserve"> reduction of mixed-handers, </w:t>
      </w:r>
      <w:r w:rsidR="005C4A8E" w:rsidRPr="00DF76BC">
        <w:rPr>
          <w:lang w:val="en-GB"/>
        </w:rPr>
        <w:t>and</w:t>
      </w:r>
      <w:r w:rsidRPr="00DF76BC">
        <w:rPr>
          <w:lang w:val="en-GB"/>
        </w:rPr>
        <w:t xml:space="preserve"> an equivalent increase in right-handers, compared to the Neanderthals. </w:t>
      </w:r>
    </w:p>
    <w:p w14:paraId="0DE1441C" w14:textId="3D653E97" w:rsidR="005F2FD5" w:rsidRPr="00DF76BC" w:rsidRDefault="00631D3D" w:rsidP="00631D3D">
      <w:pPr>
        <w:pStyle w:val="MDPI31text"/>
        <w:rPr>
          <w:lang w:val="en-GB"/>
        </w:rPr>
      </w:pPr>
      <w:r w:rsidRPr="00DF76BC">
        <w:rPr>
          <w:lang w:val="en-GB"/>
        </w:rPr>
        <w:t xml:space="preserve"> </w:t>
      </w:r>
    </w:p>
    <w:p w14:paraId="38EEE03C" w14:textId="64A07386" w:rsidR="00631D3D" w:rsidRPr="00DF76BC" w:rsidRDefault="00631D3D" w:rsidP="00631D3D">
      <w:pPr>
        <w:pStyle w:val="MDPI31text"/>
        <w:rPr>
          <w:lang w:val="en-GB"/>
        </w:rPr>
      </w:pPr>
      <w:r w:rsidRPr="00DF76BC">
        <w:rPr>
          <w:lang w:val="en-GB"/>
        </w:rPr>
        <w:t>A possible evolutionary driver of this directional bias</w:t>
      </w:r>
      <w:r w:rsidR="00660E4D" w:rsidRPr="00DF76BC">
        <w:rPr>
          <w:lang w:val="en-GB"/>
        </w:rPr>
        <w:t xml:space="preserve"> in </w:t>
      </w:r>
      <w:r w:rsidR="00660E4D" w:rsidRPr="00DF76BC">
        <w:rPr>
          <w:i/>
          <w:lang w:val="en-GB"/>
        </w:rPr>
        <w:t>Hom</w:t>
      </w:r>
      <w:r w:rsidR="008B10BB">
        <w:rPr>
          <w:i/>
          <w:lang w:val="en-GB"/>
        </w:rPr>
        <w:t>o</w:t>
      </w:r>
      <w:r w:rsidR="00660E4D" w:rsidRPr="00DF76BC">
        <w:rPr>
          <w:i/>
          <w:lang w:val="en-GB"/>
        </w:rPr>
        <w:t xml:space="preserve"> sapiens</w:t>
      </w:r>
      <w:r w:rsidRPr="00DF76BC">
        <w:rPr>
          <w:lang w:val="en-GB"/>
        </w:rPr>
        <w:t xml:space="preserve"> is given by the Ap</w:t>
      </w:r>
      <w:r w:rsidR="00E37A27" w:rsidRPr="00DF76BC">
        <w:rPr>
          <w:lang w:val="en-GB"/>
        </w:rPr>
        <w:t>prenticeship Complexity Theory [</w:t>
      </w:r>
      <w:r w:rsidR="00950A71">
        <w:rPr>
          <w:lang w:val="en-GB"/>
        </w:rPr>
        <w:t>13,23,24</w:t>
      </w:r>
      <w:r w:rsidR="00E37A27" w:rsidRPr="00DF76BC">
        <w:rPr>
          <w:lang w:val="en-GB"/>
        </w:rPr>
        <w:t>]</w:t>
      </w:r>
      <w:r w:rsidR="005C4A8E" w:rsidRPr="00DF76BC">
        <w:rPr>
          <w:lang w:val="en-GB"/>
        </w:rPr>
        <w:t>. This</w:t>
      </w:r>
      <w:r w:rsidRPr="00DF76BC">
        <w:rPr>
          <w:lang w:val="en-GB"/>
        </w:rPr>
        <w:t xml:space="preserve"> emphasizes the </w:t>
      </w:r>
      <w:r w:rsidR="005C4A8E" w:rsidRPr="00DF76BC">
        <w:rPr>
          <w:lang w:val="en-GB"/>
        </w:rPr>
        <w:t xml:space="preserve">importance of the </w:t>
      </w:r>
      <w:r w:rsidRPr="00DF76BC">
        <w:rPr>
          <w:lang w:val="en-GB"/>
        </w:rPr>
        <w:t xml:space="preserve">social learning environment of prehistoric hominins </w:t>
      </w:r>
      <w:r w:rsidR="005C4A8E" w:rsidRPr="00DF76BC">
        <w:rPr>
          <w:lang w:val="en-GB"/>
        </w:rPr>
        <w:t xml:space="preserve">as they </w:t>
      </w:r>
      <w:r w:rsidRPr="00DF76BC">
        <w:rPr>
          <w:lang w:val="en-GB"/>
        </w:rPr>
        <w:t>acquir</w:t>
      </w:r>
      <w:r w:rsidR="005C4A8E" w:rsidRPr="00DF76BC">
        <w:rPr>
          <w:lang w:val="en-GB"/>
        </w:rPr>
        <w:t>e</w:t>
      </w:r>
      <w:r w:rsidR="003A276C">
        <w:rPr>
          <w:lang w:val="en-GB"/>
        </w:rPr>
        <w:t>d</w:t>
      </w:r>
      <w:r w:rsidRPr="00DF76BC">
        <w:rPr>
          <w:lang w:val="en-GB"/>
        </w:rPr>
        <w:t xml:space="preserve"> complex tool manipulations</w:t>
      </w:r>
      <w:r w:rsidR="00DB723A" w:rsidRPr="00DF76BC">
        <w:rPr>
          <w:lang w:val="en-GB"/>
        </w:rPr>
        <w:t xml:space="preserve"> [</w:t>
      </w:r>
      <w:r w:rsidR="003A276C">
        <w:rPr>
          <w:lang w:val="en-GB"/>
        </w:rPr>
        <w:t>25</w:t>
      </w:r>
      <w:r w:rsidR="00DB723A" w:rsidRPr="00DF76BC">
        <w:rPr>
          <w:lang w:val="en-GB"/>
        </w:rPr>
        <w:t>]</w:t>
      </w:r>
      <w:r w:rsidRPr="00DF76BC">
        <w:rPr>
          <w:lang w:val="en-GB"/>
        </w:rPr>
        <w:t xml:space="preserve">. </w:t>
      </w:r>
      <w:r w:rsidR="00F94A43" w:rsidRPr="00DF76BC">
        <w:rPr>
          <w:lang w:val="en-GB"/>
        </w:rPr>
        <w:t xml:space="preserve">It </w:t>
      </w:r>
      <w:r w:rsidR="00092496" w:rsidRPr="00DF76BC">
        <w:rPr>
          <w:lang w:val="en-GB"/>
        </w:rPr>
        <w:t>[</w:t>
      </w:r>
      <w:r w:rsidR="007B64D2">
        <w:rPr>
          <w:lang w:val="en-GB"/>
        </w:rPr>
        <w:t>26,27</w:t>
      </w:r>
      <w:r w:rsidR="00A044D9" w:rsidRPr="00DF76BC">
        <w:rPr>
          <w:lang w:val="en-GB"/>
        </w:rPr>
        <w:t>]</w:t>
      </w:r>
      <w:r w:rsidRPr="00DF76BC">
        <w:rPr>
          <w:lang w:val="en-GB"/>
        </w:rPr>
        <w:t xml:space="preserve"> propose</w:t>
      </w:r>
      <w:r w:rsidR="005C4A8E" w:rsidRPr="00DF76BC">
        <w:rPr>
          <w:lang w:val="en-GB"/>
        </w:rPr>
        <w:t>s</w:t>
      </w:r>
      <w:r w:rsidRPr="00DF76BC">
        <w:rPr>
          <w:lang w:val="en-GB"/>
        </w:rPr>
        <w:t xml:space="preserve"> that group-level handedness </w:t>
      </w:r>
      <w:r w:rsidR="005C4A8E" w:rsidRPr="00DF76BC">
        <w:rPr>
          <w:lang w:val="en-GB"/>
        </w:rPr>
        <w:t xml:space="preserve">biases </w:t>
      </w:r>
      <w:r w:rsidRPr="00DF76BC">
        <w:rPr>
          <w:lang w:val="en-GB"/>
        </w:rPr>
        <w:t xml:space="preserve">in humans evolved to facilitate faster learning through imitation of complex tool manufacture. </w:t>
      </w:r>
      <w:r w:rsidR="00A2490F" w:rsidRPr="00DF76BC">
        <w:rPr>
          <w:lang w:val="en-GB"/>
        </w:rPr>
        <w:t>Stone tool</w:t>
      </w:r>
      <w:r w:rsidR="00892733" w:rsidRPr="00DF76BC">
        <w:rPr>
          <w:lang w:val="en-GB"/>
        </w:rPr>
        <w:t>-making</w:t>
      </w:r>
      <w:r w:rsidR="00A2490F" w:rsidRPr="00DF76BC">
        <w:rPr>
          <w:lang w:val="en-GB"/>
        </w:rPr>
        <w:t xml:space="preserve"> </w:t>
      </w:r>
      <w:r w:rsidR="007C33E9" w:rsidRPr="00DF76BC">
        <w:rPr>
          <w:lang w:val="en-GB"/>
        </w:rPr>
        <w:t xml:space="preserve">changed </w:t>
      </w:r>
      <w:r w:rsidR="00A2490F" w:rsidRPr="00DF76BC">
        <w:rPr>
          <w:lang w:val="en-GB"/>
        </w:rPr>
        <w:t xml:space="preserve">over time towards </w:t>
      </w:r>
      <w:r w:rsidR="007E0EC5">
        <w:rPr>
          <w:lang w:val="en-GB"/>
        </w:rPr>
        <w:t xml:space="preserve">requiring </w:t>
      </w:r>
      <w:r w:rsidR="00A2490F" w:rsidRPr="00DF76BC">
        <w:rPr>
          <w:lang w:val="en-GB"/>
        </w:rPr>
        <w:t>longer sequences and more subgoals</w:t>
      </w:r>
      <w:r w:rsidR="007E0EC5">
        <w:rPr>
          <w:lang w:val="en-GB"/>
        </w:rPr>
        <w:t>,</w:t>
      </w:r>
      <w:r w:rsidR="00A2490F" w:rsidRPr="00DF76BC">
        <w:rPr>
          <w:lang w:val="en-GB"/>
        </w:rPr>
        <w:t xml:space="preserve"> from the pre-Oldowan to the Late Acheulean [</w:t>
      </w:r>
      <w:r w:rsidR="00AE773B">
        <w:rPr>
          <w:lang w:val="en-GB"/>
        </w:rPr>
        <w:t>24,28,29</w:t>
      </w:r>
      <w:r w:rsidR="00A2490F" w:rsidRPr="00DF76BC">
        <w:rPr>
          <w:lang w:val="en-GB"/>
        </w:rPr>
        <w:t xml:space="preserve">]. </w:t>
      </w:r>
      <w:r w:rsidRPr="00DF76BC">
        <w:rPr>
          <w:lang w:val="en-GB"/>
        </w:rPr>
        <w:t xml:space="preserve">Throughout the Pleistocene, as stone </w:t>
      </w:r>
      <w:r w:rsidR="00562368" w:rsidRPr="00DF76BC">
        <w:rPr>
          <w:lang w:val="en-GB"/>
        </w:rPr>
        <w:t>crafts</w:t>
      </w:r>
      <w:r w:rsidRPr="00DF76BC">
        <w:rPr>
          <w:lang w:val="en-GB"/>
        </w:rPr>
        <w:t xml:space="preserve"> and other essential survival tasks increased in difficulty, so did the pressure on children to learn those skills </w:t>
      </w:r>
      <w:r w:rsidR="00691A72" w:rsidRPr="00DF76BC">
        <w:rPr>
          <w:lang w:val="en-GB"/>
        </w:rPr>
        <w:t>[</w:t>
      </w:r>
      <w:r w:rsidR="005573B4">
        <w:rPr>
          <w:lang w:val="en-GB"/>
        </w:rPr>
        <w:t>24</w:t>
      </w:r>
      <w:r w:rsidR="00691A72" w:rsidRPr="00DF76BC">
        <w:rPr>
          <w:lang w:val="en-GB"/>
        </w:rPr>
        <w:t>]</w:t>
      </w:r>
      <w:r w:rsidRPr="00DF76BC">
        <w:rPr>
          <w:lang w:val="en-GB"/>
        </w:rPr>
        <w:t xml:space="preserve">. According to the </w:t>
      </w:r>
      <w:r w:rsidR="00C61E95" w:rsidRPr="00DF76BC">
        <w:rPr>
          <w:lang w:val="en-GB"/>
        </w:rPr>
        <w:t>Apprenticeship Complexity Theory</w:t>
      </w:r>
      <w:r w:rsidRPr="00DF76BC">
        <w:rPr>
          <w:lang w:val="en-GB"/>
        </w:rPr>
        <w:t xml:space="preserve">, selective pressure for learning efficiently (i.e. quickly and </w:t>
      </w:r>
      <w:r w:rsidR="005F2FD5" w:rsidRPr="00DF76BC">
        <w:rPr>
          <w:lang w:val="en-GB"/>
        </w:rPr>
        <w:t>accurately</w:t>
      </w:r>
      <w:r w:rsidRPr="00DF76BC">
        <w:rPr>
          <w:lang w:val="en-GB"/>
        </w:rPr>
        <w:t xml:space="preserve">) favoured learners whose hand preference matched that of their teachers. </w:t>
      </w:r>
      <w:r w:rsidR="004F6B84">
        <w:rPr>
          <w:lang w:val="en-GB"/>
        </w:rPr>
        <w:t>T</w:t>
      </w:r>
      <w:r w:rsidR="00C774C5">
        <w:rPr>
          <w:lang w:val="en-GB"/>
        </w:rPr>
        <w:t>h</w:t>
      </w:r>
      <w:r w:rsidR="007E0EC5">
        <w:rPr>
          <w:lang w:val="en-GB"/>
        </w:rPr>
        <w:t>is pressure was probably a factor for all individuals given that, for example, th</w:t>
      </w:r>
      <w:r w:rsidR="00C774C5">
        <w:rPr>
          <w:lang w:val="en-GB"/>
        </w:rPr>
        <w:t>e archaeological evidence suggests that</w:t>
      </w:r>
      <w:r w:rsidR="007E0EC5">
        <w:rPr>
          <w:lang w:val="en-GB"/>
        </w:rPr>
        <w:t>,</w:t>
      </w:r>
      <w:r w:rsidR="00C774C5">
        <w:rPr>
          <w:lang w:val="en-GB"/>
        </w:rPr>
        <w:t xml:space="preserve"> </w:t>
      </w:r>
      <w:r w:rsidR="00222565">
        <w:rPr>
          <w:lang w:val="en-GB"/>
        </w:rPr>
        <w:t xml:space="preserve">for most of hominin prehistory, </w:t>
      </w:r>
      <w:r w:rsidR="00D21A6B">
        <w:rPr>
          <w:lang w:val="en-GB"/>
        </w:rPr>
        <w:t xml:space="preserve">functional </w:t>
      </w:r>
      <w:r w:rsidR="00C774C5">
        <w:rPr>
          <w:lang w:val="en-GB"/>
        </w:rPr>
        <w:t xml:space="preserve">stone knapping skills </w:t>
      </w:r>
      <w:r w:rsidR="00222565">
        <w:rPr>
          <w:lang w:val="en-GB"/>
        </w:rPr>
        <w:t xml:space="preserve">were </w:t>
      </w:r>
      <w:r w:rsidR="00FF68DF">
        <w:rPr>
          <w:lang w:val="en-GB"/>
        </w:rPr>
        <w:t>learned</w:t>
      </w:r>
      <w:r w:rsidR="00A04F4E">
        <w:rPr>
          <w:lang w:val="en-GB"/>
        </w:rPr>
        <w:t xml:space="preserve"> </w:t>
      </w:r>
      <w:r w:rsidR="00222565">
        <w:rPr>
          <w:lang w:val="en-GB"/>
        </w:rPr>
        <w:t xml:space="preserve">by </w:t>
      </w:r>
      <w:r w:rsidR="004F6B84">
        <w:rPr>
          <w:lang w:val="en-GB"/>
        </w:rPr>
        <w:t xml:space="preserve">all </w:t>
      </w:r>
      <w:r w:rsidR="00222565">
        <w:rPr>
          <w:lang w:val="en-GB"/>
        </w:rPr>
        <w:t>individuals in a group</w:t>
      </w:r>
      <w:r w:rsidR="00C774C5">
        <w:rPr>
          <w:lang w:val="en-GB"/>
        </w:rPr>
        <w:t xml:space="preserve">; the emergence of craft specialisation was a very recent invention linked to </w:t>
      </w:r>
      <w:r w:rsidR="00D21A6B">
        <w:rPr>
          <w:lang w:val="en-GB"/>
        </w:rPr>
        <w:t xml:space="preserve">artistic production, </w:t>
      </w:r>
      <w:r w:rsidR="00605C08">
        <w:rPr>
          <w:lang w:val="en-GB"/>
        </w:rPr>
        <w:t>reduced mobility</w:t>
      </w:r>
      <w:r w:rsidR="00567B07">
        <w:rPr>
          <w:lang w:val="en-GB"/>
        </w:rPr>
        <w:t>,</w:t>
      </w:r>
      <w:r w:rsidR="00616673">
        <w:rPr>
          <w:lang w:val="en-GB"/>
        </w:rPr>
        <w:t xml:space="preserve"> </w:t>
      </w:r>
      <w:r w:rsidR="00605C08">
        <w:rPr>
          <w:lang w:val="en-GB"/>
        </w:rPr>
        <w:t>and</w:t>
      </w:r>
      <w:r w:rsidR="00C774C5">
        <w:rPr>
          <w:lang w:val="en-GB"/>
        </w:rPr>
        <w:t xml:space="preserve"> complexification of human societies</w:t>
      </w:r>
      <w:r w:rsidR="00563EB8">
        <w:rPr>
          <w:lang w:val="en-GB"/>
        </w:rPr>
        <w:t xml:space="preserve"> </w:t>
      </w:r>
      <w:r w:rsidR="00C774C5">
        <w:rPr>
          <w:lang w:val="en-GB"/>
        </w:rPr>
        <w:t>from the Mesolithic and Neolithic onward</w:t>
      </w:r>
      <w:r w:rsidR="00B3591C">
        <w:rPr>
          <w:lang w:val="en-GB"/>
        </w:rPr>
        <w:t xml:space="preserve"> [</w:t>
      </w:r>
      <w:r w:rsidR="00AA2202">
        <w:rPr>
          <w:lang w:val="en-GB"/>
        </w:rPr>
        <w:t>30-35</w:t>
      </w:r>
      <w:r w:rsidR="007F082C">
        <w:rPr>
          <w:lang w:val="en-GB"/>
        </w:rPr>
        <w:t>]</w:t>
      </w:r>
      <w:r w:rsidR="00C774C5">
        <w:rPr>
          <w:lang w:val="en-GB"/>
        </w:rPr>
        <w:t>.</w:t>
      </w:r>
    </w:p>
    <w:p w14:paraId="3F1D2C79" w14:textId="77777777" w:rsidR="00631D3D" w:rsidRPr="00DF76BC" w:rsidRDefault="00631D3D" w:rsidP="00631D3D">
      <w:pPr>
        <w:pStyle w:val="MDPI31text"/>
        <w:rPr>
          <w:lang w:val="en-GB"/>
        </w:rPr>
      </w:pPr>
    </w:p>
    <w:p w14:paraId="54C08956" w14:textId="74EB3D07" w:rsidR="005049DD" w:rsidRPr="00DF76BC" w:rsidRDefault="00C23781" w:rsidP="00631D3D">
      <w:pPr>
        <w:pStyle w:val="MDPI31text"/>
        <w:rPr>
          <w:lang w:val="en-GB"/>
        </w:rPr>
      </w:pPr>
      <w:r w:rsidRPr="00DF76BC">
        <w:rPr>
          <w:lang w:val="en-GB"/>
        </w:rPr>
        <w:t>T</w:t>
      </w:r>
      <w:r w:rsidR="00631D3D" w:rsidRPr="00DF76BC">
        <w:rPr>
          <w:lang w:val="en-GB"/>
        </w:rPr>
        <w:t xml:space="preserve">he </w:t>
      </w:r>
      <w:r w:rsidR="005C4A8E" w:rsidRPr="00DF76BC">
        <w:rPr>
          <w:lang w:val="en-GB"/>
        </w:rPr>
        <w:t xml:space="preserve">nature of the </w:t>
      </w:r>
      <w:r w:rsidR="00631D3D" w:rsidRPr="00DF76BC">
        <w:rPr>
          <w:lang w:val="en-GB"/>
        </w:rPr>
        <w:t xml:space="preserve">social learning environment can also affect the efficiency of skill transmission. There is a </w:t>
      </w:r>
      <w:r w:rsidR="00484B3A" w:rsidRPr="00DF76BC">
        <w:rPr>
          <w:lang w:val="en-GB"/>
        </w:rPr>
        <w:t xml:space="preserve">broad </w:t>
      </w:r>
      <w:r w:rsidR="00631D3D" w:rsidRPr="00DF76BC">
        <w:rPr>
          <w:lang w:val="en-GB"/>
        </w:rPr>
        <w:t>spectrum of social learning strategies across human cultures and across animal species, ranging from unsupervised observation to interactive teaching</w:t>
      </w:r>
      <w:r w:rsidR="001B0043" w:rsidRPr="00DF76BC">
        <w:rPr>
          <w:lang w:val="en-GB"/>
        </w:rPr>
        <w:t xml:space="preserve"> [</w:t>
      </w:r>
      <w:r w:rsidR="00644482">
        <w:rPr>
          <w:lang w:val="en-GB"/>
        </w:rPr>
        <w:t>36-41</w:t>
      </w:r>
      <w:r w:rsidR="007E7381" w:rsidRPr="00DF76BC">
        <w:rPr>
          <w:lang w:val="en-GB"/>
        </w:rPr>
        <w:t>]</w:t>
      </w:r>
      <w:r w:rsidR="00631D3D" w:rsidRPr="00DF76BC">
        <w:rPr>
          <w:lang w:val="en-GB"/>
        </w:rPr>
        <w:t>. Prehis</w:t>
      </w:r>
      <w:r w:rsidR="00484B3A" w:rsidRPr="00DF76BC">
        <w:rPr>
          <w:lang w:val="en-GB"/>
        </w:rPr>
        <w:t>toric hominins could have used any of these</w:t>
      </w:r>
      <w:r w:rsidR="00631D3D" w:rsidRPr="00DF76BC">
        <w:rPr>
          <w:lang w:val="en-GB"/>
        </w:rPr>
        <w:t xml:space="preserve"> learning strategies </w:t>
      </w:r>
      <w:r w:rsidR="00487816" w:rsidRPr="00DF76BC">
        <w:rPr>
          <w:lang w:val="en-GB"/>
        </w:rPr>
        <w:t>[</w:t>
      </w:r>
      <w:r w:rsidR="004E515E">
        <w:rPr>
          <w:lang w:val="en-GB"/>
        </w:rPr>
        <w:t>28</w:t>
      </w:r>
      <w:r w:rsidR="000A3640" w:rsidRPr="00DF76BC">
        <w:rPr>
          <w:lang w:val="en-GB"/>
        </w:rPr>
        <w:t>,</w:t>
      </w:r>
      <w:r w:rsidR="004E515E">
        <w:rPr>
          <w:lang w:val="en-GB"/>
        </w:rPr>
        <w:t>42-44</w:t>
      </w:r>
      <w:r w:rsidR="00487816" w:rsidRPr="00DF76BC">
        <w:rPr>
          <w:lang w:val="en-GB"/>
        </w:rPr>
        <w:t>]</w:t>
      </w:r>
      <w:r w:rsidR="00631D3D" w:rsidRPr="00DF76BC">
        <w:rPr>
          <w:lang w:val="en-GB"/>
        </w:rPr>
        <w:t xml:space="preserve">. Before the emergence of teaching, hominin children would have engaged in social learning through observation. Imitation is a form of observational learning that does not involve any teacher input, where the learner copies the actions of others. </w:t>
      </w:r>
    </w:p>
    <w:p w14:paraId="543D0FDF" w14:textId="77777777" w:rsidR="005049DD" w:rsidRPr="00DF76BC" w:rsidRDefault="005049DD" w:rsidP="00631D3D">
      <w:pPr>
        <w:pStyle w:val="MDPI31text"/>
        <w:rPr>
          <w:lang w:val="en-GB"/>
        </w:rPr>
      </w:pPr>
    </w:p>
    <w:p w14:paraId="7924FB92" w14:textId="2A32AF1B" w:rsidR="00631D3D" w:rsidRPr="00DF76BC" w:rsidRDefault="00947F00" w:rsidP="00631D3D">
      <w:pPr>
        <w:pStyle w:val="MDPI31text"/>
        <w:rPr>
          <w:lang w:val="en-GB"/>
        </w:rPr>
      </w:pPr>
      <w:r w:rsidRPr="00DF76BC">
        <w:rPr>
          <w:lang w:val="en-GB"/>
        </w:rPr>
        <w:t>I</w:t>
      </w:r>
      <w:r w:rsidR="00631D3D" w:rsidRPr="00DF76BC">
        <w:rPr>
          <w:lang w:val="en-GB"/>
        </w:rPr>
        <w:t xml:space="preserve">mitation is </w:t>
      </w:r>
      <w:r w:rsidRPr="00DF76BC">
        <w:rPr>
          <w:lang w:val="en-GB"/>
        </w:rPr>
        <w:t xml:space="preserve">often seen as </w:t>
      </w:r>
      <w:r w:rsidR="00631D3D" w:rsidRPr="00DF76BC">
        <w:rPr>
          <w:lang w:val="en-GB"/>
        </w:rPr>
        <w:t>a goal-directed process involving knowledge and understanding</w:t>
      </w:r>
      <w:r w:rsidR="00484B3A" w:rsidRPr="00DF76BC">
        <w:rPr>
          <w:lang w:val="en-GB"/>
        </w:rPr>
        <w:t xml:space="preserve"> on the part of the learner</w:t>
      </w:r>
      <w:r w:rsidRPr="00DF76BC">
        <w:rPr>
          <w:lang w:val="en-GB"/>
        </w:rPr>
        <w:t>, rather than merely</w:t>
      </w:r>
      <w:r w:rsidR="00484B3A" w:rsidRPr="00DF76BC">
        <w:rPr>
          <w:lang w:val="en-GB"/>
        </w:rPr>
        <w:t xml:space="preserve"> </w:t>
      </w:r>
      <w:r w:rsidR="00631D3D" w:rsidRPr="00DF76BC">
        <w:rPr>
          <w:lang w:val="en-GB"/>
        </w:rPr>
        <w:t xml:space="preserve">copying </w:t>
      </w:r>
      <w:r w:rsidRPr="00DF76BC">
        <w:rPr>
          <w:lang w:val="en-GB"/>
        </w:rPr>
        <w:t xml:space="preserve">of a </w:t>
      </w:r>
      <w:r w:rsidR="00631D3D" w:rsidRPr="00DF76BC">
        <w:rPr>
          <w:lang w:val="en-GB"/>
        </w:rPr>
        <w:t>sequence of actions</w:t>
      </w:r>
      <w:r w:rsidRPr="00DF76BC">
        <w:rPr>
          <w:lang w:val="en-GB"/>
        </w:rPr>
        <w:t>. Imitation</w:t>
      </w:r>
      <w:r w:rsidR="00631D3D" w:rsidRPr="00DF76BC">
        <w:rPr>
          <w:lang w:val="en-GB"/>
        </w:rPr>
        <w:t xml:space="preserve"> requires </w:t>
      </w:r>
      <w:r w:rsidRPr="00DF76BC">
        <w:rPr>
          <w:lang w:val="en-GB"/>
        </w:rPr>
        <w:t>learners</w:t>
      </w:r>
      <w:r w:rsidR="00631D3D" w:rsidRPr="00DF76BC">
        <w:rPr>
          <w:lang w:val="en-GB"/>
        </w:rPr>
        <w:t xml:space="preserve"> to form an internal representation of the </w:t>
      </w:r>
      <w:r w:rsidRPr="00DF76BC">
        <w:rPr>
          <w:lang w:val="en-GB"/>
        </w:rPr>
        <w:t xml:space="preserve">teacher's </w:t>
      </w:r>
      <w:r w:rsidR="00631D3D" w:rsidRPr="00DF76BC">
        <w:rPr>
          <w:lang w:val="en-GB"/>
        </w:rPr>
        <w:t xml:space="preserve">action </w:t>
      </w:r>
      <w:r w:rsidR="00484B3A" w:rsidRPr="00DF76BC">
        <w:rPr>
          <w:lang w:val="en-GB"/>
        </w:rPr>
        <w:t xml:space="preserve">sequence </w:t>
      </w:r>
      <w:r w:rsidR="00631D3D" w:rsidRPr="00DF76BC">
        <w:rPr>
          <w:lang w:val="en-GB"/>
        </w:rPr>
        <w:t xml:space="preserve">in order to reproduce </w:t>
      </w:r>
      <w:r w:rsidR="00484B3A" w:rsidRPr="00DF76BC">
        <w:rPr>
          <w:lang w:val="en-GB"/>
        </w:rPr>
        <w:t>it</w:t>
      </w:r>
      <w:r w:rsidR="00631D3D" w:rsidRPr="00DF76BC">
        <w:rPr>
          <w:lang w:val="en-GB"/>
        </w:rPr>
        <w:t xml:space="preserve"> </w:t>
      </w:r>
      <w:r w:rsidR="00B13EC7" w:rsidRPr="00DF76BC">
        <w:rPr>
          <w:lang w:val="en-GB"/>
        </w:rPr>
        <w:t>[</w:t>
      </w:r>
      <w:r w:rsidR="00CA628C">
        <w:rPr>
          <w:lang w:val="en-GB"/>
        </w:rPr>
        <w:t>45,46</w:t>
      </w:r>
      <w:r w:rsidR="00B13EC7" w:rsidRPr="00DF76BC">
        <w:rPr>
          <w:lang w:val="en-GB"/>
        </w:rPr>
        <w:t>]</w:t>
      </w:r>
      <w:r w:rsidR="00631D3D" w:rsidRPr="00DF76BC">
        <w:rPr>
          <w:lang w:val="en-GB"/>
        </w:rPr>
        <w:t xml:space="preserve">. This action representation involves the mirror neuron system in Broca's area </w:t>
      </w:r>
      <w:r w:rsidR="00B0698B" w:rsidRPr="00DF76BC">
        <w:rPr>
          <w:lang w:val="en-GB"/>
        </w:rPr>
        <w:t>[</w:t>
      </w:r>
      <w:r w:rsidR="00CA628C">
        <w:rPr>
          <w:lang w:val="en-GB"/>
        </w:rPr>
        <w:t>47,48</w:t>
      </w:r>
      <w:r w:rsidR="00B0698B" w:rsidRPr="00DF76BC">
        <w:rPr>
          <w:lang w:val="en-GB"/>
        </w:rPr>
        <w:t>]</w:t>
      </w:r>
      <w:r w:rsidRPr="00DF76BC">
        <w:rPr>
          <w:lang w:val="en-GB"/>
        </w:rPr>
        <w:t xml:space="preserve">. </w:t>
      </w:r>
      <w:r w:rsidR="00631D3D" w:rsidRPr="00DF76BC">
        <w:rPr>
          <w:lang w:val="en-GB"/>
        </w:rPr>
        <w:t xml:space="preserve">Imitation </w:t>
      </w:r>
      <w:r w:rsidR="00484B3A" w:rsidRPr="00DF76BC">
        <w:rPr>
          <w:lang w:val="en-GB"/>
        </w:rPr>
        <w:t xml:space="preserve">also </w:t>
      </w:r>
      <w:r w:rsidR="00631D3D" w:rsidRPr="00DF76BC">
        <w:rPr>
          <w:lang w:val="en-GB"/>
        </w:rPr>
        <w:t xml:space="preserve">relies on </w:t>
      </w:r>
      <w:r w:rsidR="00484B3A" w:rsidRPr="00DF76BC">
        <w:rPr>
          <w:lang w:val="en-GB"/>
        </w:rPr>
        <w:t>the learners'</w:t>
      </w:r>
      <w:r w:rsidR="00631D3D" w:rsidRPr="00DF76BC">
        <w:rPr>
          <w:lang w:val="en-GB"/>
        </w:rPr>
        <w:t xml:space="preserve"> ability to adopt the visual perspective of others, in order to understand</w:t>
      </w:r>
      <w:r w:rsidR="00484B3A" w:rsidRPr="00DF76BC">
        <w:rPr>
          <w:lang w:val="en-GB"/>
        </w:rPr>
        <w:t xml:space="preserve"> their</w:t>
      </w:r>
      <w:r w:rsidR="00631D3D" w:rsidRPr="00DF76BC">
        <w:rPr>
          <w:lang w:val="en-GB"/>
        </w:rPr>
        <w:t xml:space="preserve"> action</w:t>
      </w:r>
      <w:r w:rsidR="00484B3A" w:rsidRPr="00DF76BC">
        <w:rPr>
          <w:lang w:val="en-GB"/>
        </w:rPr>
        <w:t>s</w:t>
      </w:r>
      <w:r w:rsidR="00631D3D" w:rsidRPr="00DF76BC">
        <w:rPr>
          <w:lang w:val="en-GB"/>
        </w:rPr>
        <w:t xml:space="preserve"> </w:t>
      </w:r>
      <w:r w:rsidR="00D67DB6" w:rsidRPr="00DF76BC">
        <w:rPr>
          <w:lang w:val="en-GB"/>
        </w:rPr>
        <w:t>[</w:t>
      </w:r>
      <w:r w:rsidR="008F57F7">
        <w:rPr>
          <w:lang w:val="en-GB"/>
        </w:rPr>
        <w:t>49-51</w:t>
      </w:r>
      <w:r w:rsidR="003F7146" w:rsidRPr="00DF76BC">
        <w:rPr>
          <w:lang w:val="en-GB"/>
        </w:rPr>
        <w:t>]</w:t>
      </w:r>
      <w:r w:rsidR="00631D3D" w:rsidRPr="00DF76BC">
        <w:rPr>
          <w:lang w:val="en-GB"/>
        </w:rPr>
        <w:t xml:space="preserve">. Children's learning by imitation in various human societies has a wide range of forms </w:t>
      </w:r>
      <w:r w:rsidR="00BC687F" w:rsidRPr="00DF76BC">
        <w:rPr>
          <w:lang w:val="en-GB"/>
        </w:rPr>
        <w:t>[</w:t>
      </w:r>
      <w:r w:rsidR="008F57F7">
        <w:rPr>
          <w:lang w:val="en-GB"/>
        </w:rPr>
        <w:t>52</w:t>
      </w:r>
      <w:r w:rsidR="00BC687F" w:rsidRPr="00DF76BC">
        <w:rPr>
          <w:lang w:val="en-GB"/>
        </w:rPr>
        <w:t xml:space="preserve">] </w:t>
      </w:r>
      <w:r w:rsidR="00631D3D" w:rsidRPr="00DF76BC">
        <w:rPr>
          <w:lang w:val="en-GB"/>
        </w:rPr>
        <w:t xml:space="preserve">such as helping with daily tasks </w:t>
      </w:r>
      <w:r w:rsidR="00BC687F" w:rsidRPr="00DF76BC">
        <w:rPr>
          <w:lang w:val="en-GB"/>
        </w:rPr>
        <w:t>[</w:t>
      </w:r>
      <w:r w:rsidR="008F57F7">
        <w:rPr>
          <w:lang w:val="en-GB"/>
        </w:rPr>
        <w:t>53</w:t>
      </w:r>
      <w:r w:rsidR="00BC687F" w:rsidRPr="00DF76BC">
        <w:rPr>
          <w:lang w:val="en-GB"/>
        </w:rPr>
        <w:t>]</w:t>
      </w:r>
      <w:r w:rsidR="00631D3D" w:rsidRPr="00DF76BC">
        <w:rPr>
          <w:lang w:val="en-GB"/>
        </w:rPr>
        <w:t xml:space="preserve"> or third-party observation </w:t>
      </w:r>
      <w:r w:rsidR="00BC687F" w:rsidRPr="00DF76BC">
        <w:rPr>
          <w:lang w:val="en-GB"/>
        </w:rPr>
        <w:t>[</w:t>
      </w:r>
      <w:r w:rsidR="008F57F7">
        <w:rPr>
          <w:lang w:val="en-GB"/>
        </w:rPr>
        <w:t>40</w:t>
      </w:r>
      <w:r w:rsidR="00BC687F" w:rsidRPr="00DF76BC">
        <w:rPr>
          <w:lang w:val="en-GB"/>
        </w:rPr>
        <w:t>]</w:t>
      </w:r>
      <w:r w:rsidR="00631D3D" w:rsidRPr="00DF76BC">
        <w:rPr>
          <w:lang w:val="en-GB"/>
        </w:rPr>
        <w:t xml:space="preserve">. </w:t>
      </w:r>
      <w:r w:rsidR="00E848EB" w:rsidRPr="00DF76BC">
        <w:rPr>
          <w:lang w:val="en-GB"/>
        </w:rPr>
        <w:t>T</w:t>
      </w:r>
      <w:r w:rsidR="00631D3D" w:rsidRPr="00DF76BC">
        <w:rPr>
          <w:lang w:val="en-GB"/>
        </w:rPr>
        <w:t>he learner</w:t>
      </w:r>
      <w:r w:rsidR="005049DD" w:rsidRPr="00DF76BC">
        <w:rPr>
          <w:lang w:val="en-GB"/>
        </w:rPr>
        <w:t>'s</w:t>
      </w:r>
      <w:r w:rsidR="00E848EB" w:rsidRPr="00DF76BC">
        <w:rPr>
          <w:lang w:val="en-GB"/>
        </w:rPr>
        <w:t xml:space="preserve"> </w:t>
      </w:r>
      <w:r w:rsidR="00631D3D" w:rsidRPr="00DF76BC">
        <w:rPr>
          <w:lang w:val="en-GB"/>
        </w:rPr>
        <w:t>position</w:t>
      </w:r>
      <w:r w:rsidR="00E848EB" w:rsidRPr="00DF76BC">
        <w:rPr>
          <w:lang w:val="en-GB"/>
        </w:rPr>
        <w:t xml:space="preserve"> </w:t>
      </w:r>
      <w:r w:rsidR="00631D3D" w:rsidRPr="00DF76BC">
        <w:rPr>
          <w:lang w:val="en-GB"/>
        </w:rPr>
        <w:t>with respect to the demonstrator(s)</w:t>
      </w:r>
      <w:r w:rsidR="00E848EB" w:rsidRPr="00DF76BC">
        <w:rPr>
          <w:lang w:val="en-GB"/>
        </w:rPr>
        <w:t xml:space="preserve"> </w:t>
      </w:r>
      <w:r w:rsidR="005049DD" w:rsidRPr="00DF76BC">
        <w:rPr>
          <w:lang w:val="en-GB"/>
        </w:rPr>
        <w:t xml:space="preserve">will vary </w:t>
      </w:r>
      <w:r w:rsidR="00E848EB" w:rsidRPr="00DF76BC">
        <w:rPr>
          <w:lang w:val="en-GB"/>
        </w:rPr>
        <w:t xml:space="preserve">in </w:t>
      </w:r>
      <w:r w:rsidR="005049DD" w:rsidRPr="00DF76BC">
        <w:rPr>
          <w:lang w:val="en-GB"/>
        </w:rPr>
        <w:t xml:space="preserve">different </w:t>
      </w:r>
      <w:r w:rsidR="00E848EB" w:rsidRPr="00DF76BC">
        <w:rPr>
          <w:lang w:val="en-GB"/>
        </w:rPr>
        <w:t>situations</w:t>
      </w:r>
      <w:r w:rsidR="00631D3D" w:rsidRPr="00DF76BC">
        <w:rPr>
          <w:lang w:val="en-GB"/>
        </w:rPr>
        <w:t xml:space="preserve">. </w:t>
      </w:r>
      <w:r w:rsidR="005049DD" w:rsidRPr="00DF76BC">
        <w:rPr>
          <w:lang w:val="en-GB"/>
        </w:rPr>
        <w:t>F</w:t>
      </w:r>
      <w:r w:rsidR="00E848EB" w:rsidRPr="00DF76BC">
        <w:rPr>
          <w:lang w:val="en-GB"/>
        </w:rPr>
        <w:t>or</w:t>
      </w:r>
      <w:r w:rsidR="005049DD" w:rsidRPr="00DF76BC">
        <w:rPr>
          <w:lang w:val="en-GB"/>
        </w:rPr>
        <w:t xml:space="preserve"> example, for</w:t>
      </w:r>
      <w:r w:rsidR="00631D3D" w:rsidRPr="00DF76BC">
        <w:rPr>
          <w:lang w:val="en-GB"/>
        </w:rPr>
        <w:t xml:space="preserve"> </w:t>
      </w:r>
      <w:r w:rsidR="00E848EB" w:rsidRPr="00DF76BC">
        <w:rPr>
          <w:lang w:val="en-GB"/>
        </w:rPr>
        <w:t xml:space="preserve">participatory </w:t>
      </w:r>
      <w:r w:rsidR="00631D3D" w:rsidRPr="00DF76BC">
        <w:rPr>
          <w:lang w:val="en-GB"/>
        </w:rPr>
        <w:t>task</w:t>
      </w:r>
      <w:r w:rsidR="00E848EB" w:rsidRPr="00DF76BC">
        <w:rPr>
          <w:lang w:val="en-GB"/>
        </w:rPr>
        <w:t>s</w:t>
      </w:r>
      <w:r w:rsidR="005049DD" w:rsidRPr="00DF76BC">
        <w:rPr>
          <w:lang w:val="en-GB"/>
        </w:rPr>
        <w:t>,</w:t>
      </w:r>
      <w:r w:rsidR="00631D3D" w:rsidRPr="00DF76BC">
        <w:rPr>
          <w:lang w:val="en-GB"/>
        </w:rPr>
        <w:t xml:space="preserve"> such as hunting, the child is most likely to be behind</w:t>
      </w:r>
      <w:r w:rsidR="000B73D3">
        <w:rPr>
          <w:lang w:val="en-GB"/>
        </w:rPr>
        <w:t>,</w:t>
      </w:r>
      <w:r w:rsidR="00631D3D" w:rsidRPr="00DF76BC">
        <w:rPr>
          <w:lang w:val="en-GB"/>
        </w:rPr>
        <w:t xml:space="preserve"> or alongside</w:t>
      </w:r>
      <w:r w:rsidR="000B73D3">
        <w:rPr>
          <w:lang w:val="en-GB"/>
        </w:rPr>
        <w:t>,</w:t>
      </w:r>
      <w:r w:rsidR="00631D3D" w:rsidRPr="00DF76BC">
        <w:rPr>
          <w:lang w:val="en-GB"/>
        </w:rPr>
        <w:t xml:space="preserve"> the </w:t>
      </w:r>
      <w:r w:rsidR="00631D3D" w:rsidRPr="00DF76BC">
        <w:rPr>
          <w:lang w:val="en-GB"/>
        </w:rPr>
        <w:lastRenderedPageBreak/>
        <w:t xml:space="preserve">demonstrator. </w:t>
      </w:r>
      <w:r w:rsidR="0001716A" w:rsidRPr="00DF76BC">
        <w:rPr>
          <w:lang w:val="en-GB"/>
        </w:rPr>
        <w:t xml:space="preserve">In contrast, during observatory </w:t>
      </w:r>
      <w:r w:rsidR="00631D3D" w:rsidRPr="00DF76BC">
        <w:rPr>
          <w:lang w:val="en-GB"/>
        </w:rPr>
        <w:t>task</w:t>
      </w:r>
      <w:r w:rsidR="0001716A" w:rsidRPr="00DF76BC">
        <w:rPr>
          <w:lang w:val="en-GB"/>
        </w:rPr>
        <w:t>s</w:t>
      </w:r>
      <w:r w:rsidR="00631D3D" w:rsidRPr="00DF76BC">
        <w:rPr>
          <w:lang w:val="en-GB"/>
        </w:rPr>
        <w:t>, such as basket weaving, the child is mo</w:t>
      </w:r>
      <w:r w:rsidR="0001716A" w:rsidRPr="00DF76BC">
        <w:rPr>
          <w:lang w:val="en-GB"/>
        </w:rPr>
        <w:t>re</w:t>
      </w:r>
      <w:r w:rsidR="00631D3D" w:rsidRPr="00DF76BC">
        <w:rPr>
          <w:lang w:val="en-GB"/>
        </w:rPr>
        <w:t xml:space="preserve"> likely to be </w:t>
      </w:r>
      <w:r w:rsidR="00146959" w:rsidRPr="00DF76BC">
        <w:rPr>
          <w:lang w:val="en-GB"/>
        </w:rPr>
        <w:t xml:space="preserve">opposite, </w:t>
      </w:r>
      <w:r w:rsidR="00631D3D" w:rsidRPr="00DF76BC">
        <w:rPr>
          <w:lang w:val="en-GB"/>
        </w:rPr>
        <w:t xml:space="preserve">facing the demonstrator. </w:t>
      </w:r>
    </w:p>
    <w:p w14:paraId="1AD3F5DF" w14:textId="77777777" w:rsidR="00631D3D" w:rsidRPr="00DF76BC" w:rsidRDefault="00631D3D" w:rsidP="00631D3D">
      <w:pPr>
        <w:pStyle w:val="MDPI31text"/>
        <w:rPr>
          <w:lang w:val="en-GB"/>
        </w:rPr>
      </w:pPr>
    </w:p>
    <w:p w14:paraId="508C19CB" w14:textId="336C49F2" w:rsidR="00631D3D" w:rsidRPr="002F2A2E" w:rsidRDefault="00660E4D" w:rsidP="00631D3D">
      <w:pPr>
        <w:pStyle w:val="MDPI31text"/>
        <w:rPr>
          <w:lang w:val="en-GB"/>
        </w:rPr>
      </w:pPr>
      <w:r w:rsidRPr="00DF76BC">
        <w:rPr>
          <w:lang w:val="en-GB"/>
        </w:rPr>
        <w:t xml:space="preserve">Viewing position during imitation tasks has attracted particular focus due to the transformation of visual perspective required to map between the reference frame of the </w:t>
      </w:r>
      <w:r w:rsidR="008465AB">
        <w:rPr>
          <w:lang w:val="en-GB"/>
        </w:rPr>
        <w:t>imitator and the demonstrator [46</w:t>
      </w:r>
      <w:r w:rsidRPr="00DF76BC">
        <w:rPr>
          <w:lang w:val="en-GB"/>
        </w:rPr>
        <w:t xml:space="preserve">]. </w:t>
      </w:r>
      <w:r w:rsidR="00631D3D" w:rsidRPr="00DF76BC">
        <w:rPr>
          <w:lang w:val="en-GB"/>
        </w:rPr>
        <w:t>When positioned beside a demonstrator</w:t>
      </w:r>
      <w:r w:rsidR="008A1274">
        <w:rPr>
          <w:lang w:val="en-GB"/>
        </w:rPr>
        <w:t xml:space="preserve"> (egocentric viewpoint)</w:t>
      </w:r>
      <w:r w:rsidR="00631D3D" w:rsidRPr="00DF76BC">
        <w:rPr>
          <w:lang w:val="en-GB"/>
        </w:rPr>
        <w:t xml:space="preserve">, the observer's viewpoint </w:t>
      </w:r>
      <w:r w:rsidR="005049DD" w:rsidRPr="00DF76BC">
        <w:rPr>
          <w:lang w:val="en-GB"/>
        </w:rPr>
        <w:t>matches that of the demonstrator. In this case</w:t>
      </w:r>
      <w:r w:rsidR="00631D3D" w:rsidRPr="00DF76BC">
        <w:rPr>
          <w:lang w:val="en-GB"/>
        </w:rPr>
        <w:t xml:space="preserve"> no mental </w:t>
      </w:r>
      <w:r w:rsidR="00B01AE8" w:rsidRPr="00DF76BC">
        <w:rPr>
          <w:lang w:val="en-GB"/>
        </w:rPr>
        <w:t>transformat</w:t>
      </w:r>
      <w:r w:rsidR="00631D3D" w:rsidRPr="00DF76BC">
        <w:rPr>
          <w:lang w:val="en-GB"/>
        </w:rPr>
        <w:t xml:space="preserve">ion is needed to interpret the demonstrated action. However, when positioned </w:t>
      </w:r>
      <w:r w:rsidR="00146959" w:rsidRPr="00DF76BC">
        <w:rPr>
          <w:lang w:val="en-GB"/>
        </w:rPr>
        <w:t>opposite</w:t>
      </w:r>
      <w:r w:rsidR="00631D3D" w:rsidRPr="00DF76BC">
        <w:rPr>
          <w:lang w:val="en-GB"/>
        </w:rPr>
        <w:t xml:space="preserve"> a demonstrator</w:t>
      </w:r>
      <w:r w:rsidR="000B205B">
        <w:rPr>
          <w:lang w:val="en-GB"/>
        </w:rPr>
        <w:t xml:space="preserve"> (allocentric viewpoint)</w:t>
      </w:r>
      <w:r w:rsidR="00631D3D" w:rsidRPr="00DF76BC">
        <w:rPr>
          <w:lang w:val="en-GB"/>
        </w:rPr>
        <w:t>, the observer</w:t>
      </w:r>
      <w:r w:rsidR="00B01AE8" w:rsidRPr="00DF76BC">
        <w:rPr>
          <w:lang w:val="en-GB"/>
        </w:rPr>
        <w:t xml:space="preserve"> must compensate for the discrepancy between their</w:t>
      </w:r>
      <w:r w:rsidR="00631D3D" w:rsidRPr="00DF76BC">
        <w:rPr>
          <w:lang w:val="en-GB"/>
        </w:rPr>
        <w:t xml:space="preserve"> viewpoint </w:t>
      </w:r>
      <w:r w:rsidR="00B01AE8" w:rsidRPr="00DF76BC">
        <w:rPr>
          <w:lang w:val="en-GB"/>
        </w:rPr>
        <w:t>and that of the demonstrator</w:t>
      </w:r>
      <w:r w:rsidR="00DB669A">
        <w:rPr>
          <w:lang w:val="en-GB"/>
        </w:rPr>
        <w:t>. In this case</w:t>
      </w:r>
      <w:r w:rsidR="00B01AE8" w:rsidRPr="00DF76BC">
        <w:rPr>
          <w:lang w:val="en-GB"/>
        </w:rPr>
        <w:t xml:space="preserve"> a mental transformation of the input may be necessary</w:t>
      </w:r>
      <w:r w:rsidR="003C2F62">
        <w:rPr>
          <w:lang w:val="en-GB"/>
        </w:rPr>
        <w:t>, regardless of hand preferences</w:t>
      </w:r>
      <w:r w:rsidR="00631D3D" w:rsidRPr="00DF76BC">
        <w:rPr>
          <w:lang w:val="en-GB"/>
        </w:rPr>
        <w:t xml:space="preserve">. </w:t>
      </w:r>
      <w:r w:rsidR="005049DD" w:rsidRPr="002F2A2E">
        <w:rPr>
          <w:lang w:val="en-GB"/>
        </w:rPr>
        <w:t>T</w:t>
      </w:r>
      <w:r w:rsidR="00631D3D" w:rsidRPr="002F2A2E">
        <w:rPr>
          <w:lang w:val="en-GB"/>
        </w:rPr>
        <w:t>he brain process</w:t>
      </w:r>
      <w:r w:rsidR="00E443E7" w:rsidRPr="002F2A2E">
        <w:rPr>
          <w:lang w:val="en-GB"/>
        </w:rPr>
        <w:t>es</w:t>
      </w:r>
      <w:r w:rsidR="00B01AE8" w:rsidRPr="002F2A2E">
        <w:rPr>
          <w:lang w:val="en-GB"/>
        </w:rPr>
        <w:t xml:space="preserve"> actions</w:t>
      </w:r>
      <w:r w:rsidR="005049DD" w:rsidRPr="002F2A2E">
        <w:rPr>
          <w:lang w:val="en-GB"/>
        </w:rPr>
        <w:t xml:space="preserve"> differently depending on whether they are</w:t>
      </w:r>
      <w:r w:rsidR="00B01AE8" w:rsidRPr="002F2A2E">
        <w:rPr>
          <w:lang w:val="en-GB"/>
        </w:rPr>
        <w:t xml:space="preserve"> observed </w:t>
      </w:r>
      <w:r w:rsidR="00C417FB" w:rsidRPr="002F2A2E">
        <w:rPr>
          <w:lang w:val="en-GB"/>
        </w:rPr>
        <w:t xml:space="preserve">from </w:t>
      </w:r>
      <w:r w:rsidR="002B574F" w:rsidRPr="002F2A2E">
        <w:rPr>
          <w:lang w:val="en-GB"/>
        </w:rPr>
        <w:t>beside</w:t>
      </w:r>
      <w:r w:rsidR="005049DD" w:rsidRPr="002F2A2E">
        <w:rPr>
          <w:lang w:val="en-GB"/>
        </w:rPr>
        <w:t>,</w:t>
      </w:r>
      <w:r w:rsidR="00B01AE8" w:rsidRPr="002F2A2E">
        <w:rPr>
          <w:lang w:val="en-GB"/>
        </w:rPr>
        <w:t xml:space="preserve"> versus </w:t>
      </w:r>
      <w:r w:rsidR="00146959" w:rsidRPr="002F2A2E">
        <w:rPr>
          <w:lang w:val="en-GB"/>
        </w:rPr>
        <w:t>opposite</w:t>
      </w:r>
      <w:r w:rsidR="005049DD" w:rsidRPr="002F2A2E">
        <w:rPr>
          <w:lang w:val="en-GB"/>
        </w:rPr>
        <w:t>,</w:t>
      </w:r>
      <w:r w:rsidR="00B01AE8" w:rsidRPr="002F2A2E">
        <w:rPr>
          <w:lang w:val="en-GB"/>
        </w:rPr>
        <w:t xml:space="preserve"> the viewer</w:t>
      </w:r>
      <w:r w:rsidR="005049DD" w:rsidRPr="002F2A2E">
        <w:rPr>
          <w:lang w:val="en-GB"/>
        </w:rPr>
        <w:t>, with greater activation in the contralateral hemisphere in the former case but th</w:t>
      </w:r>
      <w:r w:rsidR="00631D3D" w:rsidRPr="002F2A2E">
        <w:rPr>
          <w:lang w:val="en-GB"/>
        </w:rPr>
        <w:t xml:space="preserve">e ipsilateral hemisphere </w:t>
      </w:r>
      <w:r w:rsidR="005049DD" w:rsidRPr="002F2A2E">
        <w:rPr>
          <w:lang w:val="en-GB"/>
        </w:rPr>
        <w:t>in the latter case</w:t>
      </w:r>
      <w:r w:rsidR="00631D3D" w:rsidRPr="002F2A2E">
        <w:rPr>
          <w:lang w:val="en-GB"/>
        </w:rPr>
        <w:t xml:space="preserve"> </w:t>
      </w:r>
      <w:r w:rsidR="000627D7" w:rsidRPr="002F2A2E">
        <w:rPr>
          <w:lang w:val="en-GB"/>
        </w:rPr>
        <w:t>[</w:t>
      </w:r>
      <w:r w:rsidR="00FB5525">
        <w:rPr>
          <w:lang w:val="en-GB"/>
        </w:rPr>
        <w:t>54</w:t>
      </w:r>
      <w:r w:rsidR="000627D7" w:rsidRPr="002F2A2E">
        <w:rPr>
          <w:lang w:val="en-GB"/>
        </w:rPr>
        <w:t>]</w:t>
      </w:r>
      <w:r w:rsidR="005049DD" w:rsidRPr="002F2A2E">
        <w:rPr>
          <w:lang w:val="en-GB"/>
        </w:rPr>
        <w:t>, and with greater activity in t</w:t>
      </w:r>
      <w:r w:rsidR="00631D3D" w:rsidRPr="002F2A2E">
        <w:rPr>
          <w:lang w:val="en-GB"/>
        </w:rPr>
        <w:t>he sensory-motor system</w:t>
      </w:r>
      <w:r w:rsidR="005049DD" w:rsidRPr="002F2A2E">
        <w:rPr>
          <w:lang w:val="en-GB"/>
        </w:rPr>
        <w:t xml:space="preserve"> in the former than the latter case</w:t>
      </w:r>
      <w:r w:rsidR="00631D3D" w:rsidRPr="002F2A2E">
        <w:rPr>
          <w:lang w:val="en-GB"/>
        </w:rPr>
        <w:t xml:space="preserve"> </w:t>
      </w:r>
      <w:r w:rsidR="006A4ADB" w:rsidRPr="002F2A2E">
        <w:rPr>
          <w:lang w:val="en-GB"/>
        </w:rPr>
        <w:t>[</w:t>
      </w:r>
      <w:r w:rsidR="00FB5525">
        <w:rPr>
          <w:lang w:val="en-GB"/>
        </w:rPr>
        <w:t>55</w:t>
      </w:r>
      <w:r w:rsidR="006A4ADB" w:rsidRPr="002F2A2E">
        <w:rPr>
          <w:lang w:val="en-GB"/>
        </w:rPr>
        <w:t>]</w:t>
      </w:r>
      <w:r w:rsidR="00631D3D" w:rsidRPr="002F2A2E">
        <w:rPr>
          <w:lang w:val="en-GB"/>
        </w:rPr>
        <w:t xml:space="preserve">. </w:t>
      </w:r>
      <w:r w:rsidR="005456D9" w:rsidRPr="002F2A2E">
        <w:rPr>
          <w:lang w:val="en-GB"/>
        </w:rPr>
        <w:t>In addition, v</w:t>
      </w:r>
      <w:r w:rsidR="00631D3D" w:rsidRPr="002F2A2E">
        <w:rPr>
          <w:lang w:val="en-GB"/>
        </w:rPr>
        <w:t xml:space="preserve">isual object recognition is affected by the object's orientation </w:t>
      </w:r>
      <w:r w:rsidR="00F514BC" w:rsidRPr="002F2A2E">
        <w:rPr>
          <w:lang w:val="en-GB"/>
        </w:rPr>
        <w:t>[</w:t>
      </w:r>
      <w:r w:rsidR="00FB5525">
        <w:rPr>
          <w:lang w:val="en-GB"/>
        </w:rPr>
        <w:t>56,57</w:t>
      </w:r>
      <w:r w:rsidR="00F514BC" w:rsidRPr="002F2A2E">
        <w:rPr>
          <w:lang w:val="en-GB"/>
        </w:rPr>
        <w:t>]</w:t>
      </w:r>
      <w:r w:rsidR="00631D3D" w:rsidRPr="002F2A2E">
        <w:rPr>
          <w:lang w:val="en-GB"/>
        </w:rPr>
        <w:t xml:space="preserve">. People are better at action prediction for images of tools viewed </w:t>
      </w:r>
      <w:r w:rsidR="002E3A08" w:rsidRPr="002F2A2E">
        <w:rPr>
          <w:lang w:val="en-GB"/>
        </w:rPr>
        <w:t>from</w:t>
      </w:r>
      <w:r w:rsidR="00414008" w:rsidRPr="002F2A2E">
        <w:rPr>
          <w:lang w:val="en-GB"/>
        </w:rPr>
        <w:t xml:space="preserve"> the</w:t>
      </w:r>
      <w:r w:rsidR="00631D3D" w:rsidRPr="002F2A2E">
        <w:rPr>
          <w:lang w:val="en-GB"/>
        </w:rPr>
        <w:t xml:space="preserve"> perspective </w:t>
      </w:r>
      <w:r w:rsidR="00414008" w:rsidRPr="002F2A2E">
        <w:rPr>
          <w:lang w:val="en-GB"/>
        </w:rPr>
        <w:t>that they would see when using them</w:t>
      </w:r>
      <w:r w:rsidR="00631D3D" w:rsidRPr="002F2A2E">
        <w:rPr>
          <w:lang w:val="en-GB"/>
        </w:rPr>
        <w:t xml:space="preserve"> </w:t>
      </w:r>
      <w:r w:rsidR="006374F5" w:rsidRPr="002F2A2E">
        <w:rPr>
          <w:lang w:val="en-GB"/>
        </w:rPr>
        <w:t>[</w:t>
      </w:r>
      <w:r w:rsidR="006E0C15">
        <w:rPr>
          <w:lang w:val="en-GB"/>
        </w:rPr>
        <w:t>58</w:t>
      </w:r>
      <w:r w:rsidR="006374F5" w:rsidRPr="002F2A2E">
        <w:rPr>
          <w:lang w:val="en-GB"/>
        </w:rPr>
        <w:t>]</w:t>
      </w:r>
      <w:r w:rsidR="00631D3D" w:rsidRPr="002F2A2E">
        <w:rPr>
          <w:lang w:val="en-GB"/>
        </w:rPr>
        <w:t xml:space="preserve">. </w:t>
      </w:r>
      <w:r w:rsidR="00414008" w:rsidRPr="002F2A2E">
        <w:rPr>
          <w:lang w:val="en-GB"/>
        </w:rPr>
        <w:t>Furthermore, i</w:t>
      </w:r>
      <w:r w:rsidR="00631D3D" w:rsidRPr="002F2A2E">
        <w:rPr>
          <w:lang w:val="en-GB"/>
        </w:rPr>
        <w:t xml:space="preserve">n haptic </w:t>
      </w:r>
      <w:r w:rsidR="002E3A08" w:rsidRPr="002F2A2E">
        <w:rPr>
          <w:lang w:val="en-GB"/>
        </w:rPr>
        <w:t xml:space="preserve">(active touch) </w:t>
      </w:r>
      <w:r w:rsidR="00631D3D" w:rsidRPr="002F2A2E">
        <w:rPr>
          <w:lang w:val="en-GB"/>
        </w:rPr>
        <w:t xml:space="preserve">tasks, recognition </w:t>
      </w:r>
      <w:r w:rsidR="00414008" w:rsidRPr="002F2A2E">
        <w:rPr>
          <w:lang w:val="en-GB"/>
        </w:rPr>
        <w:t xml:space="preserve">is easier when objects are explored from the orientation typically used to manipulate them </w:t>
      </w:r>
      <w:r w:rsidR="00AE0DE2">
        <w:rPr>
          <w:lang w:val="en-GB"/>
        </w:rPr>
        <w:t>[</w:t>
      </w:r>
      <w:r w:rsidR="006E0C15">
        <w:rPr>
          <w:lang w:val="en-GB"/>
        </w:rPr>
        <w:t>59</w:t>
      </w:r>
      <w:r w:rsidR="00AE0DE2">
        <w:rPr>
          <w:lang w:val="en-GB"/>
        </w:rPr>
        <w:t>, but see 6</w:t>
      </w:r>
      <w:r w:rsidR="003B2869">
        <w:rPr>
          <w:lang w:val="en-GB"/>
        </w:rPr>
        <w:t>0</w:t>
      </w:r>
      <w:r w:rsidR="00AE0DE2">
        <w:rPr>
          <w:lang w:val="en-GB"/>
        </w:rPr>
        <w:t>]</w:t>
      </w:r>
      <w:r w:rsidR="00631D3D" w:rsidRPr="002F2A2E">
        <w:rPr>
          <w:lang w:val="en-GB"/>
        </w:rPr>
        <w:t xml:space="preserve">. </w:t>
      </w:r>
      <w:r w:rsidR="00261D83">
        <w:rPr>
          <w:lang w:val="en-GB"/>
        </w:rPr>
        <w:t>However, n</w:t>
      </w:r>
      <w:r w:rsidR="00F56589">
        <w:rPr>
          <w:lang w:val="en-GB"/>
        </w:rPr>
        <w:t>one of the previous studies on v</w:t>
      </w:r>
      <w:r w:rsidR="00B71247">
        <w:rPr>
          <w:lang w:val="en-GB"/>
        </w:rPr>
        <w:t>iewpoint also tested the interaction with hand</w:t>
      </w:r>
      <w:r w:rsidR="00B34C32">
        <w:rPr>
          <w:lang w:val="en-GB"/>
        </w:rPr>
        <w:t>edness</w:t>
      </w:r>
      <w:r w:rsidR="00261D83">
        <w:rPr>
          <w:lang w:val="en-GB"/>
        </w:rPr>
        <w:t>.</w:t>
      </w:r>
      <w:r w:rsidR="00F56589">
        <w:rPr>
          <w:lang w:val="en-GB"/>
        </w:rPr>
        <w:t xml:space="preserve"> </w:t>
      </w:r>
      <w:r w:rsidR="00631D3D" w:rsidRPr="002F2A2E">
        <w:rPr>
          <w:lang w:val="en-GB"/>
        </w:rPr>
        <w:t xml:space="preserve">In sum, </w:t>
      </w:r>
      <w:r w:rsidR="00D35056" w:rsidRPr="002F2A2E">
        <w:rPr>
          <w:lang w:val="en-GB"/>
        </w:rPr>
        <w:t xml:space="preserve">there is some </w:t>
      </w:r>
      <w:r w:rsidR="00631D3D" w:rsidRPr="002F2A2E">
        <w:rPr>
          <w:lang w:val="en-GB"/>
        </w:rPr>
        <w:t xml:space="preserve">evidence </w:t>
      </w:r>
      <w:r w:rsidR="00D35056" w:rsidRPr="002F2A2E">
        <w:rPr>
          <w:lang w:val="en-GB"/>
        </w:rPr>
        <w:t xml:space="preserve">showing </w:t>
      </w:r>
      <w:r w:rsidR="00631D3D" w:rsidRPr="002F2A2E">
        <w:rPr>
          <w:lang w:val="en-GB"/>
        </w:rPr>
        <w:t xml:space="preserve">that imitation </w:t>
      </w:r>
      <w:r w:rsidR="00414008" w:rsidRPr="002F2A2E">
        <w:rPr>
          <w:lang w:val="en-GB"/>
        </w:rPr>
        <w:t>is harder if</w:t>
      </w:r>
      <w:r w:rsidR="00631D3D" w:rsidRPr="002F2A2E">
        <w:rPr>
          <w:lang w:val="en-GB"/>
        </w:rPr>
        <w:t xml:space="preserve"> </w:t>
      </w:r>
      <w:r w:rsidR="00414008" w:rsidRPr="002F2A2E">
        <w:rPr>
          <w:lang w:val="en-GB"/>
        </w:rPr>
        <w:t xml:space="preserve">there is a discrepancy in </w:t>
      </w:r>
      <w:r w:rsidR="00631D3D" w:rsidRPr="002F2A2E">
        <w:rPr>
          <w:lang w:val="en-GB"/>
        </w:rPr>
        <w:t>viewpoint</w:t>
      </w:r>
      <w:r w:rsidR="00414008" w:rsidRPr="002F2A2E">
        <w:rPr>
          <w:lang w:val="en-GB"/>
        </w:rPr>
        <w:t xml:space="preserve"> that needs to be compensated for</w:t>
      </w:r>
      <w:r w:rsidR="00D35056" w:rsidRPr="002F2A2E">
        <w:rPr>
          <w:lang w:val="en-GB"/>
        </w:rPr>
        <w:t xml:space="preserve"> (though such viewpoint effects have not always been observed; for example, </w:t>
      </w:r>
      <w:r w:rsidR="00740E2A" w:rsidRPr="002F2A2E">
        <w:rPr>
          <w:lang w:val="en-GB"/>
        </w:rPr>
        <w:t xml:space="preserve">as described below, </w:t>
      </w:r>
      <w:r w:rsidR="00740E2A" w:rsidRPr="00FC5C33">
        <w:rPr>
          <w:lang w:val="en-GB"/>
        </w:rPr>
        <w:t>[</w:t>
      </w:r>
      <w:r w:rsidR="0057078C">
        <w:rPr>
          <w:lang w:val="en-GB"/>
        </w:rPr>
        <w:t>6</w:t>
      </w:r>
      <w:r w:rsidR="00130720">
        <w:rPr>
          <w:lang w:val="en-GB"/>
        </w:rPr>
        <w:t>1</w:t>
      </w:r>
      <w:r w:rsidR="00D35056" w:rsidRPr="00FC5C33">
        <w:rPr>
          <w:lang w:val="en-GB"/>
        </w:rPr>
        <w:t>] found no difference in an observer's ability to reproduce knot-tying dependent on their viewpoint)</w:t>
      </w:r>
      <w:r w:rsidR="00DB669A">
        <w:rPr>
          <w:lang w:val="en-GB"/>
        </w:rPr>
        <w:t>. F</w:t>
      </w:r>
      <w:r w:rsidR="00426E2C">
        <w:rPr>
          <w:lang w:val="en-GB"/>
        </w:rPr>
        <w:t xml:space="preserve">urthermore, it is not known how handedness </w:t>
      </w:r>
      <w:r w:rsidR="001E721E">
        <w:rPr>
          <w:lang w:val="en-GB"/>
        </w:rPr>
        <w:t xml:space="preserve">might affect the mental transformation </w:t>
      </w:r>
      <w:r w:rsidR="00DB669A">
        <w:rPr>
          <w:lang w:val="en-GB"/>
        </w:rPr>
        <w:t>required to</w:t>
      </w:r>
      <w:r w:rsidR="001E721E">
        <w:rPr>
          <w:lang w:val="en-GB"/>
        </w:rPr>
        <w:t xml:space="preserve"> process different viewpoints</w:t>
      </w:r>
      <w:r w:rsidR="00426E2C">
        <w:rPr>
          <w:lang w:val="en-GB"/>
        </w:rPr>
        <w:t>.</w:t>
      </w:r>
    </w:p>
    <w:p w14:paraId="29C659EA" w14:textId="77777777" w:rsidR="00631D3D" w:rsidRPr="002F2A2E" w:rsidRDefault="00631D3D" w:rsidP="00631D3D">
      <w:pPr>
        <w:pStyle w:val="MDPI31text"/>
        <w:rPr>
          <w:lang w:val="en-GB"/>
        </w:rPr>
      </w:pPr>
    </w:p>
    <w:p w14:paraId="39741F54" w14:textId="3E55F81F" w:rsidR="00631D3D" w:rsidRPr="002F2A2E" w:rsidRDefault="00631D3D" w:rsidP="00631D3D">
      <w:pPr>
        <w:pStyle w:val="MDPI31text"/>
        <w:rPr>
          <w:lang w:val="en-GB"/>
        </w:rPr>
      </w:pPr>
      <w:r w:rsidRPr="002F2A2E">
        <w:rPr>
          <w:lang w:val="en-GB"/>
        </w:rPr>
        <w:t xml:space="preserve">The Apprenticeship Complexity Theory predicts that the transmission of complex tasks is more efficient when the demonstrator and learner have the same hand preference. We define "complexity" here as motoric and conceptual difficulty, reflected in the learning time needed to acquire the skill </w:t>
      </w:r>
      <w:r w:rsidR="00722E8A" w:rsidRPr="002F2A2E">
        <w:rPr>
          <w:lang w:val="en-GB"/>
        </w:rPr>
        <w:t>[</w:t>
      </w:r>
      <w:r w:rsidR="00CE1DDD">
        <w:rPr>
          <w:lang w:val="en-GB"/>
        </w:rPr>
        <w:t>62</w:t>
      </w:r>
      <w:r w:rsidR="00722E8A" w:rsidRPr="002F2A2E">
        <w:rPr>
          <w:lang w:val="en-GB"/>
        </w:rPr>
        <w:t>]</w:t>
      </w:r>
      <w:r w:rsidRPr="002F2A2E">
        <w:rPr>
          <w:lang w:val="en-GB"/>
        </w:rPr>
        <w:t xml:space="preserve">. In this sense, higher complexity is found in tasks with long learning times, narrow error tolerances, many components, and/or many steps in a sequence </w:t>
      </w:r>
      <w:r w:rsidR="00A73FA0" w:rsidRPr="002F2A2E">
        <w:rPr>
          <w:lang w:val="en-GB"/>
        </w:rPr>
        <w:t>[</w:t>
      </w:r>
      <w:r w:rsidR="00CE1DDD">
        <w:rPr>
          <w:lang w:val="en-GB"/>
        </w:rPr>
        <w:t>63-65</w:t>
      </w:r>
      <w:r w:rsidR="00A73FA0" w:rsidRPr="002F2A2E">
        <w:rPr>
          <w:lang w:val="en-GB"/>
        </w:rPr>
        <w:t>]</w:t>
      </w:r>
      <w:r w:rsidRPr="002F2A2E">
        <w:rPr>
          <w:lang w:val="en-GB"/>
        </w:rPr>
        <w:t xml:space="preserve">. In particular, complementary bimanual tasks with asynchronous digit use rank high on the manipulative complexity scale </w:t>
      </w:r>
      <w:r w:rsidR="006473C0" w:rsidRPr="002F2A2E">
        <w:rPr>
          <w:lang w:val="en-GB"/>
        </w:rPr>
        <w:t>[</w:t>
      </w:r>
      <w:r w:rsidR="00CE1DDD">
        <w:rPr>
          <w:lang w:val="en-GB"/>
        </w:rPr>
        <w:t>66</w:t>
      </w:r>
      <w:r w:rsidR="006473C0" w:rsidRPr="002F2A2E">
        <w:rPr>
          <w:lang w:val="en-GB"/>
        </w:rPr>
        <w:t>]</w:t>
      </w:r>
      <w:r w:rsidRPr="002F2A2E">
        <w:rPr>
          <w:lang w:val="en-GB"/>
        </w:rPr>
        <w:t xml:space="preserve"> and thus are excellent models for testing the interplay of handedness and learning.</w:t>
      </w:r>
      <w:r w:rsidR="00A95B5C" w:rsidRPr="002F2A2E">
        <w:rPr>
          <w:lang w:val="en-GB"/>
        </w:rPr>
        <w:t xml:space="preserve"> </w:t>
      </w:r>
      <w:r w:rsidR="008D20F2">
        <w:rPr>
          <w:lang w:val="en-GB"/>
        </w:rPr>
        <w:t>We expected that f</w:t>
      </w:r>
      <w:r w:rsidR="008D20F2" w:rsidRPr="002F2A2E">
        <w:rPr>
          <w:lang w:val="en-GB"/>
        </w:rPr>
        <w:t xml:space="preserve">olding </w:t>
      </w:r>
      <w:r w:rsidR="00A95B5C" w:rsidRPr="002F2A2E">
        <w:rPr>
          <w:lang w:val="en-GB"/>
        </w:rPr>
        <w:t xml:space="preserve">origami, as used in the present study, </w:t>
      </w:r>
      <w:r w:rsidR="009777D9">
        <w:rPr>
          <w:lang w:val="en-GB"/>
        </w:rPr>
        <w:t>w</w:t>
      </w:r>
      <w:r w:rsidR="008D20F2">
        <w:rPr>
          <w:lang w:val="en-GB"/>
        </w:rPr>
        <w:t xml:space="preserve">ould </w:t>
      </w:r>
      <w:r w:rsidR="009777D9">
        <w:rPr>
          <w:lang w:val="en-GB"/>
        </w:rPr>
        <w:t xml:space="preserve">be </w:t>
      </w:r>
      <w:r w:rsidR="00A95B5C" w:rsidRPr="002F2A2E">
        <w:rPr>
          <w:lang w:val="en-GB"/>
        </w:rPr>
        <w:t>a good example of such a task.</w:t>
      </w:r>
    </w:p>
    <w:p w14:paraId="36E2B1A2" w14:textId="77777777" w:rsidR="00631D3D" w:rsidRPr="002F2A2E" w:rsidRDefault="00631D3D" w:rsidP="00631D3D">
      <w:pPr>
        <w:pStyle w:val="MDPI31text"/>
        <w:rPr>
          <w:lang w:val="en-GB"/>
        </w:rPr>
      </w:pPr>
    </w:p>
    <w:p w14:paraId="31C55EB5" w14:textId="62B9B75B" w:rsidR="00631D3D" w:rsidRPr="002F2A2E" w:rsidRDefault="00631D3D" w:rsidP="00631D3D">
      <w:pPr>
        <w:pStyle w:val="MDPI31text"/>
        <w:rPr>
          <w:lang w:val="en-GB"/>
        </w:rPr>
      </w:pPr>
      <w:r w:rsidRPr="002F2A2E">
        <w:rPr>
          <w:lang w:val="en-GB"/>
        </w:rPr>
        <w:t xml:space="preserve">Previous research on handedness and </w:t>
      </w:r>
      <w:r w:rsidR="00AE0DE2">
        <w:rPr>
          <w:lang w:val="en-GB"/>
        </w:rPr>
        <w:t xml:space="preserve">skill </w:t>
      </w:r>
      <w:r w:rsidRPr="002F2A2E">
        <w:rPr>
          <w:lang w:val="en-GB"/>
        </w:rPr>
        <w:t>learning is very limited. Two studies found that a congruent hand preference between the demonstrator and observer result</w:t>
      </w:r>
      <w:r w:rsidR="00AE0DE2">
        <w:rPr>
          <w:lang w:val="en-GB"/>
        </w:rPr>
        <w:t>ed</w:t>
      </w:r>
      <w:r w:rsidRPr="002F2A2E">
        <w:rPr>
          <w:lang w:val="en-GB"/>
        </w:rPr>
        <w:t xml:space="preserve"> in more efficient learning than incongruent hand preferences. </w:t>
      </w:r>
      <w:r w:rsidR="0007669B" w:rsidRPr="002F2A2E">
        <w:rPr>
          <w:lang w:val="en-GB"/>
        </w:rPr>
        <w:t>[</w:t>
      </w:r>
      <w:r w:rsidR="00C83A27">
        <w:rPr>
          <w:lang w:val="en-GB"/>
        </w:rPr>
        <w:t>27</w:t>
      </w:r>
      <w:r w:rsidR="0007669B" w:rsidRPr="002F2A2E">
        <w:rPr>
          <w:lang w:val="en-GB"/>
        </w:rPr>
        <w:t>]</w:t>
      </w:r>
      <w:r w:rsidRPr="002F2A2E">
        <w:rPr>
          <w:lang w:val="en-GB"/>
        </w:rPr>
        <w:t xml:space="preserve"> taught knot-tying to groups of right-handed and left-handed observers, with right- and left-handed demonstrators. They showed faster learning from same-handed demonstrators in both groups. Similarly, </w:t>
      </w:r>
      <w:r w:rsidR="002E104D" w:rsidRPr="002F2A2E">
        <w:rPr>
          <w:lang w:val="en-GB"/>
        </w:rPr>
        <w:t>[</w:t>
      </w:r>
      <w:r w:rsidR="00CE1DDD">
        <w:rPr>
          <w:lang w:val="en-GB"/>
        </w:rPr>
        <w:t>67</w:t>
      </w:r>
      <w:r w:rsidR="002E104D" w:rsidRPr="002F2A2E">
        <w:rPr>
          <w:lang w:val="en-GB"/>
        </w:rPr>
        <w:t>]</w:t>
      </w:r>
      <w:r w:rsidRPr="002F2A2E">
        <w:rPr>
          <w:lang w:val="en-GB"/>
        </w:rPr>
        <w:t xml:space="preserve"> showed that same-hand demonstrations result in higher accuracy and speed for targeted hand movements than opposite-hand demonstrations (in right-handed observers). In early child development, imitation of the demonstrators’ hand configuration is apparent. Infants are heavily influenced by the demonstrator's hand used when manipulating objects. When tested experimentally, although most infants showed right-hand preferences when first grasping an object, an action demonstrated by a left-handed researcher led all infants to su</w:t>
      </w:r>
      <w:r w:rsidR="00675F03" w:rsidRPr="002F2A2E">
        <w:rPr>
          <w:lang w:val="en-GB"/>
        </w:rPr>
        <w:t>bsequently use their left hand [</w:t>
      </w:r>
      <w:r w:rsidR="00CE1DDD">
        <w:rPr>
          <w:lang w:val="en-GB"/>
        </w:rPr>
        <w:t>68</w:t>
      </w:r>
      <w:r w:rsidR="00675F03" w:rsidRPr="002F2A2E">
        <w:rPr>
          <w:lang w:val="en-GB"/>
        </w:rPr>
        <w:t>]</w:t>
      </w:r>
      <w:r w:rsidRPr="002F2A2E">
        <w:rPr>
          <w:lang w:val="en-GB"/>
        </w:rPr>
        <w:t xml:space="preserve">. However, object recognition in the haptic modality is not affected by the hand used to explore the object, which suggests a constancy in object representations that generalises across the hands </w:t>
      </w:r>
      <w:r w:rsidR="0020421F" w:rsidRPr="002F2A2E">
        <w:rPr>
          <w:lang w:val="en-GB"/>
        </w:rPr>
        <w:t>[</w:t>
      </w:r>
      <w:r w:rsidR="00CE1DDD">
        <w:rPr>
          <w:lang w:val="en-GB"/>
        </w:rPr>
        <w:t>60</w:t>
      </w:r>
      <w:r w:rsidR="0020421F" w:rsidRPr="002F2A2E">
        <w:rPr>
          <w:lang w:val="en-GB"/>
        </w:rPr>
        <w:t>]</w:t>
      </w:r>
      <w:r w:rsidRPr="002F2A2E">
        <w:rPr>
          <w:lang w:val="en-GB"/>
        </w:rPr>
        <w:t>. Thus, more work is needed to determine how learning and handedness are related.</w:t>
      </w:r>
    </w:p>
    <w:p w14:paraId="7BCF0AD6" w14:textId="77777777" w:rsidR="00631D3D" w:rsidRPr="002F2A2E" w:rsidRDefault="00631D3D" w:rsidP="00631D3D">
      <w:pPr>
        <w:pStyle w:val="MDPI31text"/>
        <w:rPr>
          <w:lang w:val="en-GB"/>
        </w:rPr>
      </w:pPr>
    </w:p>
    <w:p w14:paraId="50DF9FB7" w14:textId="7B4C0A7A" w:rsidR="00631D3D" w:rsidRPr="00AA389F" w:rsidRDefault="002B574F" w:rsidP="00631D3D">
      <w:pPr>
        <w:pStyle w:val="MDPI31text"/>
        <w:rPr>
          <w:lang w:val="en-GB"/>
        </w:rPr>
      </w:pPr>
      <w:r w:rsidRPr="002F2A2E">
        <w:rPr>
          <w:lang w:val="en-GB"/>
        </w:rPr>
        <w:t>Few studies have tested the</w:t>
      </w:r>
      <w:r w:rsidR="00631D3D" w:rsidRPr="002F2A2E">
        <w:rPr>
          <w:lang w:val="en-GB"/>
        </w:rPr>
        <w:t xml:space="preserve"> effect of viewpoint on imitation. </w:t>
      </w:r>
      <w:r w:rsidR="00D965A3" w:rsidRPr="002F2A2E">
        <w:rPr>
          <w:lang w:val="en-GB"/>
        </w:rPr>
        <w:t>[</w:t>
      </w:r>
      <w:r w:rsidR="00F82B49">
        <w:rPr>
          <w:lang w:val="en-GB"/>
        </w:rPr>
        <w:t>69</w:t>
      </w:r>
      <w:r w:rsidR="00D965A3" w:rsidRPr="002F2A2E">
        <w:rPr>
          <w:lang w:val="en-GB"/>
        </w:rPr>
        <w:t>]</w:t>
      </w:r>
      <w:r w:rsidR="00631D3D" w:rsidRPr="002F2A2E">
        <w:rPr>
          <w:lang w:val="en-GB"/>
        </w:rPr>
        <w:t xml:space="preserve"> showed that imitation of body movements is </w:t>
      </w:r>
      <w:r w:rsidR="003312F4" w:rsidRPr="002F2A2E">
        <w:rPr>
          <w:lang w:val="en-GB"/>
        </w:rPr>
        <w:t>easier</w:t>
      </w:r>
      <w:r w:rsidR="00631D3D" w:rsidRPr="002F2A2E">
        <w:rPr>
          <w:lang w:val="en-GB"/>
        </w:rPr>
        <w:t xml:space="preserve"> when</w:t>
      </w:r>
      <w:r w:rsidR="00146959" w:rsidRPr="002F2A2E">
        <w:rPr>
          <w:lang w:val="en-GB"/>
        </w:rPr>
        <w:t xml:space="preserve"> </w:t>
      </w:r>
      <w:r w:rsidR="003312F4" w:rsidRPr="002F2A2E">
        <w:rPr>
          <w:lang w:val="en-GB"/>
        </w:rPr>
        <w:t xml:space="preserve">standing behind a </w:t>
      </w:r>
      <w:r w:rsidR="008E66D4" w:rsidRPr="002F2A2E">
        <w:rPr>
          <w:lang w:val="en-GB"/>
        </w:rPr>
        <w:t>teacher</w:t>
      </w:r>
      <w:r w:rsidR="003312F4" w:rsidRPr="002F2A2E">
        <w:rPr>
          <w:lang w:val="en-GB"/>
        </w:rPr>
        <w:t xml:space="preserve"> rather than </w:t>
      </w:r>
      <w:r w:rsidR="00146959" w:rsidRPr="002F2A2E">
        <w:rPr>
          <w:lang w:val="en-GB"/>
        </w:rPr>
        <w:t>opposite</w:t>
      </w:r>
      <w:r w:rsidR="00631D3D" w:rsidRPr="002F2A2E">
        <w:rPr>
          <w:lang w:val="en-GB"/>
        </w:rPr>
        <w:t xml:space="preserve"> a </w:t>
      </w:r>
      <w:r w:rsidR="008E66D4" w:rsidRPr="002F2A2E">
        <w:rPr>
          <w:lang w:val="en-GB"/>
        </w:rPr>
        <w:t>teacher</w:t>
      </w:r>
      <w:r w:rsidR="00631D3D" w:rsidRPr="002F2A2E">
        <w:rPr>
          <w:lang w:val="en-GB"/>
        </w:rPr>
        <w:t xml:space="preserve">. </w:t>
      </w:r>
      <w:r w:rsidR="0050288B" w:rsidRPr="002F2A2E">
        <w:rPr>
          <w:lang w:val="en-GB"/>
        </w:rPr>
        <w:t>[</w:t>
      </w:r>
      <w:r w:rsidR="00FF4793">
        <w:rPr>
          <w:lang w:val="en-GB"/>
        </w:rPr>
        <w:t>70</w:t>
      </w:r>
      <w:r w:rsidR="0050288B" w:rsidRPr="002F2A2E">
        <w:rPr>
          <w:lang w:val="en-GB"/>
        </w:rPr>
        <w:t>]</w:t>
      </w:r>
      <w:r w:rsidR="00631D3D" w:rsidRPr="002F2A2E">
        <w:rPr>
          <w:lang w:val="en-GB"/>
        </w:rPr>
        <w:t xml:space="preserve"> </w:t>
      </w:r>
      <w:r w:rsidR="00631D3D" w:rsidRPr="00AA389F">
        <w:rPr>
          <w:lang w:val="en-GB"/>
        </w:rPr>
        <w:lastRenderedPageBreak/>
        <w:t xml:space="preserve">found more accurate mirror imitation of body movements when the </w:t>
      </w:r>
      <w:r w:rsidR="008E66D4" w:rsidRPr="00AA389F">
        <w:rPr>
          <w:lang w:val="en-GB"/>
        </w:rPr>
        <w:t>teacher</w:t>
      </w:r>
      <w:r w:rsidR="00631D3D" w:rsidRPr="00AA389F">
        <w:rPr>
          <w:lang w:val="en-GB"/>
        </w:rPr>
        <w:t xml:space="preserve"> faced the observer. Two other studies used a knot-tying task where participants reproduced knots after viewing demonstrations from different visual angles. Consistent with the body movement studies, </w:t>
      </w:r>
      <w:r w:rsidR="000C3967" w:rsidRPr="00AA389F">
        <w:rPr>
          <w:lang w:val="en-GB"/>
        </w:rPr>
        <w:t>[</w:t>
      </w:r>
      <w:r w:rsidR="00D0578E">
        <w:rPr>
          <w:lang w:val="en-GB"/>
        </w:rPr>
        <w:t>71</w:t>
      </w:r>
      <w:r w:rsidR="000C3967" w:rsidRPr="00AA389F">
        <w:rPr>
          <w:lang w:val="en-GB"/>
        </w:rPr>
        <w:t>]</w:t>
      </w:r>
      <w:r w:rsidR="00631D3D" w:rsidRPr="00AA389F">
        <w:rPr>
          <w:lang w:val="en-GB"/>
        </w:rPr>
        <w:t xml:space="preserve"> showed that knots demonstrated in videos were learned more effectively</w:t>
      </w:r>
      <w:r w:rsidRPr="00AA389F">
        <w:rPr>
          <w:lang w:val="en-GB"/>
        </w:rPr>
        <w:t xml:space="preserve"> if the teacher was shown from a position </w:t>
      </w:r>
      <w:r w:rsidR="005A448C">
        <w:rPr>
          <w:lang w:val="en-GB"/>
        </w:rPr>
        <w:t>beside</w:t>
      </w:r>
      <w:r w:rsidR="00146959" w:rsidRPr="00AA389F">
        <w:rPr>
          <w:lang w:val="en-GB"/>
        </w:rPr>
        <w:t>,</w:t>
      </w:r>
      <w:r w:rsidRPr="00AA389F">
        <w:rPr>
          <w:lang w:val="en-GB"/>
        </w:rPr>
        <w:t xml:space="preserve"> rather than </w:t>
      </w:r>
      <w:r w:rsidR="005A448C">
        <w:rPr>
          <w:lang w:val="en-GB"/>
        </w:rPr>
        <w:t>opposite to</w:t>
      </w:r>
      <w:r w:rsidR="00146959" w:rsidRPr="00AA389F">
        <w:rPr>
          <w:lang w:val="en-GB"/>
        </w:rPr>
        <w:t>,</w:t>
      </w:r>
      <w:r w:rsidRPr="00AA389F">
        <w:rPr>
          <w:lang w:val="en-GB"/>
        </w:rPr>
        <w:t xml:space="preserve"> the learner</w:t>
      </w:r>
      <w:r w:rsidR="00631D3D" w:rsidRPr="00AA389F">
        <w:rPr>
          <w:lang w:val="en-GB"/>
        </w:rPr>
        <w:t xml:space="preserve">. </w:t>
      </w:r>
      <w:r w:rsidR="00096F8B" w:rsidRPr="00E70AAD">
        <w:rPr>
          <w:lang w:val="en-GB"/>
        </w:rPr>
        <w:t xml:space="preserve">Another study </w:t>
      </w:r>
      <w:r w:rsidR="00DF2C4A" w:rsidRPr="00E70AAD">
        <w:rPr>
          <w:lang w:val="en-GB"/>
        </w:rPr>
        <w:t>[</w:t>
      </w:r>
      <w:r w:rsidR="00E355FB">
        <w:rPr>
          <w:lang w:val="en-GB"/>
        </w:rPr>
        <w:t>6</w:t>
      </w:r>
      <w:r w:rsidR="00EA5763">
        <w:rPr>
          <w:lang w:val="en-GB"/>
        </w:rPr>
        <w:t>1</w:t>
      </w:r>
      <w:r w:rsidR="00DF2C4A" w:rsidRPr="00E70AAD">
        <w:rPr>
          <w:lang w:val="en-GB"/>
        </w:rPr>
        <w:t>]</w:t>
      </w:r>
      <w:r w:rsidR="00631D3D" w:rsidRPr="00E70AAD">
        <w:rPr>
          <w:lang w:val="en-GB"/>
        </w:rPr>
        <w:t xml:space="preserve"> used</w:t>
      </w:r>
      <w:r w:rsidR="00631D3D" w:rsidRPr="00AA389F">
        <w:rPr>
          <w:lang w:val="en-GB"/>
        </w:rPr>
        <w:t xml:space="preserve"> live knot-tying demonstrations from three different viewpoints (beside, </w:t>
      </w:r>
      <w:r w:rsidR="00146959" w:rsidRPr="00AA389F">
        <w:rPr>
          <w:lang w:val="en-GB"/>
        </w:rPr>
        <w:t>opposite</w:t>
      </w:r>
      <w:r w:rsidR="006317B1" w:rsidRPr="00AA389F">
        <w:rPr>
          <w:lang w:val="en-GB"/>
        </w:rPr>
        <w:t xml:space="preserve">, and at </w:t>
      </w:r>
      <w:r w:rsidR="00631D3D" w:rsidRPr="00AA389F">
        <w:rPr>
          <w:lang w:val="en-GB"/>
        </w:rPr>
        <w:t>right angle</w:t>
      </w:r>
      <w:r w:rsidR="006317B1" w:rsidRPr="00AA389F">
        <w:rPr>
          <w:lang w:val="en-GB"/>
        </w:rPr>
        <w:t>s</w:t>
      </w:r>
      <w:r w:rsidR="00631D3D" w:rsidRPr="00AA389F">
        <w:rPr>
          <w:lang w:val="en-GB"/>
        </w:rPr>
        <w:t xml:space="preserve"> to the demonstrator)</w:t>
      </w:r>
      <w:r w:rsidR="006317B1" w:rsidRPr="00AA389F">
        <w:rPr>
          <w:lang w:val="en-GB"/>
        </w:rPr>
        <w:t xml:space="preserve"> and found</w:t>
      </w:r>
      <w:r w:rsidR="00631D3D" w:rsidRPr="00AA389F">
        <w:rPr>
          <w:lang w:val="en-GB"/>
        </w:rPr>
        <w:t xml:space="preserve"> no difference in the mean number of trials to successfully replicate each knot</w:t>
      </w:r>
      <w:r w:rsidR="006317B1" w:rsidRPr="00E70AAD">
        <w:rPr>
          <w:lang w:val="en-GB"/>
        </w:rPr>
        <w:t>. [</w:t>
      </w:r>
      <w:r w:rsidR="00EA5763">
        <w:rPr>
          <w:lang w:val="en-GB"/>
        </w:rPr>
        <w:t>61</w:t>
      </w:r>
      <w:r w:rsidR="006317B1" w:rsidRPr="00E70AAD">
        <w:rPr>
          <w:lang w:val="en-GB"/>
        </w:rPr>
        <w:t>] did</w:t>
      </w:r>
      <w:r w:rsidR="006317B1" w:rsidRPr="00AA389F">
        <w:rPr>
          <w:lang w:val="en-GB"/>
        </w:rPr>
        <w:t xml:space="preserve">, </w:t>
      </w:r>
      <w:r w:rsidR="00631D3D" w:rsidRPr="00AA389F">
        <w:rPr>
          <w:lang w:val="en-GB"/>
        </w:rPr>
        <w:t>though</w:t>
      </w:r>
      <w:r w:rsidR="006317B1" w:rsidRPr="00AA389F">
        <w:rPr>
          <w:lang w:val="en-GB"/>
        </w:rPr>
        <w:t>, find that</w:t>
      </w:r>
      <w:r w:rsidR="00631D3D" w:rsidRPr="00AA389F">
        <w:rPr>
          <w:lang w:val="en-GB"/>
        </w:rPr>
        <w:t xml:space="preserve"> participants preferred to reduce the discrepancy in viewing angles by sitting beside the demonstrator when given the choice. </w:t>
      </w:r>
      <w:r w:rsidR="006317B1" w:rsidRPr="00AA389F">
        <w:rPr>
          <w:lang w:val="en-GB"/>
        </w:rPr>
        <w:t>T</w:t>
      </w:r>
      <w:r w:rsidR="00631D3D" w:rsidRPr="00AA389F">
        <w:rPr>
          <w:lang w:val="en-GB"/>
        </w:rPr>
        <w:t>hese conflicting results</w:t>
      </w:r>
      <w:r w:rsidR="006317B1" w:rsidRPr="00AA389F">
        <w:rPr>
          <w:lang w:val="en-GB"/>
        </w:rPr>
        <w:t xml:space="preserve"> mean that</w:t>
      </w:r>
      <w:r w:rsidR="00631D3D" w:rsidRPr="00AA389F">
        <w:rPr>
          <w:lang w:val="en-GB"/>
        </w:rPr>
        <w:t xml:space="preserve"> more work is needed to determine </w:t>
      </w:r>
      <w:r w:rsidR="006317B1" w:rsidRPr="00AA389F">
        <w:rPr>
          <w:lang w:val="en-GB"/>
        </w:rPr>
        <w:t>when</w:t>
      </w:r>
      <w:r w:rsidR="00631D3D" w:rsidRPr="00AA389F">
        <w:rPr>
          <w:lang w:val="en-GB"/>
        </w:rPr>
        <w:t xml:space="preserve"> viewpoint affects the learning of complex bimanual skills.</w:t>
      </w:r>
    </w:p>
    <w:p w14:paraId="2DFEFF95" w14:textId="77777777" w:rsidR="00631D3D" w:rsidRPr="00AA389F" w:rsidRDefault="00631D3D" w:rsidP="00631D3D">
      <w:pPr>
        <w:pStyle w:val="MDPI31text"/>
        <w:rPr>
          <w:lang w:val="en-GB"/>
        </w:rPr>
      </w:pPr>
    </w:p>
    <w:p w14:paraId="09E15AD9" w14:textId="3D8566A7" w:rsidR="00631D3D" w:rsidRPr="00AA389F" w:rsidRDefault="00631D3D" w:rsidP="004D7833">
      <w:pPr>
        <w:pStyle w:val="MDPI31text"/>
        <w:rPr>
          <w:lang w:val="en-GB"/>
        </w:rPr>
      </w:pPr>
      <w:r w:rsidRPr="00AA389F">
        <w:rPr>
          <w:lang w:val="en-GB"/>
        </w:rPr>
        <w:t>In order to disentangle the variables of hand preference</w:t>
      </w:r>
      <w:r w:rsidR="006317B1" w:rsidRPr="00AA389F">
        <w:rPr>
          <w:lang w:val="en-GB"/>
        </w:rPr>
        <w:t xml:space="preserve"> </w:t>
      </w:r>
      <w:r w:rsidR="00740E2A" w:rsidRPr="00AA389F">
        <w:rPr>
          <w:lang w:val="en-GB"/>
        </w:rPr>
        <w:t xml:space="preserve">and viewpoint </w:t>
      </w:r>
      <w:r w:rsidR="006317B1" w:rsidRPr="00AA389F">
        <w:rPr>
          <w:lang w:val="en-GB"/>
        </w:rPr>
        <w:t>on the acquisition of manual skills</w:t>
      </w:r>
      <w:r w:rsidRPr="00AA389F">
        <w:rPr>
          <w:lang w:val="en-GB"/>
        </w:rPr>
        <w:t>, we conducte</w:t>
      </w:r>
      <w:r w:rsidR="006317B1" w:rsidRPr="00AA389F">
        <w:rPr>
          <w:lang w:val="en-GB"/>
        </w:rPr>
        <w:t>d</w:t>
      </w:r>
      <w:r w:rsidRPr="00AA389F">
        <w:rPr>
          <w:lang w:val="en-GB"/>
        </w:rPr>
        <w:t xml:space="preserve"> a bimanual learning </w:t>
      </w:r>
      <w:r w:rsidR="006317B1" w:rsidRPr="00AA389F">
        <w:rPr>
          <w:lang w:val="en-GB"/>
        </w:rPr>
        <w:t>study involving making origami</w:t>
      </w:r>
      <w:r w:rsidRPr="00AA389F">
        <w:rPr>
          <w:lang w:val="en-GB"/>
        </w:rPr>
        <w:t xml:space="preserve">. We chose origami folding because it </w:t>
      </w:r>
      <w:r w:rsidR="006317B1" w:rsidRPr="00AA389F">
        <w:rPr>
          <w:lang w:val="en-GB"/>
        </w:rPr>
        <w:t xml:space="preserve">is </w:t>
      </w:r>
      <w:r w:rsidR="00CC794E">
        <w:rPr>
          <w:lang w:val="en-GB"/>
        </w:rPr>
        <w:t xml:space="preserve">a </w:t>
      </w:r>
      <w:r w:rsidRPr="00AA389F">
        <w:rPr>
          <w:lang w:val="en-GB"/>
        </w:rPr>
        <w:t>complex</w:t>
      </w:r>
      <w:r w:rsidR="006317B1" w:rsidRPr="00AA389F">
        <w:rPr>
          <w:lang w:val="en-GB"/>
        </w:rPr>
        <w:t xml:space="preserve"> </w:t>
      </w:r>
      <w:r w:rsidR="00740E2A" w:rsidRPr="00AA389F">
        <w:rPr>
          <w:lang w:val="en-GB"/>
        </w:rPr>
        <w:t>task that</w:t>
      </w:r>
      <w:r w:rsidRPr="00AA389F">
        <w:rPr>
          <w:lang w:val="en-GB"/>
        </w:rPr>
        <w:t xml:space="preserve"> has been used i</w:t>
      </w:r>
      <w:r w:rsidR="007178E5" w:rsidRPr="00AA389F">
        <w:rPr>
          <w:lang w:val="en-GB"/>
        </w:rPr>
        <w:t>n previous studies of learning [</w:t>
      </w:r>
      <w:r w:rsidR="00C44FAA">
        <w:rPr>
          <w:lang w:val="en-GB"/>
        </w:rPr>
        <w:t>41</w:t>
      </w:r>
      <w:r w:rsidR="00DB5B2E">
        <w:rPr>
          <w:lang w:val="en-GB"/>
        </w:rPr>
        <w:t>,72,73</w:t>
      </w:r>
      <w:r w:rsidR="00141D9B" w:rsidRPr="00AA389F">
        <w:rPr>
          <w:lang w:val="en-GB"/>
        </w:rPr>
        <w:t>]</w:t>
      </w:r>
      <w:r w:rsidRPr="00AA389F">
        <w:rPr>
          <w:lang w:val="en-GB"/>
        </w:rPr>
        <w:t xml:space="preserve">. </w:t>
      </w:r>
      <w:r w:rsidR="0044067D">
        <w:rPr>
          <w:lang w:val="en-GB"/>
        </w:rPr>
        <w:t>Origami</w:t>
      </w:r>
      <w:r w:rsidR="008A313C">
        <w:rPr>
          <w:lang w:val="en-GB"/>
        </w:rPr>
        <w:t xml:space="preserve"> </w:t>
      </w:r>
      <w:r w:rsidR="0044067D">
        <w:rPr>
          <w:lang w:val="en-GB"/>
        </w:rPr>
        <w:t xml:space="preserve">has several </w:t>
      </w:r>
      <w:r w:rsidR="005F57CC">
        <w:rPr>
          <w:lang w:val="en-GB"/>
        </w:rPr>
        <w:t xml:space="preserve">important </w:t>
      </w:r>
      <w:r w:rsidR="0044067D">
        <w:rPr>
          <w:lang w:val="en-GB"/>
        </w:rPr>
        <w:t xml:space="preserve">advantages over </w:t>
      </w:r>
      <w:r w:rsidR="00A31132">
        <w:rPr>
          <w:lang w:val="en-GB"/>
        </w:rPr>
        <w:t xml:space="preserve">"live" </w:t>
      </w:r>
      <w:r w:rsidR="008C6409">
        <w:rPr>
          <w:lang w:val="en-GB"/>
        </w:rPr>
        <w:t>stone tool-making</w:t>
      </w:r>
      <w:r w:rsidR="0044067D">
        <w:rPr>
          <w:lang w:val="en-GB"/>
        </w:rPr>
        <w:t xml:space="preserve"> experiments: </w:t>
      </w:r>
      <w:r w:rsidR="00EB25CC">
        <w:rPr>
          <w:lang w:val="en-GB"/>
        </w:rPr>
        <w:t>(1)</w:t>
      </w:r>
      <w:r w:rsidR="0044067D">
        <w:rPr>
          <w:lang w:val="en-GB"/>
        </w:rPr>
        <w:t xml:space="preserve"> </w:t>
      </w:r>
      <w:r w:rsidR="008A313C">
        <w:rPr>
          <w:lang w:val="en-GB"/>
        </w:rPr>
        <w:t>the starting raw materials can be perfectly controlled so that all participants receive identical blank origami papers</w:t>
      </w:r>
      <w:r w:rsidR="00EB25CC">
        <w:rPr>
          <w:lang w:val="en-GB"/>
        </w:rPr>
        <w:t xml:space="preserve">; (2) </w:t>
      </w:r>
      <w:r w:rsidR="00EB7DF7">
        <w:rPr>
          <w:lang w:val="en-GB"/>
        </w:rPr>
        <w:t xml:space="preserve">people already possess the motor skill to fold paper, so they can concentrate on </w:t>
      </w:r>
      <w:r w:rsidR="004D162F">
        <w:rPr>
          <w:lang w:val="en-GB"/>
        </w:rPr>
        <w:t xml:space="preserve">learning </w:t>
      </w:r>
      <w:r w:rsidR="00EB7DF7">
        <w:rPr>
          <w:lang w:val="en-GB"/>
        </w:rPr>
        <w:t xml:space="preserve">the folding sequence, which </w:t>
      </w:r>
      <w:r w:rsidR="006446D9">
        <w:rPr>
          <w:lang w:val="en-GB"/>
        </w:rPr>
        <w:t>was</w:t>
      </w:r>
      <w:r w:rsidR="00EB7DF7">
        <w:rPr>
          <w:lang w:val="en-GB"/>
        </w:rPr>
        <w:t xml:space="preserve"> the focus of our experiment; (3) </w:t>
      </w:r>
      <w:r w:rsidR="00BA7E1E">
        <w:rPr>
          <w:lang w:val="en-GB"/>
        </w:rPr>
        <w:t>folding origami</w:t>
      </w:r>
      <w:r w:rsidR="00E1246F">
        <w:rPr>
          <w:lang w:val="en-GB"/>
        </w:rPr>
        <w:t xml:space="preserve"> is clean and safe</w:t>
      </w:r>
      <w:r w:rsidR="00BA7E1E">
        <w:rPr>
          <w:lang w:val="en-GB"/>
        </w:rPr>
        <w:t xml:space="preserve"> and does not require special equipment</w:t>
      </w:r>
      <w:r w:rsidR="00E1246F">
        <w:rPr>
          <w:lang w:val="en-GB"/>
        </w:rPr>
        <w:t xml:space="preserve">; (4) </w:t>
      </w:r>
      <w:r w:rsidR="00BA7E1E">
        <w:rPr>
          <w:lang w:val="en-GB"/>
        </w:rPr>
        <w:t xml:space="preserve">our </w:t>
      </w:r>
      <w:r w:rsidR="00E1246F">
        <w:rPr>
          <w:lang w:val="en-GB"/>
        </w:rPr>
        <w:t>experiment is reproducible by a</w:t>
      </w:r>
      <w:r w:rsidR="00E70704">
        <w:rPr>
          <w:lang w:val="en-GB"/>
        </w:rPr>
        <w:t>ny scientist, not just the</w:t>
      </w:r>
      <w:r w:rsidR="00E1246F">
        <w:rPr>
          <w:lang w:val="en-GB"/>
        </w:rPr>
        <w:t xml:space="preserve"> </w:t>
      </w:r>
      <w:r w:rsidR="00E70704">
        <w:rPr>
          <w:lang w:val="en-GB"/>
        </w:rPr>
        <w:t xml:space="preserve">few </w:t>
      </w:r>
      <w:r w:rsidR="00E1246F">
        <w:rPr>
          <w:lang w:val="en-GB"/>
        </w:rPr>
        <w:t xml:space="preserve">who have access to </w:t>
      </w:r>
      <w:r w:rsidR="00B36F92">
        <w:rPr>
          <w:lang w:val="en-GB"/>
        </w:rPr>
        <w:t xml:space="preserve">specialist </w:t>
      </w:r>
      <w:r w:rsidR="00E1246F">
        <w:rPr>
          <w:lang w:val="en-GB"/>
        </w:rPr>
        <w:t xml:space="preserve">flint knapping </w:t>
      </w:r>
      <w:r w:rsidR="00B36F92">
        <w:rPr>
          <w:lang w:val="en-GB"/>
        </w:rPr>
        <w:t>resources</w:t>
      </w:r>
      <w:r w:rsidR="00E1246F">
        <w:rPr>
          <w:lang w:val="en-GB"/>
        </w:rPr>
        <w:t xml:space="preserve">. </w:t>
      </w:r>
      <w:r w:rsidRPr="00AA389F">
        <w:rPr>
          <w:lang w:val="en-GB"/>
        </w:rPr>
        <w:t xml:space="preserve">Following the method of </w:t>
      </w:r>
      <w:r w:rsidR="009045E4" w:rsidRPr="00AA389F">
        <w:rPr>
          <w:lang w:val="en-GB"/>
        </w:rPr>
        <w:t>[</w:t>
      </w:r>
      <w:r w:rsidR="00B91942">
        <w:rPr>
          <w:lang w:val="en-GB"/>
        </w:rPr>
        <w:t>74</w:t>
      </w:r>
      <w:r w:rsidR="009045E4" w:rsidRPr="00AA389F">
        <w:rPr>
          <w:lang w:val="en-GB"/>
        </w:rPr>
        <w:t>]</w:t>
      </w:r>
      <w:r w:rsidRPr="00AA389F">
        <w:rPr>
          <w:lang w:val="en-GB"/>
        </w:rPr>
        <w:t xml:space="preserve">, </w:t>
      </w:r>
      <w:r w:rsidR="00AA3DA8" w:rsidRPr="00AA389F">
        <w:rPr>
          <w:lang w:val="en-GB"/>
        </w:rPr>
        <w:t xml:space="preserve">we </w:t>
      </w:r>
      <w:r w:rsidR="00740E2A" w:rsidRPr="00AA389F">
        <w:rPr>
          <w:lang w:val="en-GB"/>
        </w:rPr>
        <w:t xml:space="preserve">showed </w:t>
      </w:r>
      <w:r w:rsidRPr="00AA389F">
        <w:rPr>
          <w:lang w:val="en-GB"/>
        </w:rPr>
        <w:t xml:space="preserve">participants demonstration videos of </w:t>
      </w:r>
      <w:r w:rsidR="006317B1" w:rsidRPr="00AA389F">
        <w:rPr>
          <w:lang w:val="en-GB"/>
        </w:rPr>
        <w:t xml:space="preserve">a teacher making </w:t>
      </w:r>
      <w:r w:rsidRPr="00AA389F">
        <w:rPr>
          <w:lang w:val="en-GB"/>
        </w:rPr>
        <w:t>nine different origami figures ranging from easy to hard</w:t>
      </w:r>
      <w:r w:rsidR="006317B1" w:rsidRPr="00AA389F">
        <w:rPr>
          <w:lang w:val="en-GB"/>
        </w:rPr>
        <w:t>. Learners</w:t>
      </w:r>
      <w:r w:rsidRPr="00AA389F">
        <w:rPr>
          <w:lang w:val="en-GB"/>
        </w:rPr>
        <w:t xml:space="preserve"> were required to reproduce </w:t>
      </w:r>
      <w:r w:rsidR="006317B1" w:rsidRPr="00AA389F">
        <w:rPr>
          <w:lang w:val="en-GB"/>
        </w:rPr>
        <w:t>each figure</w:t>
      </w:r>
      <w:r w:rsidRPr="00AA389F">
        <w:rPr>
          <w:lang w:val="en-GB"/>
        </w:rPr>
        <w:t xml:space="preserve"> by imitating the demonstrated actions. </w:t>
      </w:r>
      <w:r w:rsidR="003654F4" w:rsidRPr="00AA389F">
        <w:rPr>
          <w:lang w:val="en-GB"/>
        </w:rPr>
        <w:t>We manipulated t</w:t>
      </w:r>
      <w:r w:rsidRPr="00AA389F">
        <w:rPr>
          <w:lang w:val="en-GB"/>
        </w:rPr>
        <w:t xml:space="preserve">he videos to show left-handed and right-handed </w:t>
      </w:r>
      <w:r w:rsidR="00740E2A" w:rsidRPr="00AA389F">
        <w:rPr>
          <w:lang w:val="en-GB"/>
        </w:rPr>
        <w:t>teachers</w:t>
      </w:r>
      <w:r w:rsidRPr="00AA389F">
        <w:rPr>
          <w:lang w:val="en-GB"/>
        </w:rPr>
        <w:t xml:space="preserve">, and </w:t>
      </w:r>
      <w:r w:rsidR="00740E2A" w:rsidRPr="00AA389F">
        <w:rPr>
          <w:lang w:val="en-GB"/>
        </w:rPr>
        <w:t>for the teachers to have</w:t>
      </w:r>
      <w:r w:rsidRPr="00AA389F">
        <w:rPr>
          <w:lang w:val="en-GB"/>
        </w:rPr>
        <w:t xml:space="preserve"> either the same perspective as the participant (</w:t>
      </w:r>
      <w:r w:rsidR="006317B1" w:rsidRPr="00AA389F">
        <w:rPr>
          <w:lang w:val="en-GB"/>
        </w:rPr>
        <w:t>beside</w:t>
      </w:r>
      <w:r w:rsidRPr="00AA389F">
        <w:rPr>
          <w:lang w:val="en-GB"/>
        </w:rPr>
        <w:t xml:space="preserve"> view) or a 180-degree rotated perspective (</w:t>
      </w:r>
      <w:r w:rsidR="006317B1" w:rsidRPr="00AA389F">
        <w:rPr>
          <w:lang w:val="en-GB"/>
        </w:rPr>
        <w:t>opposite</w:t>
      </w:r>
      <w:r w:rsidRPr="00AA389F">
        <w:rPr>
          <w:lang w:val="en-GB"/>
        </w:rPr>
        <w:t xml:space="preserve"> view). We predicted that </w:t>
      </w:r>
      <w:r w:rsidR="006317B1" w:rsidRPr="00AA389F">
        <w:rPr>
          <w:lang w:val="en-GB"/>
        </w:rPr>
        <w:t>demonstrations of the origami figures would be harder to imitate if they showed</w:t>
      </w:r>
      <w:r w:rsidRPr="00AA389F">
        <w:rPr>
          <w:lang w:val="en-GB"/>
        </w:rPr>
        <w:t xml:space="preserve"> an incongruent hand configuration</w:t>
      </w:r>
      <w:r w:rsidR="00146959" w:rsidRPr="00AA389F">
        <w:rPr>
          <w:lang w:val="en-GB"/>
        </w:rPr>
        <w:t>, and</w:t>
      </w:r>
      <w:r w:rsidRPr="00AA389F">
        <w:rPr>
          <w:lang w:val="en-GB"/>
        </w:rPr>
        <w:t xml:space="preserve"> </w:t>
      </w:r>
      <w:r w:rsidR="00C16AE3" w:rsidRPr="00AA389F">
        <w:rPr>
          <w:lang w:val="en-GB"/>
        </w:rPr>
        <w:t xml:space="preserve">if </w:t>
      </w:r>
      <w:r w:rsidR="006317B1" w:rsidRPr="00AA389F">
        <w:rPr>
          <w:lang w:val="en-GB"/>
        </w:rPr>
        <w:t xml:space="preserve">they showed the teacher </w:t>
      </w:r>
      <w:r w:rsidR="00146959" w:rsidRPr="00AA389F">
        <w:rPr>
          <w:lang w:val="en-GB"/>
        </w:rPr>
        <w:t xml:space="preserve">opposite, </w:t>
      </w:r>
      <w:r w:rsidR="006317B1" w:rsidRPr="00AA389F">
        <w:rPr>
          <w:lang w:val="en-GB"/>
        </w:rPr>
        <w:t xml:space="preserve">rather than </w:t>
      </w:r>
      <w:r w:rsidRPr="00AA389F">
        <w:rPr>
          <w:lang w:val="en-GB"/>
        </w:rPr>
        <w:t>beside</w:t>
      </w:r>
      <w:r w:rsidR="00146959" w:rsidRPr="00AA389F">
        <w:rPr>
          <w:lang w:val="en-GB"/>
        </w:rPr>
        <w:t>,</w:t>
      </w:r>
      <w:r w:rsidRPr="00AA389F">
        <w:rPr>
          <w:lang w:val="en-GB"/>
        </w:rPr>
        <w:t xml:space="preserve"> the </w:t>
      </w:r>
      <w:r w:rsidR="006317B1" w:rsidRPr="00AA389F">
        <w:rPr>
          <w:lang w:val="en-GB"/>
        </w:rPr>
        <w:t>learner</w:t>
      </w:r>
      <w:r w:rsidRPr="00AA389F">
        <w:rPr>
          <w:lang w:val="en-GB"/>
        </w:rPr>
        <w:t>.</w:t>
      </w:r>
    </w:p>
    <w:bookmarkEnd w:id="0"/>
    <w:bookmarkEnd w:id="1"/>
    <w:p w14:paraId="780A5FCC" w14:textId="77777777" w:rsidR="005456DA" w:rsidRPr="00AA389F" w:rsidRDefault="005456DA" w:rsidP="005456DA">
      <w:pPr>
        <w:pStyle w:val="MDPI21heading1"/>
        <w:rPr>
          <w:lang w:val="en-GB"/>
        </w:rPr>
      </w:pPr>
      <w:r w:rsidRPr="00AA389F">
        <w:rPr>
          <w:lang w:val="en-GB" w:eastAsia="zh-CN"/>
        </w:rPr>
        <w:t xml:space="preserve">2. </w:t>
      </w:r>
      <w:r w:rsidRPr="00AA389F">
        <w:rPr>
          <w:lang w:val="en-GB"/>
        </w:rPr>
        <w:t xml:space="preserve">Materials and Methods </w:t>
      </w:r>
    </w:p>
    <w:p w14:paraId="0809410C" w14:textId="77777777" w:rsidR="008B2EF4" w:rsidRPr="00AA389F" w:rsidRDefault="008B2EF4" w:rsidP="008B2EF4">
      <w:pPr>
        <w:pStyle w:val="MDPI21heading1"/>
        <w:rPr>
          <w:b w:val="0"/>
          <w:i/>
          <w:lang w:val="en-GB"/>
        </w:rPr>
      </w:pPr>
      <w:r w:rsidRPr="00AA389F">
        <w:rPr>
          <w:b w:val="0"/>
          <w:i/>
          <w:lang w:val="en-GB"/>
        </w:rPr>
        <w:t>Participants</w:t>
      </w:r>
    </w:p>
    <w:p w14:paraId="3C496FDC" w14:textId="5AD3F13F" w:rsidR="008B2EF4" w:rsidRPr="00AA389F" w:rsidRDefault="008B2EF4" w:rsidP="008B2EF4">
      <w:pPr>
        <w:pStyle w:val="MDPI21heading1"/>
        <w:rPr>
          <w:b w:val="0"/>
          <w:lang w:val="en-GB"/>
        </w:rPr>
      </w:pPr>
      <w:r w:rsidRPr="00AA389F">
        <w:rPr>
          <w:b w:val="0"/>
          <w:lang w:val="en-GB"/>
        </w:rPr>
        <w:tab/>
      </w:r>
      <w:r w:rsidR="00FC0A11" w:rsidRPr="00AA389F">
        <w:rPr>
          <w:b w:val="0"/>
          <w:lang w:val="en-GB"/>
        </w:rPr>
        <w:t>We recruited t</w:t>
      </w:r>
      <w:r w:rsidRPr="00AA389F">
        <w:rPr>
          <w:b w:val="0"/>
          <w:lang w:val="en-GB"/>
        </w:rPr>
        <w:t>hirty-two participants (9 male) aged between 18 and 22 years</w:t>
      </w:r>
      <w:r w:rsidR="00210BF2" w:rsidRPr="00AA389F">
        <w:rPr>
          <w:b w:val="0"/>
          <w:lang w:val="en-GB"/>
        </w:rPr>
        <w:t>. Participants were</w:t>
      </w:r>
      <w:r w:rsidRPr="00AA389F">
        <w:rPr>
          <w:b w:val="0"/>
          <w:lang w:val="en-GB"/>
        </w:rPr>
        <w:t xml:space="preserve"> University of Liverpool undergraduate students</w:t>
      </w:r>
      <w:r w:rsidR="00FC0A11" w:rsidRPr="00AA389F">
        <w:rPr>
          <w:b w:val="0"/>
          <w:lang w:val="en-GB"/>
        </w:rPr>
        <w:t>, with no restriction on hand preference.</w:t>
      </w:r>
      <w:r w:rsidR="00C648FA" w:rsidRPr="00AA389F">
        <w:rPr>
          <w:b w:val="0"/>
          <w:lang w:val="en-GB"/>
        </w:rPr>
        <w:t xml:space="preserve"> </w:t>
      </w:r>
      <w:r w:rsidR="00FA3795" w:rsidRPr="00AA389F">
        <w:rPr>
          <w:b w:val="0"/>
          <w:lang w:val="en-GB"/>
        </w:rPr>
        <w:t xml:space="preserve">All subjects gave their informed consent before they participated in the study. The study was conducted in accordance with the Declaration of Helsinki, and the protocol was approved by the Ethics Committee of </w:t>
      </w:r>
      <w:r w:rsidR="00AD534F" w:rsidRPr="00AA389F">
        <w:rPr>
          <w:b w:val="0"/>
          <w:lang w:val="en-GB"/>
        </w:rPr>
        <w:t>the University of Liverpool</w:t>
      </w:r>
      <w:r w:rsidR="00FA3795" w:rsidRPr="00AA389F">
        <w:rPr>
          <w:b w:val="0"/>
          <w:lang w:val="en-GB"/>
        </w:rPr>
        <w:t xml:space="preserve"> (Project identification code</w:t>
      </w:r>
      <w:r w:rsidR="00AD534F" w:rsidRPr="00AA389F">
        <w:rPr>
          <w:b w:val="0"/>
          <w:lang w:val="en-GB"/>
        </w:rPr>
        <w:t xml:space="preserve"> </w:t>
      </w:r>
      <w:r w:rsidR="00210BF2" w:rsidRPr="00AA389F">
        <w:rPr>
          <w:b w:val="0"/>
          <w:lang w:val="en-GB"/>
        </w:rPr>
        <w:t>PSYC-1011-075</w:t>
      </w:r>
      <w:r w:rsidR="00FA3795" w:rsidRPr="00AA389F">
        <w:rPr>
          <w:b w:val="0"/>
          <w:lang w:val="en-GB"/>
        </w:rPr>
        <w:t>).</w:t>
      </w:r>
    </w:p>
    <w:p w14:paraId="68551C38" w14:textId="77777777" w:rsidR="008B2EF4" w:rsidRPr="00AA389F" w:rsidRDefault="008B2EF4" w:rsidP="008B2EF4">
      <w:pPr>
        <w:pStyle w:val="MDPI21heading1"/>
        <w:rPr>
          <w:b w:val="0"/>
          <w:i/>
          <w:lang w:val="en-GB"/>
        </w:rPr>
      </w:pPr>
      <w:r w:rsidRPr="00AA389F">
        <w:rPr>
          <w:b w:val="0"/>
          <w:i/>
          <w:lang w:val="en-GB"/>
        </w:rPr>
        <w:t>Stimuli</w:t>
      </w:r>
    </w:p>
    <w:p w14:paraId="39C5CC15" w14:textId="0F4E24AA" w:rsidR="000E63AD" w:rsidRPr="00AA389F" w:rsidRDefault="00E954D9" w:rsidP="008B2EF4">
      <w:pPr>
        <w:pStyle w:val="MDPI21heading1"/>
        <w:rPr>
          <w:b w:val="0"/>
          <w:lang w:val="en-GB"/>
        </w:rPr>
      </w:pPr>
      <w:r w:rsidRPr="00AA389F">
        <w:rPr>
          <w:b w:val="0"/>
          <w:lang w:val="en-GB"/>
        </w:rPr>
        <w:t xml:space="preserve">Videos were created demonstrating </w:t>
      </w:r>
      <w:r w:rsidR="008B2EF4" w:rsidRPr="00AA389F">
        <w:rPr>
          <w:b w:val="0"/>
          <w:lang w:val="en-GB"/>
        </w:rPr>
        <w:t>nine asymmetric origami figures</w:t>
      </w:r>
      <w:r w:rsidR="0004143B" w:rsidRPr="00AA389F">
        <w:rPr>
          <w:b w:val="0"/>
          <w:lang w:val="en-GB"/>
        </w:rPr>
        <w:t xml:space="preserve"> being </w:t>
      </w:r>
      <w:r w:rsidR="00824F1E">
        <w:rPr>
          <w:b w:val="0"/>
          <w:lang w:val="en-GB"/>
        </w:rPr>
        <w:t>folded</w:t>
      </w:r>
      <w:r w:rsidR="008B2EF4" w:rsidRPr="00AA389F">
        <w:rPr>
          <w:b w:val="0"/>
          <w:lang w:val="en-GB"/>
        </w:rPr>
        <w:t xml:space="preserve">. </w:t>
      </w:r>
      <w:r w:rsidR="00282D3C" w:rsidRPr="00AA389F">
        <w:rPr>
          <w:b w:val="0"/>
          <w:lang w:val="en-GB"/>
        </w:rPr>
        <w:t>A right-hande</w:t>
      </w:r>
      <w:r w:rsidR="00F14468">
        <w:rPr>
          <w:b w:val="0"/>
          <w:lang w:val="en-GB"/>
        </w:rPr>
        <w:t>d</w:t>
      </w:r>
      <w:r w:rsidR="00282D3C" w:rsidRPr="00AA389F">
        <w:rPr>
          <w:b w:val="0"/>
          <w:lang w:val="en-GB"/>
        </w:rPr>
        <w:t xml:space="preserve"> </w:t>
      </w:r>
      <w:r w:rsidR="00740E2A" w:rsidRPr="00AA389F">
        <w:rPr>
          <w:b w:val="0"/>
          <w:lang w:val="en-GB"/>
        </w:rPr>
        <w:t xml:space="preserve">teacher </w:t>
      </w:r>
      <w:r w:rsidR="00282D3C" w:rsidRPr="00AA389F">
        <w:rPr>
          <w:b w:val="0"/>
          <w:lang w:val="en-GB"/>
        </w:rPr>
        <w:t>folded a</w:t>
      </w:r>
      <w:r w:rsidR="008B2EF4" w:rsidRPr="00AA389F">
        <w:rPr>
          <w:b w:val="0"/>
          <w:lang w:val="en-GB"/>
        </w:rPr>
        <w:t xml:space="preserve">ll </w:t>
      </w:r>
      <w:r w:rsidR="0004143B" w:rsidRPr="00AA389F">
        <w:rPr>
          <w:b w:val="0"/>
          <w:lang w:val="en-GB"/>
        </w:rPr>
        <w:t xml:space="preserve">of the </w:t>
      </w:r>
      <w:r w:rsidR="008B2EF4" w:rsidRPr="00AA389F">
        <w:rPr>
          <w:b w:val="0"/>
          <w:lang w:val="en-GB"/>
        </w:rPr>
        <w:t>origami figures using a 21cm</w:t>
      </w:r>
      <w:r w:rsidR="008B2EF4" w:rsidRPr="00AA389F">
        <w:rPr>
          <w:b w:val="0"/>
          <w:vertAlign w:val="superscript"/>
          <w:lang w:val="en-GB"/>
        </w:rPr>
        <w:t>2</w:t>
      </w:r>
      <w:r w:rsidR="008B2EF4" w:rsidRPr="00AA389F">
        <w:rPr>
          <w:b w:val="0"/>
          <w:lang w:val="en-GB"/>
        </w:rPr>
        <w:t xml:space="preserve"> piece of orange paper</w:t>
      </w:r>
      <w:r w:rsidR="00740E2A" w:rsidRPr="00AA389F">
        <w:rPr>
          <w:b w:val="0"/>
          <w:lang w:val="en-GB"/>
        </w:rPr>
        <w:t>. The teacher was</w:t>
      </w:r>
      <w:r w:rsidR="008B2EF4" w:rsidRPr="00AA389F">
        <w:rPr>
          <w:b w:val="0"/>
          <w:lang w:val="en-GB"/>
        </w:rPr>
        <w:t xml:space="preserve"> video recorded from </w:t>
      </w:r>
      <w:r w:rsidR="00DD6EAE">
        <w:rPr>
          <w:b w:val="0"/>
          <w:lang w:val="en-GB"/>
        </w:rPr>
        <w:t>above</w:t>
      </w:r>
      <w:r w:rsidR="008B2EF4" w:rsidRPr="00AA389F">
        <w:rPr>
          <w:b w:val="0"/>
          <w:lang w:val="en-GB"/>
        </w:rPr>
        <w:t>, at a height of 42</w:t>
      </w:r>
      <w:r w:rsidR="00215466" w:rsidRPr="00AA389F">
        <w:rPr>
          <w:b w:val="0"/>
          <w:lang w:val="en-GB"/>
        </w:rPr>
        <w:t xml:space="preserve"> </w:t>
      </w:r>
      <w:r w:rsidR="008B2EF4" w:rsidRPr="00AA389F">
        <w:rPr>
          <w:b w:val="0"/>
          <w:lang w:val="en-GB"/>
        </w:rPr>
        <w:t xml:space="preserve">cm from the desk (see </w:t>
      </w:r>
      <w:r w:rsidR="006149FD" w:rsidRPr="00AA389F">
        <w:rPr>
          <w:b w:val="0"/>
          <w:lang w:val="en-GB"/>
        </w:rPr>
        <w:t xml:space="preserve">supplementary </w:t>
      </w:r>
      <w:r w:rsidR="00F6012E" w:rsidRPr="00AA389F">
        <w:rPr>
          <w:b w:val="0"/>
          <w:lang w:val="en-GB"/>
        </w:rPr>
        <w:t xml:space="preserve">Video S1 </w:t>
      </w:r>
      <w:r w:rsidR="008B2EF4" w:rsidRPr="00AA389F">
        <w:rPr>
          <w:b w:val="0"/>
          <w:lang w:val="en-GB"/>
        </w:rPr>
        <w:t xml:space="preserve">for full videos). </w:t>
      </w:r>
      <w:r w:rsidRPr="00AA389F">
        <w:rPr>
          <w:b w:val="0"/>
          <w:lang w:val="en-GB"/>
        </w:rPr>
        <w:t>F</w:t>
      </w:r>
      <w:r w:rsidR="008B2EF4" w:rsidRPr="00AA389F">
        <w:rPr>
          <w:b w:val="0"/>
          <w:lang w:val="en-GB"/>
        </w:rPr>
        <w:t xml:space="preserve">our </w:t>
      </w:r>
      <w:r w:rsidRPr="00AA389F">
        <w:rPr>
          <w:b w:val="0"/>
          <w:lang w:val="en-GB"/>
        </w:rPr>
        <w:t xml:space="preserve">versions of each of these nine </w:t>
      </w:r>
      <w:r w:rsidR="008B2EF4" w:rsidRPr="00AA389F">
        <w:rPr>
          <w:b w:val="0"/>
          <w:lang w:val="en-GB"/>
        </w:rPr>
        <w:t xml:space="preserve">videos </w:t>
      </w:r>
      <w:r w:rsidRPr="00AA389F">
        <w:rPr>
          <w:b w:val="0"/>
          <w:lang w:val="en-GB"/>
        </w:rPr>
        <w:t xml:space="preserve">were created </w:t>
      </w:r>
      <w:r w:rsidR="008B2EF4" w:rsidRPr="00AA389F">
        <w:rPr>
          <w:b w:val="0"/>
          <w:lang w:val="en-GB"/>
        </w:rPr>
        <w:t>varying the hand</w:t>
      </w:r>
      <w:r w:rsidRPr="00AA389F">
        <w:rPr>
          <w:b w:val="0"/>
          <w:lang w:val="en-GB"/>
        </w:rPr>
        <w:t xml:space="preserve"> configuration</w:t>
      </w:r>
      <w:r w:rsidR="008B2EF4" w:rsidRPr="00AA389F">
        <w:rPr>
          <w:b w:val="0"/>
          <w:lang w:val="en-GB"/>
        </w:rPr>
        <w:t xml:space="preserve"> and viewpoint</w:t>
      </w:r>
      <w:r w:rsidR="008B2EF4" w:rsidRPr="002E7E40">
        <w:rPr>
          <w:b w:val="0"/>
          <w:lang w:val="en-GB"/>
        </w:rPr>
        <w:t xml:space="preserve">. Following </w:t>
      </w:r>
      <w:r w:rsidR="002436F8" w:rsidRPr="002E7E40">
        <w:rPr>
          <w:b w:val="0"/>
          <w:lang w:val="en-GB"/>
        </w:rPr>
        <w:t>[</w:t>
      </w:r>
      <w:r w:rsidR="00D71154" w:rsidRPr="002E7E40">
        <w:rPr>
          <w:b w:val="0"/>
          <w:lang w:val="en-GB"/>
        </w:rPr>
        <w:t>7</w:t>
      </w:r>
      <w:r w:rsidR="002E7E40" w:rsidRPr="002E7E40">
        <w:rPr>
          <w:b w:val="0"/>
          <w:lang w:val="en-GB"/>
        </w:rPr>
        <w:t>4</w:t>
      </w:r>
      <w:r w:rsidR="002436F8" w:rsidRPr="002E7E40">
        <w:rPr>
          <w:b w:val="0"/>
          <w:lang w:val="en-GB"/>
        </w:rPr>
        <w:t>]</w:t>
      </w:r>
      <w:r w:rsidR="00CA4CBA" w:rsidRPr="002E7E40">
        <w:rPr>
          <w:b w:val="0"/>
          <w:lang w:val="en-GB"/>
        </w:rPr>
        <w:t>,</w:t>
      </w:r>
      <w:r w:rsidR="00CA4CBA" w:rsidRPr="00AA389F">
        <w:rPr>
          <w:b w:val="0"/>
          <w:lang w:val="en-GB"/>
        </w:rPr>
        <w:t xml:space="preserve"> </w:t>
      </w:r>
      <w:r w:rsidR="002436F8" w:rsidRPr="00AA389F">
        <w:rPr>
          <w:b w:val="0"/>
          <w:lang w:val="en-GB"/>
        </w:rPr>
        <w:t xml:space="preserve">we </w:t>
      </w:r>
      <w:r w:rsidR="00CA4CBA" w:rsidRPr="00AA389F">
        <w:rPr>
          <w:b w:val="0"/>
          <w:lang w:val="en-GB"/>
        </w:rPr>
        <w:t xml:space="preserve">rotated </w:t>
      </w:r>
      <w:r w:rsidR="002436F8" w:rsidRPr="00AA389F">
        <w:rPr>
          <w:b w:val="0"/>
          <w:lang w:val="en-GB"/>
        </w:rPr>
        <w:t xml:space="preserve">each video </w:t>
      </w:r>
      <w:r w:rsidR="00CA4CBA" w:rsidRPr="00AA389F">
        <w:rPr>
          <w:b w:val="0"/>
          <w:lang w:val="en-GB"/>
        </w:rPr>
        <w:t xml:space="preserve">180 </w:t>
      </w:r>
      <w:r w:rsidR="008B2EF4" w:rsidRPr="00AA389F">
        <w:rPr>
          <w:b w:val="0"/>
          <w:lang w:val="en-GB"/>
        </w:rPr>
        <w:t>degrees in the picture plane to create the alternate viewing position</w:t>
      </w:r>
      <w:r w:rsidR="00740E2A" w:rsidRPr="00AA389F">
        <w:rPr>
          <w:b w:val="0"/>
          <w:lang w:val="en-GB"/>
        </w:rPr>
        <w:t>s</w:t>
      </w:r>
      <w:r w:rsidR="008B2EF4" w:rsidRPr="00AA389F">
        <w:rPr>
          <w:b w:val="0"/>
          <w:lang w:val="en-GB"/>
        </w:rPr>
        <w:t xml:space="preserve"> and </w:t>
      </w:r>
      <w:r w:rsidR="00B07299" w:rsidRPr="00AA389F">
        <w:rPr>
          <w:b w:val="0"/>
          <w:lang w:val="en-GB"/>
        </w:rPr>
        <w:t>mirror-</w:t>
      </w:r>
      <w:r w:rsidR="008B2EF4" w:rsidRPr="00AA389F">
        <w:rPr>
          <w:b w:val="0"/>
          <w:lang w:val="en-GB"/>
        </w:rPr>
        <w:t xml:space="preserve">flipped </w:t>
      </w:r>
      <w:r w:rsidRPr="00AA389F">
        <w:rPr>
          <w:b w:val="0"/>
          <w:lang w:val="en-GB"/>
        </w:rPr>
        <w:t>the video</w:t>
      </w:r>
      <w:r w:rsidR="00B443B1" w:rsidRPr="00AA389F">
        <w:rPr>
          <w:b w:val="0"/>
          <w:lang w:val="en-GB"/>
        </w:rPr>
        <w:t xml:space="preserve"> </w:t>
      </w:r>
      <w:r w:rsidR="008B2EF4" w:rsidRPr="00AA389F">
        <w:rPr>
          <w:b w:val="0"/>
          <w:lang w:val="en-GB"/>
        </w:rPr>
        <w:t xml:space="preserve">to create a left-handed version in both viewpoints (Figure 1). </w:t>
      </w:r>
      <w:r w:rsidR="00DD6EAE">
        <w:rPr>
          <w:b w:val="0"/>
          <w:lang w:val="en-GB"/>
        </w:rPr>
        <w:t xml:space="preserve">The camera was placed directly above the teacher's hands to ensure </w:t>
      </w:r>
      <w:r w:rsidR="00E07746">
        <w:rPr>
          <w:b w:val="0"/>
          <w:lang w:val="en-GB"/>
        </w:rPr>
        <w:t xml:space="preserve">both </w:t>
      </w:r>
      <w:r w:rsidR="00DD6EAE">
        <w:rPr>
          <w:b w:val="0"/>
          <w:lang w:val="en-GB"/>
        </w:rPr>
        <w:t xml:space="preserve">that the same visual information was available for </w:t>
      </w:r>
      <w:r w:rsidR="00E07746">
        <w:rPr>
          <w:b w:val="0"/>
          <w:lang w:val="en-GB"/>
        </w:rPr>
        <w:t>the two</w:t>
      </w:r>
      <w:r w:rsidR="00DD6EAE">
        <w:rPr>
          <w:b w:val="0"/>
          <w:lang w:val="en-GB"/>
        </w:rPr>
        <w:t xml:space="preserve"> viewing positions and that both viewing positions could occur in </w:t>
      </w:r>
      <w:r w:rsidR="00E07746">
        <w:rPr>
          <w:b w:val="0"/>
          <w:lang w:val="en-GB"/>
        </w:rPr>
        <w:t>actual viewing (this would not be the case if an angled camera angle had been used)</w:t>
      </w:r>
      <w:r w:rsidR="00DD6EAE">
        <w:rPr>
          <w:b w:val="0"/>
          <w:lang w:val="en-GB"/>
        </w:rPr>
        <w:t>.</w:t>
      </w:r>
    </w:p>
    <w:p w14:paraId="4019C596" w14:textId="4DB84C84" w:rsidR="000E63AD" w:rsidRPr="004F610C" w:rsidRDefault="00332D9F" w:rsidP="00933264">
      <w:pPr>
        <w:pStyle w:val="MDPI21heading1"/>
        <w:jc w:val="center"/>
        <w:rPr>
          <w:b w:val="0"/>
          <w:lang w:val="en-GB"/>
        </w:rPr>
      </w:pPr>
      <w:r w:rsidRPr="001B2978">
        <w:rPr>
          <w:b w:val="0"/>
          <w:noProof/>
          <w:snapToGrid/>
          <w:lang w:eastAsia="en-US" w:bidi="ar-SA"/>
        </w:rPr>
        <w:lastRenderedPageBreak/>
        <w:drawing>
          <wp:inline distT="0" distB="0" distL="0" distR="0" wp14:anchorId="09621A85" wp14:editId="00ADF2B4">
            <wp:extent cx="2709672" cy="2709672"/>
            <wp:effectExtent l="0" t="0" r="8255" b="8255"/>
            <wp:docPr id="7" name="Fish with hands 4 conds abc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with hands 4 conds abcd.tiff"/>
                    <pic:cNvPicPr/>
                  </pic:nvPicPr>
                  <pic:blipFill>
                    <a:blip r:embed="rId9" r:link="rId10">
                      <a:extLst>
                        <a:ext uri="{28A0092B-C50C-407E-A947-70E740481C1C}">
                          <a14:useLocalDpi xmlns:a14="http://schemas.microsoft.com/office/drawing/2010/main" val="0"/>
                        </a:ext>
                      </a:extLst>
                    </a:blip>
                    <a:stretch>
                      <a:fillRect/>
                    </a:stretch>
                  </pic:blipFill>
                  <pic:spPr>
                    <a:xfrm>
                      <a:off x="0" y="0"/>
                      <a:ext cx="2709672" cy="2709672"/>
                    </a:xfrm>
                    <a:prstGeom prst="rect">
                      <a:avLst/>
                    </a:prstGeom>
                  </pic:spPr>
                </pic:pic>
              </a:graphicData>
            </a:graphic>
          </wp:inline>
        </w:drawing>
      </w:r>
    </w:p>
    <w:p w14:paraId="04A4FA94" w14:textId="2CB084D7" w:rsidR="000E63AD" w:rsidRPr="004F610C" w:rsidRDefault="000E63AD" w:rsidP="00933264">
      <w:pPr>
        <w:pStyle w:val="MDPI21heading1"/>
        <w:jc w:val="center"/>
        <w:rPr>
          <w:b w:val="0"/>
          <w:lang w:val="en-GB"/>
        </w:rPr>
      </w:pPr>
      <w:r w:rsidRPr="004F610C">
        <w:rPr>
          <w:lang w:val="en-GB"/>
        </w:rPr>
        <w:t xml:space="preserve">Figure 1. </w:t>
      </w:r>
      <w:r w:rsidRPr="004F610C">
        <w:rPr>
          <w:b w:val="0"/>
          <w:lang w:val="en-GB"/>
        </w:rPr>
        <w:t xml:space="preserve">Still images </w:t>
      </w:r>
      <w:r w:rsidR="00740E2A" w:rsidRPr="004F610C">
        <w:rPr>
          <w:b w:val="0"/>
          <w:lang w:val="en-GB"/>
        </w:rPr>
        <w:t xml:space="preserve">from each of </w:t>
      </w:r>
      <w:r w:rsidRPr="004F610C">
        <w:rPr>
          <w:b w:val="0"/>
          <w:lang w:val="en-GB"/>
        </w:rPr>
        <w:t xml:space="preserve">the four conditions created </w:t>
      </w:r>
      <w:r w:rsidR="00F43D56" w:rsidRPr="004F610C">
        <w:rPr>
          <w:b w:val="0"/>
          <w:lang w:val="en-GB"/>
        </w:rPr>
        <w:t>for</w:t>
      </w:r>
      <w:r w:rsidR="00083E7B" w:rsidRPr="004F610C">
        <w:rPr>
          <w:b w:val="0"/>
          <w:lang w:val="en-GB"/>
        </w:rPr>
        <w:t xml:space="preserve"> </w:t>
      </w:r>
      <w:r w:rsidR="004D3FFD" w:rsidRPr="004F610C">
        <w:rPr>
          <w:b w:val="0"/>
          <w:lang w:val="en-GB"/>
        </w:rPr>
        <w:t xml:space="preserve">the </w:t>
      </w:r>
      <w:r w:rsidR="002D561F" w:rsidRPr="004F610C">
        <w:rPr>
          <w:b w:val="0"/>
          <w:lang w:val="en-GB"/>
        </w:rPr>
        <w:t>"Fish"</w:t>
      </w:r>
      <w:r w:rsidR="00083E7B" w:rsidRPr="004F610C">
        <w:rPr>
          <w:b w:val="0"/>
          <w:lang w:val="en-GB"/>
        </w:rPr>
        <w:t xml:space="preserve"> </w:t>
      </w:r>
      <w:r w:rsidRPr="004F610C">
        <w:rPr>
          <w:b w:val="0"/>
          <w:lang w:val="en-GB"/>
        </w:rPr>
        <w:t>video</w:t>
      </w:r>
      <w:r w:rsidR="00E954D9" w:rsidRPr="004F610C">
        <w:rPr>
          <w:b w:val="0"/>
          <w:lang w:val="en-GB"/>
        </w:rPr>
        <w:t xml:space="preserve"> showing</w:t>
      </w:r>
      <w:r w:rsidR="00FB69EA" w:rsidRPr="004F610C">
        <w:rPr>
          <w:b w:val="0"/>
          <w:lang w:val="en-GB"/>
        </w:rPr>
        <w:t xml:space="preserve"> (a)</w:t>
      </w:r>
      <w:r w:rsidR="00FB69EA" w:rsidRPr="004F610C" w:rsidDel="00C156FF">
        <w:rPr>
          <w:b w:val="0"/>
          <w:lang w:val="en-GB"/>
        </w:rPr>
        <w:t xml:space="preserve"> </w:t>
      </w:r>
      <w:r w:rsidR="00784821" w:rsidRPr="004F610C">
        <w:rPr>
          <w:b w:val="0"/>
          <w:lang w:val="en-GB"/>
        </w:rPr>
        <w:t>right</w:t>
      </w:r>
      <w:r w:rsidRPr="004F610C">
        <w:rPr>
          <w:b w:val="0"/>
          <w:lang w:val="en-GB"/>
        </w:rPr>
        <w:t xml:space="preserve">-handed </w:t>
      </w:r>
      <w:r w:rsidR="004724ED" w:rsidRPr="004F610C">
        <w:rPr>
          <w:b w:val="0"/>
          <w:lang w:val="en-GB"/>
        </w:rPr>
        <w:t>beside</w:t>
      </w:r>
      <w:r w:rsidRPr="004F610C">
        <w:rPr>
          <w:b w:val="0"/>
          <w:lang w:val="en-GB"/>
        </w:rPr>
        <w:t xml:space="preserve">, </w:t>
      </w:r>
      <w:r w:rsidR="00FB69EA" w:rsidRPr="004F610C">
        <w:rPr>
          <w:b w:val="0"/>
          <w:lang w:val="en-GB"/>
        </w:rPr>
        <w:t xml:space="preserve">(b) </w:t>
      </w:r>
      <w:r w:rsidR="004724ED" w:rsidRPr="004F610C">
        <w:rPr>
          <w:b w:val="0"/>
          <w:lang w:val="en-GB"/>
        </w:rPr>
        <w:t>left</w:t>
      </w:r>
      <w:r w:rsidRPr="004F610C">
        <w:rPr>
          <w:b w:val="0"/>
          <w:lang w:val="en-GB"/>
        </w:rPr>
        <w:t xml:space="preserve">-handed </w:t>
      </w:r>
      <w:r w:rsidR="00E954D9" w:rsidRPr="004F610C">
        <w:rPr>
          <w:b w:val="0"/>
          <w:lang w:val="en-GB"/>
        </w:rPr>
        <w:t>beside</w:t>
      </w:r>
      <w:r w:rsidRPr="004F610C">
        <w:rPr>
          <w:b w:val="0"/>
          <w:lang w:val="en-GB"/>
        </w:rPr>
        <w:t xml:space="preserve">, </w:t>
      </w:r>
      <w:r w:rsidR="00FB69EA" w:rsidRPr="004F610C">
        <w:rPr>
          <w:b w:val="0"/>
          <w:lang w:val="en-GB"/>
        </w:rPr>
        <w:t xml:space="preserve">(c) </w:t>
      </w:r>
      <w:r w:rsidR="00784821" w:rsidRPr="004F610C">
        <w:rPr>
          <w:b w:val="0"/>
          <w:lang w:val="en-GB"/>
        </w:rPr>
        <w:t>left</w:t>
      </w:r>
      <w:r w:rsidRPr="004F610C">
        <w:rPr>
          <w:b w:val="0"/>
          <w:lang w:val="en-GB"/>
        </w:rPr>
        <w:t xml:space="preserve">-handed </w:t>
      </w:r>
      <w:r w:rsidR="004724ED" w:rsidRPr="004F610C">
        <w:rPr>
          <w:b w:val="0"/>
          <w:lang w:val="en-GB"/>
        </w:rPr>
        <w:t>opposite</w:t>
      </w:r>
      <w:r w:rsidR="00784821" w:rsidRPr="004F610C">
        <w:rPr>
          <w:b w:val="0"/>
          <w:lang w:val="en-GB"/>
        </w:rPr>
        <w:t xml:space="preserve">, </w:t>
      </w:r>
      <w:r w:rsidR="004D3FFD" w:rsidRPr="004F610C">
        <w:rPr>
          <w:b w:val="0"/>
          <w:lang w:val="en-GB"/>
        </w:rPr>
        <w:t xml:space="preserve">and </w:t>
      </w:r>
      <w:r w:rsidR="00FB69EA" w:rsidRPr="004F610C">
        <w:rPr>
          <w:b w:val="0"/>
          <w:lang w:val="en-GB"/>
        </w:rPr>
        <w:t xml:space="preserve">(d) </w:t>
      </w:r>
      <w:r w:rsidR="004724ED" w:rsidRPr="004F610C">
        <w:rPr>
          <w:b w:val="0"/>
          <w:lang w:val="en-GB"/>
        </w:rPr>
        <w:t>right</w:t>
      </w:r>
      <w:r w:rsidR="00784821" w:rsidRPr="004F610C">
        <w:rPr>
          <w:b w:val="0"/>
          <w:lang w:val="en-GB"/>
        </w:rPr>
        <w:t>-handed opposite</w:t>
      </w:r>
      <w:r w:rsidR="004D3FFD" w:rsidRPr="004F610C">
        <w:rPr>
          <w:b w:val="0"/>
          <w:lang w:val="en-GB"/>
        </w:rPr>
        <w:t xml:space="preserve"> teachers</w:t>
      </w:r>
      <w:r w:rsidRPr="004F610C">
        <w:rPr>
          <w:b w:val="0"/>
          <w:lang w:val="en-GB"/>
        </w:rPr>
        <w:t>.</w:t>
      </w:r>
    </w:p>
    <w:p w14:paraId="4429DDBE" w14:textId="77777777" w:rsidR="00381E04" w:rsidRPr="004F610C" w:rsidRDefault="00381E04" w:rsidP="008B2EF4">
      <w:pPr>
        <w:pStyle w:val="MDPI21heading1"/>
        <w:rPr>
          <w:b w:val="0"/>
          <w:bCs/>
          <w:iCs/>
          <w:lang w:val="en-GB"/>
        </w:rPr>
      </w:pPr>
    </w:p>
    <w:p w14:paraId="5DE1DED4" w14:textId="55E46DDD" w:rsidR="008B2EF4" w:rsidRPr="004F610C" w:rsidRDefault="00720327" w:rsidP="008B2EF4">
      <w:pPr>
        <w:pStyle w:val="MDPI21heading1"/>
        <w:rPr>
          <w:b w:val="0"/>
          <w:lang w:val="en-GB"/>
        </w:rPr>
      </w:pPr>
      <w:r w:rsidRPr="004F610C">
        <w:rPr>
          <w:b w:val="0"/>
          <w:bCs/>
          <w:iCs/>
          <w:lang w:val="en-GB"/>
        </w:rPr>
        <w:t xml:space="preserve">The </w:t>
      </w:r>
      <w:r w:rsidR="00F1188C" w:rsidRPr="004F610C">
        <w:rPr>
          <w:b w:val="0"/>
          <w:bCs/>
          <w:iCs/>
          <w:lang w:val="en-GB"/>
        </w:rPr>
        <w:t>first</w:t>
      </w:r>
      <w:r w:rsidRPr="004F610C">
        <w:rPr>
          <w:b w:val="0"/>
          <w:bCs/>
          <w:iCs/>
          <w:lang w:val="en-GB"/>
        </w:rPr>
        <w:t xml:space="preserve"> </w:t>
      </w:r>
      <w:r w:rsidR="00F1188C" w:rsidRPr="004F610C">
        <w:rPr>
          <w:b w:val="0"/>
          <w:bCs/>
          <w:iCs/>
          <w:lang w:val="en-GB"/>
        </w:rPr>
        <w:t>video shown to participants was a</w:t>
      </w:r>
      <w:r w:rsidR="00D24ABD">
        <w:rPr>
          <w:b w:val="0"/>
          <w:bCs/>
          <w:iCs/>
          <w:lang w:val="en-GB"/>
        </w:rPr>
        <w:t>n easy</w:t>
      </w:r>
      <w:r w:rsidR="00F1188C" w:rsidRPr="004F610C">
        <w:rPr>
          <w:b w:val="0"/>
          <w:bCs/>
          <w:iCs/>
          <w:lang w:val="en-GB"/>
        </w:rPr>
        <w:t xml:space="preserve"> practice stimulus</w:t>
      </w:r>
      <w:r w:rsidRPr="004F610C">
        <w:rPr>
          <w:b w:val="0"/>
          <w:bCs/>
          <w:iCs/>
          <w:lang w:val="en-GB"/>
        </w:rPr>
        <w:t xml:space="preserve"> and</w:t>
      </w:r>
      <w:r w:rsidR="00F1188C" w:rsidRPr="004F610C">
        <w:rPr>
          <w:b w:val="0"/>
          <w:bCs/>
          <w:iCs/>
          <w:lang w:val="en-GB"/>
        </w:rPr>
        <w:t xml:space="preserve"> </w:t>
      </w:r>
      <w:r w:rsidR="00941F93">
        <w:rPr>
          <w:b w:val="0"/>
          <w:bCs/>
          <w:iCs/>
          <w:lang w:val="en-GB"/>
        </w:rPr>
        <w:t>it</w:t>
      </w:r>
      <w:r w:rsidR="00941F93" w:rsidRPr="004F610C">
        <w:rPr>
          <w:b w:val="0"/>
          <w:bCs/>
          <w:iCs/>
          <w:lang w:val="en-GB"/>
        </w:rPr>
        <w:t xml:space="preserve"> </w:t>
      </w:r>
      <w:r w:rsidR="00D24ABD">
        <w:rPr>
          <w:b w:val="0"/>
          <w:bCs/>
          <w:iCs/>
          <w:lang w:val="en-GB"/>
        </w:rPr>
        <w:t xml:space="preserve">was the only one that </w:t>
      </w:r>
      <w:r w:rsidR="00F1188C" w:rsidRPr="004F610C">
        <w:rPr>
          <w:b w:val="0"/>
          <w:bCs/>
          <w:iCs/>
          <w:lang w:val="en-GB"/>
        </w:rPr>
        <w:t>required the use of scissors.</w:t>
      </w:r>
      <w:r w:rsidR="00F1188C" w:rsidRPr="004F610C">
        <w:rPr>
          <w:b w:val="0"/>
          <w:lang w:val="en-GB"/>
        </w:rPr>
        <w:t xml:space="preserve"> </w:t>
      </w:r>
      <w:r w:rsidR="008126C9">
        <w:rPr>
          <w:b w:val="0"/>
          <w:lang w:val="en-GB"/>
        </w:rPr>
        <w:t>Each p</w:t>
      </w:r>
      <w:r w:rsidR="00F1188C" w:rsidRPr="004F610C">
        <w:rPr>
          <w:b w:val="0"/>
          <w:lang w:val="en-GB"/>
        </w:rPr>
        <w:t xml:space="preserve">articipant created </w:t>
      </w:r>
      <w:r w:rsidR="00366574">
        <w:rPr>
          <w:b w:val="0"/>
          <w:lang w:val="en-GB"/>
        </w:rPr>
        <w:t>all</w:t>
      </w:r>
      <w:r w:rsidR="00982E22">
        <w:rPr>
          <w:b w:val="0"/>
          <w:lang w:val="en-GB"/>
        </w:rPr>
        <w:t xml:space="preserve"> </w:t>
      </w:r>
      <w:r w:rsidR="00F1188C" w:rsidRPr="004F610C">
        <w:rPr>
          <w:b w:val="0"/>
          <w:lang w:val="en-GB"/>
        </w:rPr>
        <w:t>eight origami figures</w:t>
      </w:r>
      <w:r w:rsidR="00982E22">
        <w:rPr>
          <w:b w:val="0"/>
          <w:lang w:val="en-GB"/>
        </w:rPr>
        <w:t xml:space="preserve"> once</w:t>
      </w:r>
      <w:ins w:id="2" w:author="Anonymous Reviewer" w:date="2017-08-22T12:31:00Z">
        <w:r w:rsidR="005616EA">
          <w:rPr>
            <w:b w:val="0"/>
            <w:lang w:val="en-GB"/>
          </w:rPr>
          <w:t xml:space="preserve">. </w:t>
        </w:r>
      </w:ins>
      <w:ins w:id="3" w:author="Anonymous Reviewer" w:date="2017-08-22T12:32:00Z">
        <w:r w:rsidR="005616EA">
          <w:rPr>
            <w:b w:val="0"/>
            <w:lang w:val="en-GB"/>
          </w:rPr>
          <w:t xml:space="preserve">They </w:t>
        </w:r>
      </w:ins>
      <w:ins w:id="4" w:author="Anonymous Reviewer" w:date="2017-08-22T12:24:00Z">
        <w:r w:rsidR="009C47E4">
          <w:rPr>
            <w:b w:val="0"/>
            <w:lang w:val="en-GB"/>
          </w:rPr>
          <w:t xml:space="preserve">created two figures in each </w:t>
        </w:r>
      </w:ins>
      <w:del w:id="5" w:author="Anonymous Reviewer" w:date="2017-08-22T12:24:00Z">
        <w:r w:rsidR="008574AD" w:rsidDel="009C47E4">
          <w:rPr>
            <w:b w:val="0"/>
            <w:lang w:val="en-GB"/>
          </w:rPr>
          <w:delText xml:space="preserve">. </w:delText>
        </w:r>
      </w:del>
      <w:del w:id="6" w:author="Anonymous Reviewer" w:date="2017-08-22T12:22:00Z">
        <w:r w:rsidR="000435A4" w:rsidDel="0054767A">
          <w:rPr>
            <w:b w:val="0"/>
            <w:lang w:val="en-GB"/>
          </w:rPr>
          <w:delText>T</w:delText>
        </w:r>
        <w:r w:rsidR="00D9608F" w:rsidDel="0054767A">
          <w:rPr>
            <w:b w:val="0"/>
            <w:lang w:val="en-GB"/>
          </w:rPr>
          <w:delText xml:space="preserve">wo figures </w:delText>
        </w:r>
        <w:r w:rsidR="008574AD" w:rsidDel="0054767A">
          <w:rPr>
            <w:b w:val="0"/>
            <w:lang w:val="en-GB"/>
          </w:rPr>
          <w:delText xml:space="preserve">were </w:delText>
        </w:r>
        <w:r w:rsidR="008B2EF4" w:rsidRPr="004F610C" w:rsidDel="0054767A">
          <w:rPr>
            <w:b w:val="0"/>
            <w:lang w:val="en-GB"/>
          </w:rPr>
          <w:delText xml:space="preserve">assigned to </w:delText>
        </w:r>
      </w:del>
      <w:del w:id="7" w:author="Anonymous Reviewer" w:date="2017-08-22T12:24:00Z">
        <w:r w:rsidR="008B2EF4" w:rsidRPr="004F610C" w:rsidDel="009C47E4">
          <w:rPr>
            <w:b w:val="0"/>
            <w:lang w:val="en-GB"/>
          </w:rPr>
          <w:delText xml:space="preserve">each </w:delText>
        </w:r>
      </w:del>
      <w:r w:rsidR="008B2EF4" w:rsidRPr="004F610C">
        <w:rPr>
          <w:b w:val="0"/>
          <w:lang w:val="en-GB"/>
        </w:rPr>
        <w:t xml:space="preserve">of the four </w:t>
      </w:r>
      <w:r w:rsidR="00E954D9" w:rsidRPr="004F610C">
        <w:rPr>
          <w:b w:val="0"/>
          <w:lang w:val="en-GB"/>
        </w:rPr>
        <w:t xml:space="preserve">viewpoint </w:t>
      </w:r>
      <w:r w:rsidR="008B2EF4" w:rsidRPr="004F610C">
        <w:rPr>
          <w:b w:val="0"/>
          <w:lang w:val="en-GB"/>
        </w:rPr>
        <w:t>conditions (Left-Hand</w:t>
      </w:r>
      <w:ins w:id="8" w:author="Anonymous Reviewer" w:date="2017-08-22T12:25:00Z">
        <w:r w:rsidR="00E5149A">
          <w:rPr>
            <w:b w:val="0"/>
            <w:lang w:val="en-GB"/>
          </w:rPr>
          <w:t>ed</w:t>
        </w:r>
      </w:ins>
      <w:r w:rsidR="008B2EF4" w:rsidRPr="004F610C">
        <w:rPr>
          <w:b w:val="0"/>
          <w:lang w:val="en-GB"/>
        </w:rPr>
        <w:t xml:space="preserve"> </w:t>
      </w:r>
      <w:r w:rsidR="00E954D9" w:rsidRPr="004F610C">
        <w:rPr>
          <w:b w:val="0"/>
          <w:lang w:val="en-GB"/>
        </w:rPr>
        <w:t>Opposite</w:t>
      </w:r>
      <w:r w:rsidR="008B2EF4" w:rsidRPr="004F610C">
        <w:rPr>
          <w:b w:val="0"/>
          <w:lang w:val="en-GB"/>
        </w:rPr>
        <w:t>, Left-Hand</w:t>
      </w:r>
      <w:ins w:id="9" w:author="Anonymous Reviewer" w:date="2017-08-22T12:25:00Z">
        <w:r w:rsidR="00E5149A">
          <w:rPr>
            <w:b w:val="0"/>
            <w:lang w:val="en-GB"/>
          </w:rPr>
          <w:t>ed</w:t>
        </w:r>
      </w:ins>
      <w:r w:rsidR="008B2EF4" w:rsidRPr="004F610C">
        <w:rPr>
          <w:b w:val="0"/>
          <w:lang w:val="en-GB"/>
        </w:rPr>
        <w:t xml:space="preserve"> </w:t>
      </w:r>
      <w:r w:rsidR="00E954D9" w:rsidRPr="004F610C">
        <w:rPr>
          <w:b w:val="0"/>
          <w:lang w:val="en-GB"/>
        </w:rPr>
        <w:t>Beside</w:t>
      </w:r>
      <w:r w:rsidR="008B2EF4" w:rsidRPr="004F610C">
        <w:rPr>
          <w:b w:val="0"/>
          <w:lang w:val="en-GB"/>
        </w:rPr>
        <w:t>, Right-Hand</w:t>
      </w:r>
      <w:ins w:id="10" w:author="Anonymous Reviewer" w:date="2017-08-22T12:25:00Z">
        <w:r w:rsidR="00E5149A">
          <w:rPr>
            <w:b w:val="0"/>
            <w:lang w:val="en-GB"/>
          </w:rPr>
          <w:t>ed</w:t>
        </w:r>
      </w:ins>
      <w:r w:rsidR="008B2EF4" w:rsidRPr="004F610C">
        <w:rPr>
          <w:b w:val="0"/>
          <w:lang w:val="en-GB"/>
        </w:rPr>
        <w:t xml:space="preserve"> </w:t>
      </w:r>
      <w:r w:rsidR="00E954D9" w:rsidRPr="004F610C">
        <w:rPr>
          <w:b w:val="0"/>
          <w:lang w:val="en-GB"/>
        </w:rPr>
        <w:t>Opposite</w:t>
      </w:r>
      <w:r w:rsidR="008B2EF4" w:rsidRPr="004F610C">
        <w:rPr>
          <w:b w:val="0"/>
          <w:lang w:val="en-GB"/>
        </w:rPr>
        <w:t>, and Right-Hand</w:t>
      </w:r>
      <w:ins w:id="11" w:author="Anonymous Reviewer" w:date="2017-08-22T12:25:00Z">
        <w:r w:rsidR="00E5149A">
          <w:rPr>
            <w:b w:val="0"/>
            <w:lang w:val="en-GB"/>
          </w:rPr>
          <w:t>ed</w:t>
        </w:r>
      </w:ins>
      <w:r w:rsidR="008B2EF4" w:rsidRPr="004F610C">
        <w:rPr>
          <w:b w:val="0"/>
          <w:lang w:val="en-GB"/>
        </w:rPr>
        <w:t xml:space="preserve"> </w:t>
      </w:r>
      <w:r w:rsidR="00E954D9" w:rsidRPr="004F610C">
        <w:rPr>
          <w:b w:val="0"/>
          <w:lang w:val="en-GB"/>
        </w:rPr>
        <w:t>Beside</w:t>
      </w:r>
      <w:r w:rsidR="008B2EF4" w:rsidRPr="004F610C">
        <w:rPr>
          <w:b w:val="0"/>
          <w:lang w:val="en-GB"/>
        </w:rPr>
        <w:t>)</w:t>
      </w:r>
      <w:ins w:id="12" w:author="Anonymous Reviewer" w:date="2017-08-22T12:32:00Z">
        <w:r w:rsidR="005616EA">
          <w:rPr>
            <w:b w:val="0"/>
            <w:lang w:val="en-GB"/>
          </w:rPr>
          <w:t>, so that each participant received all conditions</w:t>
        </w:r>
      </w:ins>
      <w:r w:rsidR="00F1188C" w:rsidRPr="004F610C">
        <w:rPr>
          <w:b w:val="0"/>
          <w:lang w:val="en-GB"/>
        </w:rPr>
        <w:t xml:space="preserve">. The assignment of </w:t>
      </w:r>
      <w:del w:id="13" w:author="Anonymous Reviewer" w:date="2017-08-22T12:23:00Z">
        <w:r w:rsidR="00F1188C" w:rsidRPr="004F610C" w:rsidDel="0054767A">
          <w:rPr>
            <w:b w:val="0"/>
            <w:lang w:val="en-GB"/>
          </w:rPr>
          <w:delText>pairs</w:delText>
        </w:r>
        <w:r w:rsidR="00B66ADC" w:rsidDel="0054767A">
          <w:rPr>
            <w:b w:val="0"/>
            <w:lang w:val="en-GB"/>
          </w:rPr>
          <w:delText xml:space="preserve"> of </w:delText>
        </w:r>
      </w:del>
      <w:ins w:id="14" w:author="Anonymous Reviewer" w:date="2017-08-22T12:23:00Z">
        <w:r w:rsidR="0054767A">
          <w:rPr>
            <w:b w:val="0"/>
            <w:lang w:val="en-GB"/>
          </w:rPr>
          <w:t xml:space="preserve">the two </w:t>
        </w:r>
      </w:ins>
      <w:r w:rsidR="00B66ADC">
        <w:rPr>
          <w:b w:val="0"/>
          <w:lang w:val="en-GB"/>
        </w:rPr>
        <w:t>figures</w:t>
      </w:r>
      <w:r w:rsidR="00F1188C" w:rsidRPr="004F610C">
        <w:rPr>
          <w:b w:val="0"/>
          <w:lang w:val="en-GB"/>
        </w:rPr>
        <w:t xml:space="preserve"> to </w:t>
      </w:r>
      <w:ins w:id="15" w:author="Anonymous Reviewer" w:date="2017-08-22T12:23:00Z">
        <w:r w:rsidR="0054767A">
          <w:rPr>
            <w:b w:val="0"/>
            <w:lang w:val="en-GB"/>
          </w:rPr>
          <w:t xml:space="preserve">each </w:t>
        </w:r>
      </w:ins>
      <w:r w:rsidR="00F1188C" w:rsidRPr="004F610C">
        <w:rPr>
          <w:b w:val="0"/>
          <w:lang w:val="en-GB"/>
        </w:rPr>
        <w:t>condition</w:t>
      </w:r>
      <w:ins w:id="16" w:author="Anonymous Reviewer" w:date="2017-08-22T12:23:00Z">
        <w:r w:rsidR="0054767A">
          <w:rPr>
            <w:b w:val="0"/>
            <w:lang w:val="en-GB"/>
          </w:rPr>
          <w:t>,</w:t>
        </w:r>
      </w:ins>
      <w:del w:id="17" w:author="Anonymous Reviewer" w:date="2017-08-22T12:23:00Z">
        <w:r w:rsidR="00F1188C" w:rsidRPr="004F610C" w:rsidDel="0054767A">
          <w:rPr>
            <w:b w:val="0"/>
            <w:lang w:val="en-GB"/>
          </w:rPr>
          <w:delText>s</w:delText>
        </w:r>
      </w:del>
      <w:r w:rsidR="00F1188C" w:rsidRPr="004F610C">
        <w:rPr>
          <w:b w:val="0"/>
          <w:lang w:val="en-GB"/>
        </w:rPr>
        <w:t xml:space="preserve"> and the order of presentation of conditions</w:t>
      </w:r>
      <w:ins w:id="18" w:author="Anonymous Reviewer" w:date="2017-08-22T12:23:00Z">
        <w:r w:rsidR="0054767A">
          <w:rPr>
            <w:b w:val="0"/>
            <w:lang w:val="en-GB"/>
          </w:rPr>
          <w:t>,</w:t>
        </w:r>
      </w:ins>
      <w:r w:rsidR="00F1188C" w:rsidRPr="004F610C">
        <w:rPr>
          <w:b w:val="0"/>
          <w:lang w:val="en-GB"/>
        </w:rPr>
        <w:t xml:space="preserve"> was</w:t>
      </w:r>
      <w:r w:rsidR="008B2EF4" w:rsidRPr="004F610C">
        <w:rPr>
          <w:b w:val="0"/>
          <w:lang w:val="en-GB"/>
        </w:rPr>
        <w:t xml:space="preserve"> counterbalanced using a Latin Square procedure to </w:t>
      </w:r>
      <w:r w:rsidR="00E33384" w:rsidRPr="004F610C">
        <w:rPr>
          <w:b w:val="0"/>
          <w:lang w:val="en-GB"/>
        </w:rPr>
        <w:t xml:space="preserve">reduce </w:t>
      </w:r>
      <w:r w:rsidR="008B2EF4" w:rsidRPr="004F610C">
        <w:rPr>
          <w:b w:val="0"/>
          <w:lang w:val="en-GB"/>
        </w:rPr>
        <w:t>order effects</w:t>
      </w:r>
      <w:r w:rsidR="00F1188C" w:rsidRPr="004F610C">
        <w:rPr>
          <w:b w:val="0"/>
          <w:lang w:val="en-GB"/>
        </w:rPr>
        <w:t xml:space="preserve">. </w:t>
      </w:r>
      <w:r w:rsidR="00E33384" w:rsidRPr="004F610C">
        <w:rPr>
          <w:b w:val="0"/>
          <w:lang w:val="en-GB"/>
        </w:rPr>
        <w:t xml:space="preserve">Two </w:t>
      </w:r>
      <w:r w:rsidR="00F1188C" w:rsidRPr="004F610C">
        <w:rPr>
          <w:b w:val="0"/>
          <w:lang w:val="en-GB"/>
        </w:rPr>
        <w:t>participant</w:t>
      </w:r>
      <w:r w:rsidR="00E33384" w:rsidRPr="004F610C">
        <w:rPr>
          <w:b w:val="0"/>
          <w:lang w:val="en-GB"/>
        </w:rPr>
        <w:t>s</w:t>
      </w:r>
      <w:r w:rsidR="00F1188C" w:rsidRPr="004F610C">
        <w:rPr>
          <w:b w:val="0"/>
          <w:lang w:val="en-GB"/>
        </w:rPr>
        <w:t xml:space="preserve"> </w:t>
      </w:r>
      <w:r w:rsidR="00E33384" w:rsidRPr="004F610C">
        <w:rPr>
          <w:b w:val="0"/>
          <w:lang w:val="en-GB"/>
        </w:rPr>
        <w:t xml:space="preserve">were </w:t>
      </w:r>
      <w:r w:rsidR="00F1188C" w:rsidRPr="004F610C">
        <w:rPr>
          <w:b w:val="0"/>
          <w:lang w:val="en-GB"/>
        </w:rPr>
        <w:t xml:space="preserve">assigned to each </w:t>
      </w:r>
      <w:ins w:id="19" w:author="Anonymous Reviewer" w:date="2017-08-22T12:33:00Z">
        <w:r w:rsidR="00AD209A">
          <w:rPr>
            <w:b w:val="0"/>
            <w:lang w:val="en-GB"/>
          </w:rPr>
          <w:t xml:space="preserve">of the 16 </w:t>
        </w:r>
      </w:ins>
      <w:r w:rsidR="00F1188C" w:rsidRPr="004F610C">
        <w:rPr>
          <w:b w:val="0"/>
          <w:lang w:val="en-GB"/>
        </w:rPr>
        <w:t>counterbalancing condition</w:t>
      </w:r>
      <w:ins w:id="20" w:author="Anonymous Reviewer" w:date="2017-08-22T12:33:00Z">
        <w:r w:rsidR="00AD209A">
          <w:rPr>
            <w:b w:val="0"/>
            <w:lang w:val="en-GB"/>
          </w:rPr>
          <w:t>s</w:t>
        </w:r>
      </w:ins>
      <w:r w:rsidR="00F1188C" w:rsidRPr="004F610C">
        <w:rPr>
          <w:b w:val="0"/>
          <w:lang w:val="en-GB"/>
        </w:rPr>
        <w:t>.</w:t>
      </w:r>
    </w:p>
    <w:p w14:paraId="3D2E6633" w14:textId="77777777" w:rsidR="008B2EF4" w:rsidRPr="004F610C" w:rsidRDefault="008B2EF4" w:rsidP="008B2EF4">
      <w:pPr>
        <w:pStyle w:val="MDPI21heading1"/>
        <w:rPr>
          <w:b w:val="0"/>
          <w:i/>
          <w:lang w:val="en-GB"/>
        </w:rPr>
      </w:pPr>
      <w:r w:rsidRPr="004F610C">
        <w:rPr>
          <w:b w:val="0"/>
          <w:i/>
          <w:lang w:val="en-GB"/>
        </w:rPr>
        <w:t xml:space="preserve">Procedure </w:t>
      </w:r>
    </w:p>
    <w:p w14:paraId="5EC95D2B" w14:textId="39B17B99" w:rsidR="008B2EF4" w:rsidRPr="004F610C" w:rsidRDefault="008B2EF4" w:rsidP="008B2EF4">
      <w:pPr>
        <w:pStyle w:val="MDPI21heading1"/>
        <w:rPr>
          <w:b w:val="0"/>
          <w:lang w:val="en-GB"/>
        </w:rPr>
      </w:pPr>
      <w:r w:rsidRPr="004F610C">
        <w:rPr>
          <w:b w:val="0"/>
          <w:lang w:val="en-GB"/>
        </w:rPr>
        <w:t xml:space="preserve">Participants initially read </w:t>
      </w:r>
      <w:r w:rsidR="00AA6360" w:rsidRPr="004F610C">
        <w:rPr>
          <w:b w:val="0"/>
          <w:lang w:val="en-GB"/>
        </w:rPr>
        <w:t>an</w:t>
      </w:r>
      <w:r w:rsidRPr="004F610C">
        <w:rPr>
          <w:b w:val="0"/>
          <w:lang w:val="en-GB"/>
        </w:rPr>
        <w:t xml:space="preserve"> information shee</w:t>
      </w:r>
      <w:r w:rsidR="008212E3" w:rsidRPr="004F610C">
        <w:rPr>
          <w:b w:val="0"/>
          <w:lang w:val="en-GB"/>
        </w:rPr>
        <w:t>t that</w:t>
      </w:r>
      <w:r w:rsidRPr="004F610C">
        <w:rPr>
          <w:b w:val="0"/>
          <w:lang w:val="en-GB"/>
        </w:rPr>
        <w:t xml:space="preserve"> stressed that the</w:t>
      </w:r>
      <w:r w:rsidR="008212E3" w:rsidRPr="004F610C">
        <w:rPr>
          <w:b w:val="0"/>
          <w:lang w:val="en-GB"/>
        </w:rPr>
        <w:t>y had to</w:t>
      </w:r>
      <w:r w:rsidRPr="004F610C">
        <w:rPr>
          <w:b w:val="0"/>
          <w:lang w:val="en-GB"/>
        </w:rPr>
        <w:t xml:space="preserve"> reproduce the origami figures as similar</w:t>
      </w:r>
      <w:r w:rsidR="008212E3" w:rsidRPr="004F610C">
        <w:rPr>
          <w:b w:val="0"/>
          <w:lang w:val="en-GB"/>
        </w:rPr>
        <w:t>ly as possible</w:t>
      </w:r>
      <w:r w:rsidRPr="004F610C">
        <w:rPr>
          <w:b w:val="0"/>
          <w:lang w:val="en-GB"/>
        </w:rPr>
        <w:t xml:space="preserve"> to the example </w:t>
      </w:r>
      <w:r w:rsidR="008212E3" w:rsidRPr="004F610C">
        <w:rPr>
          <w:b w:val="0"/>
          <w:lang w:val="en-GB"/>
        </w:rPr>
        <w:t>shown in the video. They were not informed about</w:t>
      </w:r>
      <w:r w:rsidR="00707D25" w:rsidRPr="004F610C">
        <w:rPr>
          <w:b w:val="0"/>
          <w:lang w:val="en-GB"/>
        </w:rPr>
        <w:t xml:space="preserve"> </w:t>
      </w:r>
      <w:r w:rsidR="008212E3" w:rsidRPr="004F610C">
        <w:rPr>
          <w:b w:val="0"/>
          <w:lang w:val="en-GB"/>
        </w:rPr>
        <w:t>the different experimental conditions</w:t>
      </w:r>
      <w:r w:rsidR="001F6286" w:rsidRPr="004F610C">
        <w:rPr>
          <w:b w:val="0"/>
          <w:lang w:val="en-GB"/>
        </w:rPr>
        <w:t>.</w:t>
      </w:r>
      <w:r w:rsidRPr="004F610C">
        <w:rPr>
          <w:b w:val="0"/>
          <w:lang w:val="en-GB"/>
        </w:rPr>
        <w:t xml:space="preserve"> </w:t>
      </w:r>
      <w:r w:rsidR="00A667D7" w:rsidRPr="004F610C">
        <w:rPr>
          <w:b w:val="0"/>
          <w:lang w:val="en-GB"/>
        </w:rPr>
        <w:t>Participants were given nine 21cm</w:t>
      </w:r>
      <w:r w:rsidR="00A667D7" w:rsidRPr="004F610C">
        <w:rPr>
          <w:b w:val="0"/>
          <w:vertAlign w:val="superscript"/>
          <w:lang w:val="en-GB"/>
        </w:rPr>
        <w:t>2</w:t>
      </w:r>
      <w:r w:rsidR="00A667D7" w:rsidRPr="004F610C">
        <w:rPr>
          <w:b w:val="0"/>
          <w:lang w:val="en-GB"/>
        </w:rPr>
        <w:t xml:space="preserve"> pieces of paper (one was orange for the practice trial; with two red, yellow, purple, and green papers each assigned to each experimental condition). </w:t>
      </w:r>
      <w:r w:rsidRPr="004F610C">
        <w:rPr>
          <w:b w:val="0"/>
          <w:lang w:val="en-GB"/>
        </w:rPr>
        <w:t xml:space="preserve">The demonstration videos were presented to participants on an Apple MacBook Pro 13" using QuickTime player. Participants were free to </w:t>
      </w:r>
      <w:r w:rsidR="00191EC2">
        <w:rPr>
          <w:b w:val="0"/>
          <w:lang w:val="en-GB"/>
        </w:rPr>
        <w:t xml:space="preserve">interact with the video while they reproduced the figures, by </w:t>
      </w:r>
      <w:r w:rsidRPr="004F610C">
        <w:rPr>
          <w:b w:val="0"/>
          <w:lang w:val="en-GB"/>
        </w:rPr>
        <w:t>p</w:t>
      </w:r>
      <w:r w:rsidR="008212E3" w:rsidRPr="004F610C">
        <w:rPr>
          <w:b w:val="0"/>
          <w:lang w:val="en-GB"/>
        </w:rPr>
        <w:t>aus</w:t>
      </w:r>
      <w:r w:rsidR="00191EC2">
        <w:rPr>
          <w:b w:val="0"/>
          <w:lang w:val="en-GB"/>
        </w:rPr>
        <w:t>ing with</w:t>
      </w:r>
      <w:r w:rsidRPr="004F610C">
        <w:rPr>
          <w:b w:val="0"/>
          <w:lang w:val="en-GB"/>
        </w:rPr>
        <w:t xml:space="preserve"> the pause button, and rewind</w:t>
      </w:r>
      <w:r w:rsidR="00191EC2">
        <w:rPr>
          <w:b w:val="0"/>
          <w:lang w:val="en-GB"/>
        </w:rPr>
        <w:t>ing</w:t>
      </w:r>
      <w:r w:rsidRPr="004F610C">
        <w:rPr>
          <w:b w:val="0"/>
          <w:lang w:val="en-GB"/>
        </w:rPr>
        <w:t xml:space="preserve"> by dragging the progress bar backwards. </w:t>
      </w:r>
    </w:p>
    <w:p w14:paraId="474501B2" w14:textId="717CADCB" w:rsidR="008B2EF4" w:rsidRPr="004F610C" w:rsidRDefault="008B2EF4" w:rsidP="008B2EF4">
      <w:pPr>
        <w:pStyle w:val="MDPI21heading1"/>
        <w:rPr>
          <w:b w:val="0"/>
          <w:lang w:val="en-GB"/>
        </w:rPr>
      </w:pPr>
      <w:r w:rsidRPr="004F610C">
        <w:rPr>
          <w:b w:val="0"/>
          <w:lang w:val="en-GB"/>
        </w:rPr>
        <w:t xml:space="preserve">Participants were first shown the practice demonstration video. After the practice reproduction, any queries were resolved before the experiment began. </w:t>
      </w:r>
      <w:r w:rsidR="008212E3" w:rsidRPr="004F610C">
        <w:rPr>
          <w:b w:val="0"/>
          <w:lang w:val="en-GB"/>
        </w:rPr>
        <w:t>P</w:t>
      </w:r>
      <w:r w:rsidRPr="004F610C">
        <w:rPr>
          <w:b w:val="0"/>
          <w:lang w:val="en-GB"/>
        </w:rPr>
        <w:t xml:space="preserve">articipants </w:t>
      </w:r>
      <w:r w:rsidR="008212E3" w:rsidRPr="004F610C">
        <w:rPr>
          <w:b w:val="0"/>
          <w:lang w:val="en-GB"/>
        </w:rPr>
        <w:t>then did the eight experimental trials</w:t>
      </w:r>
      <w:r w:rsidRPr="004F610C">
        <w:rPr>
          <w:b w:val="0"/>
          <w:lang w:val="en-GB"/>
        </w:rPr>
        <w:t xml:space="preserve">. While participants were </w:t>
      </w:r>
      <w:r w:rsidR="008212E3" w:rsidRPr="004F610C">
        <w:rPr>
          <w:b w:val="0"/>
          <w:lang w:val="en-GB"/>
        </w:rPr>
        <w:t>watching</w:t>
      </w:r>
      <w:r w:rsidRPr="004F610C">
        <w:rPr>
          <w:b w:val="0"/>
          <w:lang w:val="en-GB"/>
        </w:rPr>
        <w:t xml:space="preserve"> the demonstration videos, the experimenter discreetly recorded the number of times the video was paused and </w:t>
      </w:r>
      <w:r w:rsidR="008212E3" w:rsidRPr="004F610C">
        <w:rPr>
          <w:b w:val="0"/>
          <w:lang w:val="en-GB"/>
        </w:rPr>
        <w:t xml:space="preserve">was </w:t>
      </w:r>
      <w:r w:rsidRPr="004F610C">
        <w:rPr>
          <w:b w:val="0"/>
          <w:lang w:val="en-GB"/>
        </w:rPr>
        <w:t xml:space="preserve">rewound, </w:t>
      </w:r>
      <w:r w:rsidR="008212E3" w:rsidRPr="004F610C">
        <w:rPr>
          <w:b w:val="0"/>
          <w:lang w:val="en-GB"/>
        </w:rPr>
        <w:t>and also recorded th</w:t>
      </w:r>
      <w:r w:rsidRPr="004F610C">
        <w:rPr>
          <w:b w:val="0"/>
          <w:lang w:val="en-GB"/>
        </w:rPr>
        <w:t>e time taken to complete the figure, using a stopwatch.</w:t>
      </w:r>
    </w:p>
    <w:p w14:paraId="3D5ED51E" w14:textId="77777777" w:rsidR="008B2EF4" w:rsidRPr="004F610C" w:rsidRDefault="008B2EF4" w:rsidP="008B2EF4">
      <w:pPr>
        <w:pStyle w:val="MDPI21heading1"/>
        <w:rPr>
          <w:b w:val="0"/>
          <w:lang w:val="en-GB"/>
        </w:rPr>
      </w:pPr>
      <w:r w:rsidRPr="004F610C">
        <w:rPr>
          <w:b w:val="0"/>
          <w:lang w:val="en-GB"/>
        </w:rPr>
        <w:t>After all nine figures were completed, participants were asked a series of questions:</w:t>
      </w:r>
    </w:p>
    <w:p w14:paraId="24B6F6C0" w14:textId="77777777" w:rsidR="00ED3AAB" w:rsidRPr="004F610C" w:rsidRDefault="00ED3AAB" w:rsidP="00ED3AAB">
      <w:pPr>
        <w:pStyle w:val="MDPI37itemize"/>
        <w:numPr>
          <w:ilvl w:val="0"/>
          <w:numId w:val="13"/>
        </w:numPr>
        <w:adjustRightInd/>
        <w:snapToGrid/>
        <w:ind w:left="425" w:hanging="425"/>
        <w:rPr>
          <w:lang w:val="en-GB"/>
        </w:rPr>
      </w:pPr>
      <w:r w:rsidRPr="004F610C">
        <w:rPr>
          <w:lang w:val="en-GB"/>
        </w:rPr>
        <w:t xml:space="preserve">Do you know what the experiment is testing? </w:t>
      </w:r>
    </w:p>
    <w:p w14:paraId="5D1B5F82" w14:textId="3D8D2F84" w:rsidR="00ED3AAB" w:rsidRPr="004F610C" w:rsidRDefault="00ED3AAB" w:rsidP="00ED3AAB">
      <w:pPr>
        <w:pStyle w:val="MDPI37itemize"/>
        <w:numPr>
          <w:ilvl w:val="0"/>
          <w:numId w:val="13"/>
        </w:numPr>
        <w:adjustRightInd/>
        <w:snapToGrid/>
        <w:ind w:left="425" w:hanging="425"/>
        <w:rPr>
          <w:lang w:val="en-GB"/>
        </w:rPr>
      </w:pPr>
      <w:r w:rsidRPr="004F610C">
        <w:rPr>
          <w:lang w:val="en-GB"/>
        </w:rPr>
        <w:t>Did you notice anything about the position of the hands in the videos?</w:t>
      </w:r>
    </w:p>
    <w:p w14:paraId="7E2BDEBB" w14:textId="0135BD1B" w:rsidR="00ED3AAB" w:rsidRPr="004F610C" w:rsidRDefault="00ED3AAB" w:rsidP="00ED3AAB">
      <w:pPr>
        <w:pStyle w:val="MDPI37itemize"/>
        <w:numPr>
          <w:ilvl w:val="0"/>
          <w:numId w:val="13"/>
        </w:numPr>
        <w:adjustRightInd/>
        <w:snapToGrid/>
        <w:ind w:left="425" w:hanging="425"/>
        <w:rPr>
          <w:lang w:val="en-GB"/>
        </w:rPr>
      </w:pPr>
      <w:r w:rsidRPr="004F610C">
        <w:rPr>
          <w:lang w:val="en-GB"/>
        </w:rPr>
        <w:t>Did you notice anything about the hands themselves in the videos?</w:t>
      </w:r>
    </w:p>
    <w:p w14:paraId="61898B48" w14:textId="635AF47D" w:rsidR="008B2EF4" w:rsidRPr="004F610C" w:rsidRDefault="00ED3AAB" w:rsidP="008B2EF4">
      <w:pPr>
        <w:pStyle w:val="MDPI37itemize"/>
        <w:numPr>
          <w:ilvl w:val="0"/>
          <w:numId w:val="13"/>
        </w:numPr>
        <w:adjustRightInd/>
        <w:snapToGrid/>
        <w:ind w:left="425" w:hanging="425"/>
        <w:rPr>
          <w:lang w:val="en-GB"/>
        </w:rPr>
      </w:pPr>
      <w:r w:rsidRPr="004F610C">
        <w:rPr>
          <w:lang w:val="en-GB"/>
        </w:rPr>
        <w:lastRenderedPageBreak/>
        <w:t>Did you find any of the trials particularly hard?</w:t>
      </w:r>
    </w:p>
    <w:p w14:paraId="4F4CCC1F" w14:textId="51A4D1F9" w:rsidR="008B2EF4" w:rsidRPr="004F610C" w:rsidRDefault="009D3ED1" w:rsidP="008B2EF4">
      <w:pPr>
        <w:pStyle w:val="MDPI21heading1"/>
        <w:rPr>
          <w:b w:val="0"/>
          <w:lang w:val="en-GB"/>
        </w:rPr>
      </w:pPr>
      <w:r w:rsidRPr="004F610C">
        <w:rPr>
          <w:b w:val="0"/>
          <w:lang w:val="en-GB"/>
        </w:rPr>
        <w:t>Participants</w:t>
      </w:r>
      <w:r w:rsidR="008F13A2" w:rsidRPr="004F610C">
        <w:rPr>
          <w:b w:val="0"/>
          <w:lang w:val="en-GB"/>
        </w:rPr>
        <w:t xml:space="preserve"> then</w:t>
      </w:r>
      <w:r w:rsidR="008B2EF4" w:rsidRPr="004F610C">
        <w:rPr>
          <w:b w:val="0"/>
          <w:lang w:val="en-GB"/>
        </w:rPr>
        <w:t xml:space="preserve"> completed a Short Form Edinburgh Handedness Inventory</w:t>
      </w:r>
      <w:r w:rsidR="008C3006">
        <w:rPr>
          <w:b w:val="0"/>
          <w:lang w:val="en-GB"/>
        </w:rPr>
        <w:t xml:space="preserve"> [75</w:t>
      </w:r>
      <w:r w:rsidR="0012053A" w:rsidRPr="004F610C">
        <w:rPr>
          <w:b w:val="0"/>
          <w:lang w:val="en-GB"/>
        </w:rPr>
        <w:t>]</w:t>
      </w:r>
      <w:r w:rsidR="008B2EF4" w:rsidRPr="004F610C">
        <w:rPr>
          <w:b w:val="0"/>
          <w:lang w:val="en-GB"/>
        </w:rPr>
        <w:t>.</w:t>
      </w:r>
    </w:p>
    <w:p w14:paraId="503F9A5A" w14:textId="77777777" w:rsidR="008B2EF4" w:rsidRPr="004F610C" w:rsidRDefault="008B2EF4" w:rsidP="008B2EF4">
      <w:pPr>
        <w:pStyle w:val="MDPI21heading1"/>
        <w:rPr>
          <w:b w:val="0"/>
          <w:i/>
          <w:lang w:val="en-GB"/>
        </w:rPr>
      </w:pPr>
      <w:r w:rsidRPr="004F610C">
        <w:rPr>
          <w:b w:val="0"/>
          <w:i/>
          <w:lang w:val="en-GB"/>
        </w:rPr>
        <w:t>Analyses</w:t>
      </w:r>
    </w:p>
    <w:p w14:paraId="201340D6" w14:textId="317C9229" w:rsidR="00A04CDB" w:rsidRPr="004F610C" w:rsidRDefault="008B2EF4" w:rsidP="008B2EF4">
      <w:pPr>
        <w:pStyle w:val="MDPI21heading1"/>
        <w:rPr>
          <w:b w:val="0"/>
          <w:lang w:val="en-GB"/>
        </w:rPr>
      </w:pPr>
      <w:r w:rsidRPr="004F610C">
        <w:rPr>
          <w:b w:val="0"/>
          <w:lang w:val="en-GB"/>
        </w:rPr>
        <w:tab/>
      </w:r>
      <w:r w:rsidR="00A04CDB" w:rsidRPr="004F610C">
        <w:rPr>
          <w:b w:val="0"/>
          <w:lang w:val="en-GB"/>
        </w:rPr>
        <w:t>Performance at origami folding was coded with respect to preferred hand dominance. For left-handed participants, left-handed demonstrations were coded as congruent and right-handed demonstrations as incongruent. The reverse coding was used for right-handed and mixed</w:t>
      </w:r>
      <w:r w:rsidR="002E4D72">
        <w:rPr>
          <w:b w:val="0"/>
          <w:lang w:val="en-GB"/>
        </w:rPr>
        <w:t>-handed</w:t>
      </w:r>
      <w:r w:rsidR="00A04CDB" w:rsidRPr="004F610C">
        <w:rPr>
          <w:b w:val="0"/>
          <w:lang w:val="en-GB"/>
        </w:rPr>
        <w:t xml:space="preserve"> participants.</w:t>
      </w:r>
      <w:r w:rsidR="00F12945">
        <w:rPr>
          <w:b w:val="0"/>
          <w:lang w:val="en-GB"/>
        </w:rPr>
        <w:t xml:space="preserve"> We included mixed-handers in the right-handed category because</w:t>
      </w:r>
      <w:r w:rsidR="00B820BA">
        <w:rPr>
          <w:b w:val="0"/>
          <w:lang w:val="en-GB"/>
        </w:rPr>
        <w:t xml:space="preserve"> they all </w:t>
      </w:r>
      <w:r w:rsidR="004350C7">
        <w:rPr>
          <w:b w:val="0"/>
          <w:lang w:val="en-GB"/>
        </w:rPr>
        <w:t>had</w:t>
      </w:r>
      <w:r w:rsidR="00B820BA">
        <w:rPr>
          <w:b w:val="0"/>
          <w:lang w:val="en-GB"/>
        </w:rPr>
        <w:t xml:space="preserve"> positive score</w:t>
      </w:r>
      <w:r w:rsidR="006D31DD">
        <w:rPr>
          <w:b w:val="0"/>
          <w:lang w:val="en-GB"/>
        </w:rPr>
        <w:t>s (range +25</w:t>
      </w:r>
      <w:r w:rsidR="00A45C7F">
        <w:rPr>
          <w:b w:val="0"/>
          <w:lang w:val="en-GB"/>
        </w:rPr>
        <w:t xml:space="preserve"> </w:t>
      </w:r>
      <w:r w:rsidR="006D31DD">
        <w:rPr>
          <w:b w:val="0"/>
          <w:lang w:val="en-GB"/>
        </w:rPr>
        <w:t>to +62.5)</w:t>
      </w:r>
      <w:r w:rsidR="00B820BA">
        <w:rPr>
          <w:b w:val="0"/>
          <w:lang w:val="en-GB"/>
        </w:rPr>
        <w:t xml:space="preserve"> on the</w:t>
      </w:r>
      <w:r w:rsidR="00B820BA" w:rsidRPr="004F610C">
        <w:rPr>
          <w:b w:val="0"/>
          <w:lang w:val="en-GB"/>
        </w:rPr>
        <w:t xml:space="preserve"> </w:t>
      </w:r>
      <w:r w:rsidR="00332D79">
        <w:rPr>
          <w:b w:val="0"/>
          <w:lang w:val="en-GB"/>
        </w:rPr>
        <w:t xml:space="preserve">Short Form </w:t>
      </w:r>
      <w:r w:rsidR="00B820BA" w:rsidRPr="004F610C">
        <w:rPr>
          <w:b w:val="0"/>
          <w:lang w:val="en-GB"/>
        </w:rPr>
        <w:t>Edinburgh Handedness Inventory</w:t>
      </w:r>
      <w:r w:rsidR="006D31DD">
        <w:rPr>
          <w:b w:val="0"/>
          <w:lang w:val="en-GB"/>
        </w:rPr>
        <w:t xml:space="preserve"> (left-handers had scores ranging from -50 to -100)</w:t>
      </w:r>
      <w:r w:rsidR="00F12945">
        <w:rPr>
          <w:b w:val="0"/>
          <w:lang w:val="en-GB"/>
        </w:rPr>
        <w:t xml:space="preserve">. </w:t>
      </w:r>
      <w:r w:rsidR="00147BA8">
        <w:rPr>
          <w:b w:val="0"/>
          <w:lang w:val="en-GB"/>
        </w:rPr>
        <w:t xml:space="preserve">Since human hand </w:t>
      </w:r>
      <w:r w:rsidR="00CF27A2">
        <w:rPr>
          <w:b w:val="0"/>
          <w:lang w:val="en-GB"/>
        </w:rPr>
        <w:t>performance</w:t>
      </w:r>
      <w:r w:rsidR="00147BA8">
        <w:rPr>
          <w:b w:val="0"/>
          <w:lang w:val="en-GB"/>
        </w:rPr>
        <w:t xml:space="preserve"> is not categorical but rather on a continuum </w:t>
      </w:r>
      <w:r w:rsidR="00433C0F">
        <w:rPr>
          <w:b w:val="0"/>
          <w:lang w:val="en-GB"/>
        </w:rPr>
        <w:t>[76]</w:t>
      </w:r>
      <w:r w:rsidR="00147BA8">
        <w:rPr>
          <w:b w:val="0"/>
          <w:lang w:val="en-GB"/>
        </w:rPr>
        <w:t xml:space="preserve">, </w:t>
      </w:r>
      <w:r w:rsidR="00FD7B1D">
        <w:rPr>
          <w:b w:val="0"/>
          <w:lang w:val="en-GB"/>
        </w:rPr>
        <w:t>we focus here on hand preference, that is, the categorical choice of hand dominance when doing a task.</w:t>
      </w:r>
    </w:p>
    <w:p w14:paraId="0379D18F" w14:textId="6BA26F38" w:rsidR="006E3BAF" w:rsidRPr="004F610C" w:rsidRDefault="008F13A2" w:rsidP="008B2EF4">
      <w:pPr>
        <w:pStyle w:val="MDPI21heading1"/>
        <w:rPr>
          <w:b w:val="0"/>
          <w:lang w:val="en-GB"/>
        </w:rPr>
      </w:pPr>
      <w:r w:rsidRPr="004F610C">
        <w:rPr>
          <w:b w:val="0"/>
          <w:lang w:val="en-GB"/>
        </w:rPr>
        <w:t>The efficiency of</w:t>
      </w:r>
      <w:r w:rsidR="008B2EF4" w:rsidRPr="004F610C">
        <w:rPr>
          <w:b w:val="0"/>
          <w:lang w:val="en-GB"/>
        </w:rPr>
        <w:t xml:space="preserve"> reproducing origami figures was measured in two ways</w:t>
      </w:r>
      <w:r w:rsidR="00E842E6" w:rsidRPr="004F610C">
        <w:rPr>
          <w:b w:val="0"/>
          <w:lang w:val="en-GB"/>
        </w:rPr>
        <w:t>:</w:t>
      </w:r>
      <w:r w:rsidR="008B2EF4" w:rsidRPr="004F610C">
        <w:rPr>
          <w:b w:val="0"/>
          <w:lang w:val="en-GB"/>
        </w:rPr>
        <w:t xml:space="preserve"> </w:t>
      </w:r>
      <w:r w:rsidR="00E842E6" w:rsidRPr="004F610C">
        <w:rPr>
          <w:b w:val="0"/>
          <w:lang w:val="en-GB"/>
        </w:rPr>
        <w:t>f</w:t>
      </w:r>
      <w:r w:rsidRPr="004F610C">
        <w:rPr>
          <w:b w:val="0"/>
          <w:lang w:val="en-GB"/>
        </w:rPr>
        <w:t>irst, the time taken to complete the figure divided by</w:t>
      </w:r>
      <w:r w:rsidR="008B2EF4" w:rsidRPr="004F610C">
        <w:rPr>
          <w:b w:val="0"/>
          <w:lang w:val="en-GB"/>
        </w:rPr>
        <w:t xml:space="preserve"> the length of the demonstration video</w:t>
      </w:r>
      <w:r w:rsidR="00E842E6" w:rsidRPr="004F610C">
        <w:rPr>
          <w:b w:val="0"/>
          <w:lang w:val="en-GB"/>
        </w:rPr>
        <w:t>;</w:t>
      </w:r>
      <w:r w:rsidR="008B2EF4" w:rsidRPr="004F610C">
        <w:rPr>
          <w:b w:val="0"/>
          <w:lang w:val="en-GB"/>
        </w:rPr>
        <w:t xml:space="preserve"> </w:t>
      </w:r>
      <w:r w:rsidR="00E842E6" w:rsidRPr="004F610C">
        <w:rPr>
          <w:b w:val="0"/>
          <w:lang w:val="en-GB"/>
        </w:rPr>
        <w:t>s</w:t>
      </w:r>
      <w:r w:rsidRPr="004F610C">
        <w:rPr>
          <w:b w:val="0"/>
          <w:lang w:val="en-GB"/>
        </w:rPr>
        <w:t>econd, t</w:t>
      </w:r>
      <w:r w:rsidR="008B2EF4" w:rsidRPr="004F610C">
        <w:rPr>
          <w:b w:val="0"/>
          <w:lang w:val="en-GB"/>
        </w:rPr>
        <w:t>he total number of pauses and rewinds for each video.</w:t>
      </w:r>
      <w:r w:rsidR="006E3BAF" w:rsidRPr="004F610C">
        <w:rPr>
          <w:b w:val="0"/>
          <w:lang w:val="en-GB"/>
        </w:rPr>
        <w:t xml:space="preserve"> </w:t>
      </w:r>
    </w:p>
    <w:p w14:paraId="321F4270" w14:textId="3EC8D958" w:rsidR="00C2245B" w:rsidRPr="004F610C" w:rsidRDefault="006E3BAF" w:rsidP="008B2EF4">
      <w:pPr>
        <w:pStyle w:val="MDPI21heading1"/>
        <w:rPr>
          <w:b w:val="0"/>
          <w:lang w:val="en-GB"/>
        </w:rPr>
      </w:pPr>
      <w:r w:rsidRPr="004F610C">
        <w:rPr>
          <w:b w:val="0"/>
          <w:lang w:val="en-GB"/>
        </w:rPr>
        <w:t>T</w:t>
      </w:r>
      <w:r w:rsidR="008F13A2" w:rsidRPr="004F610C">
        <w:rPr>
          <w:b w:val="0"/>
          <w:lang w:val="en-GB"/>
        </w:rPr>
        <w:t xml:space="preserve">he accuracy of reproducing origami figures was </w:t>
      </w:r>
      <w:r w:rsidRPr="004F610C">
        <w:rPr>
          <w:b w:val="0"/>
          <w:lang w:val="en-GB"/>
        </w:rPr>
        <w:t xml:space="preserve">also </w:t>
      </w:r>
      <w:r w:rsidR="008F13A2" w:rsidRPr="004F610C">
        <w:rPr>
          <w:b w:val="0"/>
          <w:lang w:val="en-GB"/>
        </w:rPr>
        <w:t xml:space="preserve">measured </w:t>
      </w:r>
      <w:r w:rsidRPr="004F610C">
        <w:rPr>
          <w:b w:val="0"/>
          <w:lang w:val="en-GB"/>
        </w:rPr>
        <w:t>in two ways. First,</w:t>
      </w:r>
      <w:r w:rsidR="008B2EF4" w:rsidRPr="004F610C">
        <w:rPr>
          <w:b w:val="0"/>
          <w:lang w:val="en-GB"/>
        </w:rPr>
        <w:t xml:space="preserve"> subjective rating</w:t>
      </w:r>
      <w:r w:rsidR="008F13A2" w:rsidRPr="004F610C">
        <w:rPr>
          <w:b w:val="0"/>
          <w:lang w:val="en-GB"/>
        </w:rPr>
        <w:t>s</w:t>
      </w:r>
      <w:r w:rsidR="008B2EF4" w:rsidRPr="004F610C">
        <w:rPr>
          <w:b w:val="0"/>
          <w:lang w:val="en-GB"/>
        </w:rPr>
        <w:t xml:space="preserve"> </w:t>
      </w:r>
      <w:r w:rsidRPr="004F610C">
        <w:rPr>
          <w:b w:val="0"/>
          <w:lang w:val="en-GB"/>
        </w:rPr>
        <w:t xml:space="preserve">were </w:t>
      </w:r>
      <w:r w:rsidR="007965C4" w:rsidRPr="004F610C">
        <w:rPr>
          <w:b w:val="0"/>
          <w:lang w:val="en-GB"/>
        </w:rPr>
        <w:t xml:space="preserve">made </w:t>
      </w:r>
      <w:r w:rsidR="008B2EF4" w:rsidRPr="004F610C">
        <w:rPr>
          <w:b w:val="0"/>
          <w:lang w:val="en-GB"/>
        </w:rPr>
        <w:t xml:space="preserve">of </w:t>
      </w:r>
      <w:r w:rsidR="008F13A2" w:rsidRPr="004F610C">
        <w:rPr>
          <w:b w:val="0"/>
          <w:lang w:val="en-GB"/>
        </w:rPr>
        <w:t xml:space="preserve">the </w:t>
      </w:r>
      <w:r w:rsidR="008B2EF4" w:rsidRPr="004F610C">
        <w:rPr>
          <w:b w:val="0"/>
          <w:lang w:val="en-GB"/>
        </w:rPr>
        <w:t xml:space="preserve">completed origami figures. Two naïve raters who did not take part in the experiment </w:t>
      </w:r>
      <w:r w:rsidRPr="004F610C">
        <w:rPr>
          <w:b w:val="0"/>
          <w:lang w:val="en-GB"/>
        </w:rPr>
        <w:t>independently</w:t>
      </w:r>
      <w:r w:rsidR="008B2EF4" w:rsidRPr="004F610C">
        <w:rPr>
          <w:b w:val="0"/>
          <w:lang w:val="en-GB"/>
        </w:rPr>
        <w:t xml:space="preserve"> rated the similarity of the produced origami figures to the ori</w:t>
      </w:r>
      <w:r w:rsidRPr="004F610C">
        <w:rPr>
          <w:b w:val="0"/>
          <w:lang w:val="en-GB"/>
        </w:rPr>
        <w:t xml:space="preserve">ginals. As </w:t>
      </w:r>
      <w:r w:rsidR="00C2245B" w:rsidRPr="004F610C">
        <w:rPr>
          <w:b w:val="0"/>
          <w:lang w:val="en-GB"/>
        </w:rPr>
        <w:t>training</w:t>
      </w:r>
      <w:r w:rsidRPr="004F610C">
        <w:rPr>
          <w:b w:val="0"/>
          <w:lang w:val="en-GB"/>
        </w:rPr>
        <w:t>, t</w:t>
      </w:r>
      <w:r w:rsidR="008B2EF4" w:rsidRPr="004F610C">
        <w:rPr>
          <w:b w:val="0"/>
          <w:lang w:val="en-GB"/>
        </w:rPr>
        <w:t xml:space="preserve">he two raters were </w:t>
      </w:r>
      <w:r w:rsidRPr="004F610C">
        <w:rPr>
          <w:b w:val="0"/>
          <w:lang w:val="en-GB"/>
        </w:rPr>
        <w:t xml:space="preserve">initially </w:t>
      </w:r>
      <w:r w:rsidR="00666729" w:rsidRPr="004F610C">
        <w:rPr>
          <w:b w:val="0"/>
          <w:lang w:val="en-GB"/>
        </w:rPr>
        <w:t xml:space="preserve">shown </w:t>
      </w:r>
      <w:r w:rsidR="008B2EF4" w:rsidRPr="004F610C">
        <w:rPr>
          <w:b w:val="0"/>
          <w:lang w:val="en-GB"/>
        </w:rPr>
        <w:t xml:space="preserve">all 32 practice figures and </w:t>
      </w:r>
      <w:r w:rsidR="00C2245B" w:rsidRPr="004F610C">
        <w:rPr>
          <w:b w:val="0"/>
          <w:lang w:val="en-GB"/>
        </w:rPr>
        <w:t xml:space="preserve">were </w:t>
      </w:r>
      <w:r w:rsidR="008B2EF4" w:rsidRPr="004F610C">
        <w:rPr>
          <w:b w:val="0"/>
          <w:lang w:val="en-GB"/>
        </w:rPr>
        <w:t xml:space="preserve">asked to rate these using the full scale </w:t>
      </w:r>
      <w:r w:rsidRPr="004F610C">
        <w:rPr>
          <w:b w:val="0"/>
          <w:lang w:val="en-GB"/>
        </w:rPr>
        <w:t>from 1 for</w:t>
      </w:r>
      <w:r w:rsidR="008B2EF4" w:rsidRPr="004F610C">
        <w:rPr>
          <w:b w:val="0"/>
          <w:lang w:val="en-GB"/>
        </w:rPr>
        <w:t xml:space="preserve"> figures which looked 'unlike the original' </w:t>
      </w:r>
      <w:r w:rsidRPr="004F610C">
        <w:rPr>
          <w:b w:val="0"/>
          <w:lang w:val="en-GB"/>
        </w:rPr>
        <w:t>to 10 for figures which looked</w:t>
      </w:r>
      <w:r w:rsidR="008B2EF4" w:rsidRPr="004F610C">
        <w:rPr>
          <w:b w:val="0"/>
          <w:lang w:val="en-GB"/>
        </w:rPr>
        <w:t xml:space="preserve"> 'exactly like the original</w:t>
      </w:r>
      <w:r w:rsidRPr="004F610C">
        <w:rPr>
          <w:b w:val="0"/>
          <w:lang w:val="en-GB"/>
        </w:rPr>
        <w:t>'</w:t>
      </w:r>
      <w:r w:rsidR="008B2EF4" w:rsidRPr="004F610C">
        <w:rPr>
          <w:b w:val="0"/>
          <w:lang w:val="en-GB"/>
        </w:rPr>
        <w:t xml:space="preserve">. Zero was </w:t>
      </w:r>
      <w:r w:rsidRPr="004F610C">
        <w:rPr>
          <w:b w:val="0"/>
          <w:lang w:val="en-GB"/>
        </w:rPr>
        <w:t>given</w:t>
      </w:r>
      <w:r w:rsidR="008B2EF4" w:rsidRPr="004F610C">
        <w:rPr>
          <w:b w:val="0"/>
          <w:lang w:val="en-GB"/>
        </w:rPr>
        <w:t xml:space="preserve"> to incomplete figures. </w:t>
      </w:r>
      <w:r w:rsidRPr="004F610C">
        <w:rPr>
          <w:b w:val="0"/>
          <w:lang w:val="en-GB"/>
        </w:rPr>
        <w:t xml:space="preserve">Raters were required to assign </w:t>
      </w:r>
      <w:r w:rsidR="00573B0D">
        <w:rPr>
          <w:b w:val="0"/>
          <w:lang w:val="en-GB"/>
        </w:rPr>
        <w:t xml:space="preserve">at least </w:t>
      </w:r>
      <w:r w:rsidRPr="004F610C">
        <w:rPr>
          <w:b w:val="0"/>
          <w:lang w:val="en-GB"/>
        </w:rPr>
        <w:t>three figures to</w:t>
      </w:r>
      <w:r w:rsidR="008B2EF4" w:rsidRPr="004F610C">
        <w:rPr>
          <w:b w:val="0"/>
          <w:lang w:val="en-GB"/>
        </w:rPr>
        <w:t xml:space="preserve"> each number </w:t>
      </w:r>
      <w:r w:rsidRPr="004F610C">
        <w:rPr>
          <w:b w:val="0"/>
          <w:lang w:val="en-GB"/>
        </w:rPr>
        <w:t>on</w:t>
      </w:r>
      <w:r w:rsidR="008B2EF4" w:rsidRPr="004F610C">
        <w:rPr>
          <w:b w:val="0"/>
          <w:lang w:val="en-GB"/>
        </w:rPr>
        <w:t xml:space="preserve"> the scale </w:t>
      </w:r>
      <w:r w:rsidRPr="004F610C">
        <w:rPr>
          <w:b w:val="0"/>
          <w:lang w:val="en-GB"/>
        </w:rPr>
        <w:t>to ensure that they used the full scale</w:t>
      </w:r>
      <w:r w:rsidR="008B2EF4" w:rsidRPr="004F610C">
        <w:rPr>
          <w:b w:val="0"/>
          <w:lang w:val="en-GB"/>
        </w:rPr>
        <w:t>. Raters then rate</w:t>
      </w:r>
      <w:r w:rsidR="005C34CF" w:rsidRPr="004F610C">
        <w:rPr>
          <w:b w:val="0"/>
          <w:lang w:val="en-GB"/>
        </w:rPr>
        <w:t>d</w:t>
      </w:r>
      <w:r w:rsidR="008B2EF4" w:rsidRPr="004F610C">
        <w:rPr>
          <w:b w:val="0"/>
          <w:lang w:val="en-GB"/>
        </w:rPr>
        <w:t xml:space="preserve"> each</w:t>
      </w:r>
      <w:r w:rsidR="00C2245B" w:rsidRPr="004F610C">
        <w:rPr>
          <w:b w:val="0"/>
          <w:lang w:val="en-GB"/>
        </w:rPr>
        <w:t xml:space="preserve"> set</w:t>
      </w:r>
      <w:r w:rsidR="008B2EF4" w:rsidRPr="004F610C">
        <w:rPr>
          <w:b w:val="0"/>
          <w:lang w:val="en-GB"/>
        </w:rPr>
        <w:t xml:space="preserve"> of eight </w:t>
      </w:r>
      <w:r w:rsidRPr="004F610C">
        <w:rPr>
          <w:b w:val="0"/>
          <w:lang w:val="en-GB"/>
        </w:rPr>
        <w:t xml:space="preserve">experimental </w:t>
      </w:r>
      <w:r w:rsidR="008B2EF4" w:rsidRPr="004F610C">
        <w:rPr>
          <w:b w:val="0"/>
          <w:lang w:val="en-GB"/>
        </w:rPr>
        <w:t>figu</w:t>
      </w:r>
      <w:r w:rsidR="00CE2D82" w:rsidRPr="004F610C">
        <w:rPr>
          <w:b w:val="0"/>
          <w:lang w:val="en-GB"/>
        </w:rPr>
        <w:t>res created by each participant</w:t>
      </w:r>
      <w:r w:rsidRPr="004F610C">
        <w:rPr>
          <w:b w:val="0"/>
          <w:lang w:val="en-GB"/>
        </w:rPr>
        <w:t xml:space="preserve"> using the same scale. The eight</w:t>
      </w:r>
      <w:r w:rsidR="008B2EF4" w:rsidRPr="004F610C">
        <w:rPr>
          <w:b w:val="0"/>
          <w:lang w:val="en-GB"/>
        </w:rPr>
        <w:t xml:space="preserve"> demonstration figures were laid out in front of them</w:t>
      </w:r>
      <w:r w:rsidRPr="004F610C">
        <w:rPr>
          <w:b w:val="0"/>
          <w:lang w:val="en-GB"/>
        </w:rPr>
        <w:t xml:space="preserve"> together with the </w:t>
      </w:r>
      <w:r w:rsidR="00C2245B" w:rsidRPr="004F610C">
        <w:rPr>
          <w:b w:val="0"/>
          <w:lang w:val="en-GB"/>
        </w:rPr>
        <w:t xml:space="preserve">set of </w:t>
      </w:r>
      <w:r w:rsidRPr="004F610C">
        <w:rPr>
          <w:b w:val="0"/>
          <w:lang w:val="en-GB"/>
        </w:rPr>
        <w:t>eight figures from one participant. After completing ratings for all 32 participants</w:t>
      </w:r>
      <w:r w:rsidR="007965C4" w:rsidRPr="004F610C">
        <w:rPr>
          <w:b w:val="0"/>
          <w:lang w:val="en-GB"/>
        </w:rPr>
        <w:t>,</w:t>
      </w:r>
      <w:r w:rsidRPr="004F610C">
        <w:rPr>
          <w:b w:val="0"/>
          <w:lang w:val="en-GB"/>
        </w:rPr>
        <w:t xml:space="preserve"> the figures from the first two participants that they had rated were re-presented </w:t>
      </w:r>
      <w:r w:rsidR="00573B0D">
        <w:rPr>
          <w:b w:val="0"/>
          <w:lang w:val="en-GB"/>
        </w:rPr>
        <w:t xml:space="preserve">(without informing the raters) </w:t>
      </w:r>
      <w:r w:rsidRPr="004F610C">
        <w:rPr>
          <w:b w:val="0"/>
          <w:lang w:val="en-GB"/>
        </w:rPr>
        <w:t>for rating</w:t>
      </w:r>
      <w:r w:rsidR="008B2EF4" w:rsidRPr="004F610C">
        <w:rPr>
          <w:b w:val="0"/>
          <w:lang w:val="en-GB"/>
        </w:rPr>
        <w:t xml:space="preserve"> to check for the stability of ratings. </w:t>
      </w:r>
      <w:r w:rsidRPr="004F610C">
        <w:rPr>
          <w:b w:val="0"/>
          <w:lang w:val="en-GB"/>
        </w:rPr>
        <w:t xml:space="preserve">The </w:t>
      </w:r>
      <w:r w:rsidR="008B2EF4" w:rsidRPr="004F610C">
        <w:rPr>
          <w:b w:val="0"/>
          <w:lang w:val="en-GB"/>
        </w:rPr>
        <w:t>raters completed their ratings</w:t>
      </w:r>
      <w:r w:rsidRPr="004F610C">
        <w:rPr>
          <w:b w:val="0"/>
          <w:lang w:val="en-GB"/>
        </w:rPr>
        <w:t xml:space="preserve"> of participants</w:t>
      </w:r>
      <w:r w:rsidR="008B2EF4" w:rsidRPr="004F610C">
        <w:rPr>
          <w:b w:val="0"/>
          <w:lang w:val="en-GB"/>
        </w:rPr>
        <w:t xml:space="preserve"> in reverse orders</w:t>
      </w:r>
      <w:r w:rsidRPr="004F610C">
        <w:rPr>
          <w:b w:val="0"/>
          <w:lang w:val="en-GB"/>
        </w:rPr>
        <w:t xml:space="preserve"> with respect to each other</w:t>
      </w:r>
      <w:r w:rsidR="008B2EF4" w:rsidRPr="004F610C">
        <w:rPr>
          <w:b w:val="0"/>
          <w:lang w:val="en-GB"/>
        </w:rPr>
        <w:t xml:space="preserve">. </w:t>
      </w:r>
    </w:p>
    <w:p w14:paraId="342720BD" w14:textId="3C1BAA61" w:rsidR="006302DC" w:rsidRPr="004F610C" w:rsidRDefault="006E3BAF" w:rsidP="008B2EF4">
      <w:pPr>
        <w:pStyle w:val="MDPI21heading1"/>
        <w:rPr>
          <w:b w:val="0"/>
          <w:lang w:val="en-GB"/>
        </w:rPr>
      </w:pPr>
      <w:r w:rsidRPr="004F610C">
        <w:rPr>
          <w:b w:val="0"/>
          <w:lang w:val="en-GB"/>
        </w:rPr>
        <w:t>Second,</w:t>
      </w:r>
      <w:r w:rsidR="008B2EF4" w:rsidRPr="004F610C">
        <w:rPr>
          <w:b w:val="0"/>
          <w:lang w:val="en-GB"/>
        </w:rPr>
        <w:t xml:space="preserve"> </w:t>
      </w:r>
      <w:r w:rsidRPr="004F610C">
        <w:rPr>
          <w:b w:val="0"/>
          <w:lang w:val="en-GB"/>
        </w:rPr>
        <w:t xml:space="preserve">the experimenter </w:t>
      </w:r>
      <w:r w:rsidR="00B31549" w:rsidRPr="004F610C">
        <w:rPr>
          <w:b w:val="0"/>
          <w:lang w:val="en-GB"/>
        </w:rPr>
        <w:t>recorded</w:t>
      </w:r>
      <w:r w:rsidRPr="004F610C">
        <w:rPr>
          <w:b w:val="0"/>
          <w:lang w:val="en-GB"/>
        </w:rPr>
        <w:t xml:space="preserve"> the symmetry</w:t>
      </w:r>
      <w:r w:rsidR="008B2EF4" w:rsidRPr="004F610C">
        <w:rPr>
          <w:b w:val="0"/>
          <w:lang w:val="en-GB"/>
        </w:rPr>
        <w:t xml:space="preserve"> of all </w:t>
      </w:r>
      <w:r w:rsidR="00C84A2E">
        <w:rPr>
          <w:b w:val="0"/>
          <w:lang w:val="en-GB"/>
        </w:rPr>
        <w:t>eight</w:t>
      </w:r>
      <w:r w:rsidRPr="004F610C">
        <w:rPr>
          <w:b w:val="0"/>
          <w:lang w:val="en-GB"/>
        </w:rPr>
        <w:t xml:space="preserve"> figures produced by each of the</w:t>
      </w:r>
      <w:r w:rsidR="008B2EF4" w:rsidRPr="004F610C">
        <w:rPr>
          <w:b w:val="0"/>
          <w:lang w:val="en-GB"/>
        </w:rPr>
        <w:t xml:space="preserve"> 32 subjects</w:t>
      </w:r>
      <w:r w:rsidRPr="004F610C">
        <w:rPr>
          <w:b w:val="0"/>
          <w:lang w:val="en-GB"/>
        </w:rPr>
        <w:t xml:space="preserve"> in turn</w:t>
      </w:r>
      <w:r w:rsidR="008B2EF4" w:rsidRPr="004F610C">
        <w:rPr>
          <w:b w:val="0"/>
          <w:lang w:val="en-GB"/>
        </w:rPr>
        <w:t xml:space="preserve">. </w:t>
      </w:r>
      <w:r w:rsidR="00B31549" w:rsidRPr="004F610C">
        <w:rPr>
          <w:b w:val="0"/>
          <w:lang w:val="en-GB"/>
        </w:rPr>
        <w:t>Each figure was categorised as having</w:t>
      </w:r>
      <w:r w:rsidR="008B2EF4" w:rsidRPr="004F610C">
        <w:rPr>
          <w:b w:val="0"/>
          <w:lang w:val="en-GB"/>
        </w:rPr>
        <w:t xml:space="preserve"> matching asymmetry to the original (MA),</w:t>
      </w:r>
      <w:r w:rsidR="00E62B83" w:rsidRPr="004F610C">
        <w:rPr>
          <w:b w:val="0"/>
          <w:lang w:val="en-GB"/>
        </w:rPr>
        <w:t xml:space="preserve"> having the </w:t>
      </w:r>
      <w:r w:rsidR="008B2EF4" w:rsidRPr="004F610C">
        <w:rPr>
          <w:b w:val="0"/>
          <w:lang w:val="en-GB"/>
        </w:rPr>
        <w:t xml:space="preserve">opposite asymmetry to </w:t>
      </w:r>
      <w:r w:rsidR="00E62B83" w:rsidRPr="004F610C">
        <w:rPr>
          <w:b w:val="0"/>
          <w:lang w:val="en-GB"/>
        </w:rPr>
        <w:t xml:space="preserve">the </w:t>
      </w:r>
      <w:r w:rsidR="008B2EF4" w:rsidRPr="004F610C">
        <w:rPr>
          <w:b w:val="0"/>
          <w:lang w:val="en-GB"/>
        </w:rPr>
        <w:t xml:space="preserve">original (OA), </w:t>
      </w:r>
      <w:r w:rsidR="00B31549" w:rsidRPr="004F610C">
        <w:rPr>
          <w:b w:val="0"/>
          <w:lang w:val="en-GB"/>
        </w:rPr>
        <w:t xml:space="preserve">as being </w:t>
      </w:r>
      <w:r w:rsidR="008B2EF4" w:rsidRPr="004F610C">
        <w:rPr>
          <w:b w:val="0"/>
          <w:lang w:val="en-GB"/>
        </w:rPr>
        <w:t xml:space="preserve">incorrectly folded to be symmetrical rather asymmetrical (IS), or </w:t>
      </w:r>
      <w:r w:rsidR="00B31549" w:rsidRPr="004F610C">
        <w:rPr>
          <w:b w:val="0"/>
          <w:lang w:val="en-GB"/>
        </w:rPr>
        <w:t>as being uncodeable</w:t>
      </w:r>
      <w:r w:rsidR="008B2EF4" w:rsidRPr="004F610C">
        <w:rPr>
          <w:b w:val="0"/>
          <w:lang w:val="en-GB"/>
        </w:rPr>
        <w:t xml:space="preserve"> due to </w:t>
      </w:r>
      <w:r w:rsidR="00B31549" w:rsidRPr="004F610C">
        <w:rPr>
          <w:b w:val="0"/>
          <w:lang w:val="en-GB"/>
        </w:rPr>
        <w:t xml:space="preserve">the </w:t>
      </w:r>
      <w:r w:rsidR="008B2EF4" w:rsidRPr="004F610C">
        <w:rPr>
          <w:b w:val="0"/>
          <w:lang w:val="en-GB"/>
        </w:rPr>
        <w:t xml:space="preserve">poor quality </w:t>
      </w:r>
      <w:r w:rsidR="00B31549" w:rsidRPr="004F610C">
        <w:rPr>
          <w:b w:val="0"/>
          <w:lang w:val="en-GB"/>
        </w:rPr>
        <w:t>of the reproduction</w:t>
      </w:r>
      <w:r w:rsidR="008B2EF4" w:rsidRPr="004F610C">
        <w:rPr>
          <w:b w:val="0"/>
          <w:lang w:val="en-GB"/>
        </w:rPr>
        <w:t>.</w:t>
      </w:r>
    </w:p>
    <w:p w14:paraId="5AF2D78B" w14:textId="77777777" w:rsidR="005456DA" w:rsidRPr="004F610C" w:rsidRDefault="005456DA" w:rsidP="005456DA">
      <w:pPr>
        <w:pStyle w:val="MDPI21heading1"/>
        <w:rPr>
          <w:lang w:val="en-GB"/>
        </w:rPr>
      </w:pPr>
      <w:r w:rsidRPr="004F610C">
        <w:rPr>
          <w:lang w:val="en-GB"/>
        </w:rPr>
        <w:t>3. Results</w:t>
      </w:r>
    </w:p>
    <w:p w14:paraId="4E48AE8E" w14:textId="77777777" w:rsidR="00F9062F" w:rsidRDefault="00F9062F" w:rsidP="00BF7718">
      <w:pPr>
        <w:pStyle w:val="MDPI31text"/>
        <w:rPr>
          <w:lang w:val="en-GB"/>
        </w:rPr>
      </w:pPr>
    </w:p>
    <w:p w14:paraId="6C869E23" w14:textId="5CEF0003" w:rsidR="00BF7718" w:rsidRPr="004F610C" w:rsidRDefault="00C75BED" w:rsidP="00BF7718">
      <w:pPr>
        <w:pStyle w:val="MDPI31text"/>
        <w:rPr>
          <w:lang w:val="en-GB"/>
        </w:rPr>
      </w:pPr>
      <w:r w:rsidRPr="004F610C">
        <w:rPr>
          <w:lang w:val="en-GB"/>
        </w:rPr>
        <w:t xml:space="preserve">The Short Form </w:t>
      </w:r>
      <w:r w:rsidR="00E62B83" w:rsidRPr="004F610C">
        <w:rPr>
          <w:lang w:val="en-GB"/>
        </w:rPr>
        <w:t>Edinburgh Handedness Inventory</w:t>
      </w:r>
      <w:r w:rsidRPr="004F610C">
        <w:rPr>
          <w:lang w:val="en-GB"/>
        </w:rPr>
        <w:t xml:space="preserve"> scores revealed three left-handed participants (scores -100 to -5</w:t>
      </w:r>
      <w:r w:rsidR="004350C7">
        <w:rPr>
          <w:lang w:val="en-GB"/>
        </w:rPr>
        <w:t>0</w:t>
      </w:r>
      <w:r w:rsidRPr="004F610C">
        <w:rPr>
          <w:lang w:val="en-GB"/>
        </w:rPr>
        <w:t xml:space="preserve">), five mixed-handers (scores </w:t>
      </w:r>
      <w:r w:rsidR="004350C7">
        <w:rPr>
          <w:lang w:val="en-GB"/>
        </w:rPr>
        <w:t>+25</w:t>
      </w:r>
      <w:r w:rsidRPr="004F610C">
        <w:rPr>
          <w:lang w:val="en-GB"/>
        </w:rPr>
        <w:t xml:space="preserve"> to +6</w:t>
      </w:r>
      <w:r w:rsidR="004350C7">
        <w:rPr>
          <w:lang w:val="en-GB"/>
        </w:rPr>
        <w:t>2.5</w:t>
      </w:r>
      <w:r w:rsidRPr="004F610C">
        <w:rPr>
          <w:lang w:val="en-GB"/>
        </w:rPr>
        <w:t xml:space="preserve">), and 24 right-handed </w:t>
      </w:r>
      <w:r w:rsidR="00E62B83" w:rsidRPr="004F610C">
        <w:rPr>
          <w:lang w:val="en-GB"/>
        </w:rPr>
        <w:t xml:space="preserve">participants </w:t>
      </w:r>
      <w:r w:rsidRPr="004F610C">
        <w:rPr>
          <w:lang w:val="en-GB"/>
        </w:rPr>
        <w:t>(scores +</w:t>
      </w:r>
      <w:r w:rsidR="004350C7">
        <w:rPr>
          <w:lang w:val="en-GB"/>
        </w:rPr>
        <w:t>75</w:t>
      </w:r>
      <w:r w:rsidRPr="004F610C">
        <w:rPr>
          <w:lang w:val="en-GB"/>
        </w:rPr>
        <w:t xml:space="preserve"> to +100). </w:t>
      </w:r>
      <w:r w:rsidR="00FA3C74" w:rsidRPr="004F610C">
        <w:rPr>
          <w:lang w:val="en-GB"/>
        </w:rPr>
        <w:t xml:space="preserve">Our </w:t>
      </w:r>
      <w:r w:rsidR="002430A2" w:rsidRPr="004F610C">
        <w:rPr>
          <w:lang w:val="en-GB"/>
        </w:rPr>
        <w:t>sample</w:t>
      </w:r>
      <w:r w:rsidR="00FA3C74" w:rsidRPr="004F610C">
        <w:rPr>
          <w:lang w:val="en-GB"/>
        </w:rPr>
        <w:t xml:space="preserve"> </w:t>
      </w:r>
      <w:r w:rsidR="00E62B83" w:rsidRPr="004F610C">
        <w:rPr>
          <w:lang w:val="en-GB"/>
        </w:rPr>
        <w:t>was similar to the usual</w:t>
      </w:r>
      <w:r w:rsidR="00FA3C74" w:rsidRPr="004F610C">
        <w:rPr>
          <w:lang w:val="en-GB"/>
        </w:rPr>
        <w:t xml:space="preserve"> human distribution</w:t>
      </w:r>
      <w:r w:rsidR="00E62B83" w:rsidRPr="004F610C">
        <w:rPr>
          <w:lang w:val="en-GB"/>
        </w:rPr>
        <w:t xml:space="preserve"> of </w:t>
      </w:r>
      <w:r w:rsidR="00FB0251">
        <w:rPr>
          <w:lang w:val="en-GB"/>
        </w:rPr>
        <w:t xml:space="preserve">hand </w:t>
      </w:r>
      <w:r w:rsidR="00321B3C">
        <w:rPr>
          <w:lang w:val="en-GB"/>
        </w:rPr>
        <w:t>dominance</w:t>
      </w:r>
      <w:r w:rsidR="00FB0251" w:rsidRPr="004F610C">
        <w:rPr>
          <w:lang w:val="en-GB"/>
        </w:rPr>
        <w:t xml:space="preserve"> </w:t>
      </w:r>
      <w:r w:rsidR="00FA3C74" w:rsidRPr="004F610C">
        <w:rPr>
          <w:lang w:val="en-GB"/>
        </w:rPr>
        <w:t>with</w:t>
      </w:r>
      <w:r w:rsidR="00BF7718" w:rsidRPr="004F610C">
        <w:rPr>
          <w:lang w:val="en-GB"/>
        </w:rPr>
        <w:t xml:space="preserve"> </w:t>
      </w:r>
      <w:r w:rsidR="00E62B83" w:rsidRPr="004F610C">
        <w:rPr>
          <w:lang w:val="en-GB"/>
        </w:rPr>
        <w:t xml:space="preserve">9% left-handed, 16% mixed and </w:t>
      </w:r>
      <w:r w:rsidR="00BF7718" w:rsidRPr="004F610C">
        <w:rPr>
          <w:lang w:val="en-GB"/>
        </w:rPr>
        <w:t>75% r</w:t>
      </w:r>
      <w:r w:rsidR="00FA3C74" w:rsidRPr="004F610C">
        <w:rPr>
          <w:lang w:val="en-GB"/>
        </w:rPr>
        <w:t xml:space="preserve">ight-handed </w:t>
      </w:r>
      <w:r w:rsidR="002430A2" w:rsidRPr="004F610C">
        <w:rPr>
          <w:lang w:val="en-GB"/>
        </w:rPr>
        <w:t>participants</w:t>
      </w:r>
      <w:r w:rsidR="00FA3C74" w:rsidRPr="004F610C">
        <w:rPr>
          <w:lang w:val="en-GB"/>
        </w:rPr>
        <w:t>.</w:t>
      </w:r>
      <w:r w:rsidR="005F7046">
        <w:rPr>
          <w:lang w:val="en-GB"/>
        </w:rPr>
        <w:t xml:space="preserve"> </w:t>
      </w:r>
    </w:p>
    <w:p w14:paraId="4F574A66" w14:textId="77777777" w:rsidR="00C75BED" w:rsidRPr="004F610C" w:rsidRDefault="00C75BED" w:rsidP="00C75BED">
      <w:pPr>
        <w:pStyle w:val="MDPI31text"/>
        <w:rPr>
          <w:lang w:val="en-GB"/>
        </w:rPr>
      </w:pPr>
    </w:p>
    <w:p w14:paraId="62CE0A83" w14:textId="3A471FB0" w:rsidR="00C75BED" w:rsidRPr="004F610C" w:rsidRDefault="00C75BED" w:rsidP="00C75BED">
      <w:pPr>
        <w:pStyle w:val="MDPI31text"/>
        <w:rPr>
          <w:lang w:val="en-GB"/>
        </w:rPr>
      </w:pPr>
      <w:r w:rsidRPr="004F610C">
        <w:rPr>
          <w:lang w:val="en-GB"/>
        </w:rPr>
        <w:t xml:space="preserve">Participants were asked questions prior to debrief in order to assess whether they were aware of the aims of the experiment. None of the 32 participants reported the correct overall aims of the experiment. When prompted, only two participants </w:t>
      </w:r>
      <w:r w:rsidR="00BE45FB">
        <w:rPr>
          <w:lang w:val="en-GB"/>
        </w:rPr>
        <w:t xml:space="preserve">had </w:t>
      </w:r>
      <w:r w:rsidRPr="004F610C">
        <w:rPr>
          <w:lang w:val="en-GB"/>
        </w:rPr>
        <w:t xml:space="preserve">noticed that the hand configurations in the video changed in some way, and only three noticed that the viewpoint of demonstrations changed. </w:t>
      </w:r>
    </w:p>
    <w:p w14:paraId="15762D2B" w14:textId="77777777" w:rsidR="00C75BED" w:rsidRPr="004F610C" w:rsidRDefault="00C75BED" w:rsidP="00C75BED">
      <w:pPr>
        <w:pStyle w:val="MDPI31text"/>
        <w:rPr>
          <w:lang w:val="en-GB"/>
        </w:rPr>
      </w:pPr>
    </w:p>
    <w:p w14:paraId="2EBE0149" w14:textId="2A745E34" w:rsidR="00C75BED" w:rsidRPr="004F610C" w:rsidRDefault="00C75BED" w:rsidP="005456DA">
      <w:pPr>
        <w:pStyle w:val="MDPI31text"/>
        <w:rPr>
          <w:lang w:val="en-GB"/>
        </w:rPr>
      </w:pPr>
      <w:r w:rsidRPr="004F610C">
        <w:rPr>
          <w:lang w:val="en-GB"/>
        </w:rPr>
        <w:t>For the subjective ratings of figures' similarity to originals, inter-rater reliability</w:t>
      </w:r>
      <w:r w:rsidR="005F7046">
        <w:rPr>
          <w:lang w:val="en-GB"/>
        </w:rPr>
        <w:t xml:space="preserve"> </w:t>
      </w:r>
      <w:r w:rsidRPr="004F610C">
        <w:rPr>
          <w:lang w:val="en-GB"/>
        </w:rPr>
        <w:t xml:space="preserve">between the two raters revealed a fair agreement between the two raters, k=0.35 (p&lt;.001), 95% CI (0.414, 0.284), </w:t>
      </w:r>
      <w:r w:rsidR="00E62B83" w:rsidRPr="004F610C">
        <w:rPr>
          <w:lang w:val="en-GB"/>
        </w:rPr>
        <w:lastRenderedPageBreak/>
        <w:t xml:space="preserve">as well </w:t>
      </w:r>
      <w:r w:rsidR="00FA45C5">
        <w:rPr>
          <w:lang w:val="en-GB"/>
        </w:rPr>
        <w:t>as</w:t>
      </w:r>
      <w:r w:rsidRPr="004F610C">
        <w:rPr>
          <w:lang w:val="en-GB"/>
        </w:rPr>
        <w:t xml:space="preserve"> moderate agreement within rater 1, k=0.56, (p&lt;.001), and substantial agreement</w:t>
      </w:r>
      <w:r w:rsidR="00E62B83" w:rsidRPr="004F610C">
        <w:rPr>
          <w:lang w:val="en-GB"/>
        </w:rPr>
        <w:t xml:space="preserve"> within rater 2</w:t>
      </w:r>
      <w:r w:rsidRPr="004F610C">
        <w:rPr>
          <w:lang w:val="en-GB"/>
        </w:rPr>
        <w:t>, k=0.64, (p&lt;.001).</w:t>
      </w:r>
    </w:p>
    <w:p w14:paraId="1366F933" w14:textId="0FD2C1CE" w:rsidR="005456DA" w:rsidRPr="005D5E16" w:rsidRDefault="005456DA" w:rsidP="005456DA">
      <w:pPr>
        <w:pStyle w:val="MDPI22heading2"/>
        <w:rPr>
          <w:lang w:val="en-GB"/>
        </w:rPr>
      </w:pPr>
      <w:r w:rsidRPr="005D5E16">
        <w:rPr>
          <w:lang w:val="en-GB"/>
        </w:rPr>
        <w:t xml:space="preserve">3.1. </w:t>
      </w:r>
      <w:r w:rsidR="00485B12" w:rsidRPr="005D5E16">
        <w:rPr>
          <w:lang w:val="en-GB"/>
        </w:rPr>
        <w:t>E</w:t>
      </w:r>
      <w:r w:rsidR="00B9738E" w:rsidRPr="005D5E16">
        <w:rPr>
          <w:lang w:val="en-GB"/>
        </w:rPr>
        <w:t xml:space="preserve">ffect of </w:t>
      </w:r>
      <w:r w:rsidR="00485B12" w:rsidRPr="005D5E16">
        <w:rPr>
          <w:lang w:val="en-GB"/>
        </w:rPr>
        <w:t xml:space="preserve">viewpoint and handedness of demonstrator on the efficiency of making </w:t>
      </w:r>
      <w:r w:rsidR="00B9738E" w:rsidRPr="005D5E16">
        <w:rPr>
          <w:lang w:val="en-GB"/>
        </w:rPr>
        <w:t>origami figure</w:t>
      </w:r>
      <w:r w:rsidR="00485B12" w:rsidRPr="005D5E16">
        <w:rPr>
          <w:lang w:val="en-GB"/>
        </w:rPr>
        <w:t>s</w:t>
      </w:r>
    </w:p>
    <w:p w14:paraId="5EBABC92" w14:textId="63411262" w:rsidR="00AC746B" w:rsidRPr="005D5E16" w:rsidRDefault="00485B12" w:rsidP="00720327">
      <w:pPr>
        <w:pStyle w:val="MDPI22heading2"/>
        <w:rPr>
          <w:i w:val="0"/>
          <w:lang w:val="en-GB"/>
        </w:rPr>
      </w:pPr>
      <w:r w:rsidRPr="005D5E16">
        <w:rPr>
          <w:i w:val="0"/>
          <w:lang w:val="en-GB"/>
        </w:rPr>
        <w:t>The data were analysed using an</w:t>
      </w:r>
      <w:r w:rsidR="00720327" w:rsidRPr="005D5E16">
        <w:rPr>
          <w:i w:val="0"/>
          <w:lang w:val="en-GB"/>
        </w:rPr>
        <w:t xml:space="preserve"> ANOVA with </w:t>
      </w:r>
      <w:r w:rsidRPr="005D5E16">
        <w:rPr>
          <w:i w:val="0"/>
          <w:lang w:val="en-GB"/>
        </w:rPr>
        <w:t xml:space="preserve">two within-subjects variables, </w:t>
      </w:r>
      <w:r w:rsidR="00720327" w:rsidRPr="005D5E16">
        <w:rPr>
          <w:i w:val="0"/>
          <w:lang w:val="en-GB"/>
        </w:rPr>
        <w:t>viewpoint (Beside</w:t>
      </w:r>
      <w:r w:rsidR="00F14787" w:rsidRPr="005D5E16">
        <w:rPr>
          <w:i w:val="0"/>
          <w:lang w:val="en-GB"/>
        </w:rPr>
        <w:t xml:space="preserve"> or</w:t>
      </w:r>
      <w:r w:rsidR="00720327" w:rsidRPr="005D5E16">
        <w:rPr>
          <w:i w:val="0"/>
          <w:lang w:val="en-GB"/>
        </w:rPr>
        <w:t xml:space="preserve"> </w:t>
      </w:r>
      <w:r w:rsidR="00146959" w:rsidRPr="005D5E16">
        <w:rPr>
          <w:i w:val="0"/>
          <w:lang w:val="en-GB"/>
        </w:rPr>
        <w:t>Opposite</w:t>
      </w:r>
      <w:r w:rsidRPr="005D5E16">
        <w:rPr>
          <w:i w:val="0"/>
          <w:lang w:val="en-GB"/>
        </w:rPr>
        <w:t xml:space="preserve">) and </w:t>
      </w:r>
      <w:r w:rsidR="00A04CDB" w:rsidRPr="005D5E16">
        <w:rPr>
          <w:i w:val="0"/>
          <w:lang w:val="en-GB"/>
        </w:rPr>
        <w:t>handedness of demonstrator relative to the participant</w:t>
      </w:r>
      <w:r w:rsidR="00720327" w:rsidRPr="005D5E16">
        <w:rPr>
          <w:i w:val="0"/>
          <w:lang w:val="en-GB"/>
        </w:rPr>
        <w:t xml:space="preserve"> (</w:t>
      </w:r>
      <w:r w:rsidR="00A04CDB" w:rsidRPr="005D5E16">
        <w:rPr>
          <w:i w:val="0"/>
          <w:lang w:val="en-GB"/>
        </w:rPr>
        <w:t>Congruent</w:t>
      </w:r>
      <w:r w:rsidR="009E565E" w:rsidRPr="005D5E16">
        <w:rPr>
          <w:i w:val="0"/>
          <w:lang w:val="en-GB"/>
        </w:rPr>
        <w:t>, where, for example, a right-handed participant watched a right-handed demonstrator;</w:t>
      </w:r>
      <w:r w:rsidR="00A04CDB" w:rsidRPr="005D5E16">
        <w:rPr>
          <w:i w:val="0"/>
          <w:lang w:val="en-GB"/>
        </w:rPr>
        <w:t xml:space="preserve"> or Incongruent</w:t>
      </w:r>
      <w:r w:rsidR="009E565E" w:rsidRPr="005D5E16">
        <w:rPr>
          <w:i w:val="0"/>
          <w:lang w:val="en-GB"/>
        </w:rPr>
        <w:t>, where, for example, a left-handed participant watched a right-handed demonstrator</w:t>
      </w:r>
      <w:r w:rsidR="00A04CDB" w:rsidRPr="005D5E16">
        <w:rPr>
          <w:i w:val="0"/>
          <w:lang w:val="en-GB"/>
        </w:rPr>
        <w:t>)</w:t>
      </w:r>
      <w:r w:rsidR="00720327" w:rsidRPr="005D5E16">
        <w:rPr>
          <w:i w:val="0"/>
          <w:lang w:val="en-GB"/>
        </w:rPr>
        <w:t xml:space="preserve"> and reaction time as the dependent variable. </w:t>
      </w:r>
      <w:r w:rsidR="00276876" w:rsidRPr="005D5E16">
        <w:rPr>
          <w:i w:val="0"/>
          <w:lang w:val="en-GB"/>
        </w:rPr>
        <w:t xml:space="preserve">There was no effect </w:t>
      </w:r>
      <w:r w:rsidR="00115EEC" w:rsidRPr="005D5E16">
        <w:rPr>
          <w:i w:val="0"/>
          <w:lang w:val="en-GB"/>
        </w:rPr>
        <w:t>o</w:t>
      </w:r>
      <w:r w:rsidR="00115EEC">
        <w:rPr>
          <w:i w:val="0"/>
          <w:lang w:val="en-GB"/>
        </w:rPr>
        <w:t>f</w:t>
      </w:r>
      <w:r w:rsidR="00115EEC" w:rsidRPr="005D5E16">
        <w:rPr>
          <w:i w:val="0"/>
          <w:lang w:val="en-GB"/>
        </w:rPr>
        <w:t xml:space="preserve"> </w:t>
      </w:r>
      <w:r w:rsidR="00276876" w:rsidRPr="005D5E16">
        <w:rPr>
          <w:i w:val="0"/>
          <w:lang w:val="en-GB"/>
        </w:rPr>
        <w:t>viewpoint</w:t>
      </w:r>
      <w:r w:rsidR="00720327" w:rsidRPr="005D5E16">
        <w:rPr>
          <w:i w:val="0"/>
          <w:lang w:val="en-GB"/>
        </w:rPr>
        <w:t>, F(1,</w:t>
      </w:r>
      <w:r w:rsidR="00276876" w:rsidRPr="005D5E16">
        <w:rPr>
          <w:i w:val="0"/>
          <w:lang w:val="en-GB"/>
        </w:rPr>
        <w:t>31</w:t>
      </w:r>
      <w:r w:rsidR="00720327" w:rsidRPr="005D5E16">
        <w:rPr>
          <w:i w:val="0"/>
          <w:lang w:val="en-GB"/>
        </w:rPr>
        <w:t>)=</w:t>
      </w:r>
      <w:r w:rsidR="00276876" w:rsidRPr="005D5E16">
        <w:rPr>
          <w:i w:val="0"/>
          <w:lang w:val="en-GB"/>
        </w:rPr>
        <w:t>0.06</w:t>
      </w:r>
      <w:r w:rsidR="00720327" w:rsidRPr="005D5E16">
        <w:rPr>
          <w:i w:val="0"/>
          <w:lang w:val="en-GB"/>
        </w:rPr>
        <w:t>, p=.</w:t>
      </w:r>
      <w:r w:rsidR="00AC746B" w:rsidRPr="005D5E16">
        <w:rPr>
          <w:i w:val="0"/>
          <w:lang w:val="en-GB"/>
        </w:rPr>
        <w:t>8</w:t>
      </w:r>
      <w:r w:rsidR="00720327" w:rsidRPr="005D5E16">
        <w:rPr>
          <w:i w:val="0"/>
          <w:lang w:val="en-GB"/>
        </w:rPr>
        <w:t xml:space="preserve">, </w:t>
      </w:r>
      <w:r w:rsidR="005F509D" w:rsidRPr="005F509D">
        <w:rPr>
          <w:i w:val="0"/>
          <w:lang w:val="en-GB"/>
        </w:rPr>
        <w:t>partial η2</w:t>
      </w:r>
      <w:r w:rsidR="00720327" w:rsidRPr="005D5E16">
        <w:rPr>
          <w:i w:val="0"/>
          <w:lang w:val="en-GB"/>
        </w:rPr>
        <w:t>=.</w:t>
      </w:r>
      <w:r w:rsidR="00276876" w:rsidRPr="005D5E16">
        <w:rPr>
          <w:i w:val="0"/>
          <w:lang w:val="en-GB"/>
        </w:rPr>
        <w:t>00</w:t>
      </w:r>
      <w:r w:rsidR="00720327" w:rsidRPr="005D5E16">
        <w:rPr>
          <w:i w:val="0"/>
          <w:lang w:val="en-GB"/>
        </w:rPr>
        <w:t>2</w:t>
      </w:r>
      <w:r w:rsidR="00276876" w:rsidRPr="005D5E16">
        <w:rPr>
          <w:i w:val="0"/>
          <w:lang w:val="en-GB"/>
        </w:rPr>
        <w:t>, with similar time to complete figures for Beside</w:t>
      </w:r>
      <w:r w:rsidR="00720327" w:rsidRPr="005D5E16">
        <w:rPr>
          <w:i w:val="0"/>
          <w:lang w:val="en-GB"/>
        </w:rPr>
        <w:t xml:space="preserve"> (Mean=2</w:t>
      </w:r>
      <w:r w:rsidR="00276876" w:rsidRPr="005D5E16">
        <w:rPr>
          <w:i w:val="0"/>
          <w:lang w:val="en-GB"/>
        </w:rPr>
        <w:t>31s</w:t>
      </w:r>
      <w:r w:rsidR="00720327" w:rsidRPr="005D5E16">
        <w:rPr>
          <w:i w:val="0"/>
          <w:lang w:val="en-GB"/>
        </w:rPr>
        <w:t>, SD=</w:t>
      </w:r>
      <w:r w:rsidR="00AC746B" w:rsidRPr="005D5E16">
        <w:rPr>
          <w:i w:val="0"/>
          <w:lang w:val="en-GB"/>
        </w:rPr>
        <w:t>10.9</w:t>
      </w:r>
      <w:r w:rsidR="00720327" w:rsidRPr="005D5E16">
        <w:rPr>
          <w:i w:val="0"/>
          <w:lang w:val="en-GB"/>
        </w:rPr>
        <w:t xml:space="preserve">) </w:t>
      </w:r>
      <w:r w:rsidR="00276876" w:rsidRPr="005D5E16">
        <w:rPr>
          <w:i w:val="0"/>
          <w:lang w:val="en-GB"/>
        </w:rPr>
        <w:t>and Opposite</w:t>
      </w:r>
      <w:r w:rsidR="00720327" w:rsidRPr="005D5E16">
        <w:rPr>
          <w:i w:val="0"/>
          <w:lang w:val="en-GB"/>
        </w:rPr>
        <w:t xml:space="preserve"> (Mean=</w:t>
      </w:r>
      <w:r w:rsidR="00AC746B" w:rsidRPr="005D5E16">
        <w:rPr>
          <w:i w:val="0"/>
          <w:lang w:val="en-GB"/>
        </w:rPr>
        <w:t>225s</w:t>
      </w:r>
      <w:r w:rsidR="00720327" w:rsidRPr="005D5E16">
        <w:rPr>
          <w:i w:val="0"/>
          <w:lang w:val="en-GB"/>
        </w:rPr>
        <w:t>, SD=</w:t>
      </w:r>
      <w:r w:rsidR="00AC746B" w:rsidRPr="005D5E16">
        <w:rPr>
          <w:i w:val="0"/>
          <w:lang w:val="en-GB"/>
        </w:rPr>
        <w:t>10.2</w:t>
      </w:r>
      <w:r w:rsidR="00720327" w:rsidRPr="005D5E16">
        <w:rPr>
          <w:i w:val="0"/>
          <w:lang w:val="en-GB"/>
        </w:rPr>
        <w:t>)</w:t>
      </w:r>
      <w:r w:rsidR="00276876" w:rsidRPr="005D5E16">
        <w:rPr>
          <w:i w:val="0"/>
          <w:lang w:val="en-GB"/>
        </w:rPr>
        <w:t xml:space="preserve"> videos</w:t>
      </w:r>
      <w:r w:rsidR="00720327" w:rsidRPr="005D5E16">
        <w:rPr>
          <w:i w:val="0"/>
          <w:lang w:val="en-GB"/>
        </w:rPr>
        <w:t xml:space="preserve">. </w:t>
      </w:r>
      <w:r w:rsidR="00AC746B" w:rsidRPr="005D5E16">
        <w:rPr>
          <w:i w:val="0"/>
          <w:lang w:val="en-GB"/>
        </w:rPr>
        <w:t xml:space="preserve">There was also no effect of handedness, F(1,31)=1.16, p=.3, </w:t>
      </w:r>
      <w:r w:rsidR="005F509D" w:rsidRPr="005F509D">
        <w:rPr>
          <w:i w:val="0"/>
          <w:lang w:val="en-GB"/>
        </w:rPr>
        <w:t>partial η2</w:t>
      </w:r>
      <w:r w:rsidR="00AC746B" w:rsidRPr="005D5E16">
        <w:rPr>
          <w:i w:val="0"/>
          <w:lang w:val="en-GB"/>
        </w:rPr>
        <w:t xml:space="preserve">=.04, with similar time </w:t>
      </w:r>
      <w:r w:rsidR="009E565E" w:rsidRPr="005D5E16">
        <w:rPr>
          <w:i w:val="0"/>
          <w:lang w:val="en-GB"/>
        </w:rPr>
        <w:t xml:space="preserve">for Congruent handedness </w:t>
      </w:r>
      <w:r w:rsidR="00AC746B" w:rsidRPr="005D5E16">
        <w:rPr>
          <w:i w:val="0"/>
          <w:lang w:val="en-GB"/>
        </w:rPr>
        <w:t xml:space="preserve">(Mean=227s, SD=10.9) and Incongruent handedness (Mean=229s, SD=11.66) videos. Finally, there was no interaction between viewpoint and handedness, F(1,31)=0.35, p=.6, </w:t>
      </w:r>
      <w:r w:rsidR="005F509D" w:rsidRPr="005F509D">
        <w:rPr>
          <w:i w:val="0"/>
          <w:lang w:val="en-GB"/>
        </w:rPr>
        <w:t>partial η2</w:t>
      </w:r>
      <w:r w:rsidR="00AC746B" w:rsidRPr="005D5E16">
        <w:rPr>
          <w:i w:val="0"/>
          <w:lang w:val="en-GB"/>
        </w:rPr>
        <w:t>=.01.</w:t>
      </w:r>
    </w:p>
    <w:p w14:paraId="32A15039" w14:textId="330D5208" w:rsidR="009D649B" w:rsidRPr="005D5E16" w:rsidRDefault="00720327" w:rsidP="001F029C">
      <w:pPr>
        <w:pStyle w:val="MDPI22heading2"/>
        <w:rPr>
          <w:lang w:val="en-GB"/>
        </w:rPr>
      </w:pPr>
      <w:r w:rsidRPr="005D5E16">
        <w:rPr>
          <w:i w:val="0"/>
          <w:lang w:val="en-GB"/>
        </w:rPr>
        <w:t>Repeating th</w:t>
      </w:r>
      <w:r w:rsidR="00AC746B" w:rsidRPr="005D5E16">
        <w:rPr>
          <w:i w:val="0"/>
          <w:lang w:val="en-GB"/>
        </w:rPr>
        <w:t>is</w:t>
      </w:r>
      <w:r w:rsidRPr="005D5E16">
        <w:rPr>
          <w:i w:val="0"/>
          <w:lang w:val="en-GB"/>
        </w:rPr>
        <w:t xml:space="preserve"> ANOVA using the sum of pauses and rewinds as the dependent variable revealed</w:t>
      </w:r>
      <w:r w:rsidR="00AC746B" w:rsidRPr="005D5E16">
        <w:rPr>
          <w:i w:val="0"/>
          <w:lang w:val="en-GB"/>
        </w:rPr>
        <w:t xml:space="preserve"> </w:t>
      </w:r>
      <w:r w:rsidR="00CD3888" w:rsidRPr="005D5E16">
        <w:rPr>
          <w:i w:val="0"/>
          <w:lang w:val="en-GB"/>
        </w:rPr>
        <w:t>the same pattern of</w:t>
      </w:r>
      <w:r w:rsidR="00AC746B" w:rsidRPr="005D5E16">
        <w:rPr>
          <w:i w:val="0"/>
          <w:lang w:val="en-GB"/>
        </w:rPr>
        <w:t xml:space="preserve"> results. Again, there was no effect </w:t>
      </w:r>
      <w:r w:rsidR="00115EEC" w:rsidRPr="005D5E16">
        <w:rPr>
          <w:i w:val="0"/>
          <w:lang w:val="en-GB"/>
        </w:rPr>
        <w:t>o</w:t>
      </w:r>
      <w:r w:rsidR="00115EEC">
        <w:rPr>
          <w:i w:val="0"/>
          <w:lang w:val="en-GB"/>
        </w:rPr>
        <w:t>f</w:t>
      </w:r>
      <w:r w:rsidR="00115EEC" w:rsidRPr="005D5E16">
        <w:rPr>
          <w:i w:val="0"/>
          <w:lang w:val="en-GB"/>
        </w:rPr>
        <w:t xml:space="preserve"> </w:t>
      </w:r>
      <w:r w:rsidR="00AC746B" w:rsidRPr="005D5E16">
        <w:rPr>
          <w:i w:val="0"/>
          <w:lang w:val="en-GB"/>
        </w:rPr>
        <w:t xml:space="preserve">viewpoint, F(1,31)=0.07, p=.8, </w:t>
      </w:r>
      <w:r w:rsidR="005F509D" w:rsidRPr="005F509D">
        <w:rPr>
          <w:i w:val="0"/>
          <w:lang w:val="en-GB"/>
        </w:rPr>
        <w:t>partial η2</w:t>
      </w:r>
      <w:r w:rsidR="00AC746B" w:rsidRPr="005D5E16">
        <w:rPr>
          <w:i w:val="0"/>
          <w:lang w:val="en-GB"/>
        </w:rPr>
        <w:t xml:space="preserve">=.002, with a similar number of pauses and rewinds for Beside (Mean=7.9, SD=0.53) and Opposite (Mean=7.8, SD=0.66) videos. There was also no effect of handedness, F(1,31)=0.40, p=.5, </w:t>
      </w:r>
      <w:r w:rsidR="005F509D" w:rsidRPr="005F509D">
        <w:rPr>
          <w:i w:val="0"/>
          <w:lang w:val="en-GB"/>
        </w:rPr>
        <w:t>partial η2</w:t>
      </w:r>
      <w:r w:rsidR="00AC746B" w:rsidRPr="005D5E16">
        <w:rPr>
          <w:i w:val="0"/>
          <w:lang w:val="en-GB"/>
        </w:rPr>
        <w:t>=.01, with a similar number of pauses and rewinds for Congruent handedn</w:t>
      </w:r>
      <w:r w:rsidR="009B0DB0" w:rsidRPr="005D5E16">
        <w:rPr>
          <w:i w:val="0"/>
          <w:lang w:val="en-GB"/>
        </w:rPr>
        <w:t>e</w:t>
      </w:r>
      <w:r w:rsidR="00AC746B" w:rsidRPr="005D5E16">
        <w:rPr>
          <w:i w:val="0"/>
          <w:lang w:val="en-GB"/>
        </w:rPr>
        <w:t xml:space="preserve">ss (Mean=7.7, SD=0.59) and Incongruent handedness (Mean=8.1, SD=0.67) videos. Finally, there was no interaction between viewpoint and handedness, F(1,31)=0.03, p=.9, </w:t>
      </w:r>
      <w:r w:rsidR="005F509D" w:rsidRPr="005F509D">
        <w:rPr>
          <w:i w:val="0"/>
          <w:lang w:val="en-GB"/>
        </w:rPr>
        <w:t>partial η2</w:t>
      </w:r>
      <w:r w:rsidR="00AC746B" w:rsidRPr="005D5E16">
        <w:rPr>
          <w:i w:val="0"/>
          <w:lang w:val="en-GB"/>
        </w:rPr>
        <w:t>=.001.</w:t>
      </w:r>
    </w:p>
    <w:p w14:paraId="6DB6D9AD" w14:textId="1832E30B" w:rsidR="009D649B" w:rsidRPr="005D5E16" w:rsidRDefault="009D649B" w:rsidP="005456DA">
      <w:pPr>
        <w:pStyle w:val="MDPI32textnoindent"/>
        <w:rPr>
          <w:i/>
          <w:lang w:val="en-GB"/>
        </w:rPr>
      </w:pPr>
      <w:r w:rsidRPr="005D5E16">
        <w:rPr>
          <w:i/>
          <w:lang w:val="en-GB"/>
        </w:rPr>
        <w:t xml:space="preserve">3.2. </w:t>
      </w:r>
      <w:r w:rsidR="005C203D" w:rsidRPr="005D5E16">
        <w:rPr>
          <w:i/>
          <w:lang w:val="en-GB"/>
        </w:rPr>
        <w:t>Effect of viewpoint and handedness of demonstrator on the accuracy of making origami figures</w:t>
      </w:r>
    </w:p>
    <w:p w14:paraId="48D0FAF6" w14:textId="1C8A88A7" w:rsidR="001F029C" w:rsidRPr="005D5E16" w:rsidRDefault="003A2BE5" w:rsidP="001F029C">
      <w:pPr>
        <w:pStyle w:val="MDPI22heading2"/>
        <w:rPr>
          <w:i w:val="0"/>
          <w:lang w:val="en-GB"/>
        </w:rPr>
      </w:pPr>
      <w:r w:rsidRPr="005D5E16">
        <w:rPr>
          <w:i w:val="0"/>
          <w:lang w:val="en-GB"/>
        </w:rPr>
        <w:t xml:space="preserve">The ANOVA </w:t>
      </w:r>
      <w:r w:rsidR="009B0DB0" w:rsidRPr="005D5E16">
        <w:rPr>
          <w:i w:val="0"/>
          <w:lang w:val="en-GB"/>
        </w:rPr>
        <w:t>was repeated with</w:t>
      </w:r>
      <w:r w:rsidRPr="005D5E16">
        <w:rPr>
          <w:i w:val="0"/>
          <w:lang w:val="en-GB"/>
        </w:rPr>
        <w:t xml:space="preserve"> rating</w:t>
      </w:r>
      <w:r w:rsidR="009B0DB0" w:rsidRPr="005D5E16">
        <w:rPr>
          <w:i w:val="0"/>
          <w:lang w:val="en-GB"/>
        </w:rPr>
        <w:t>s</w:t>
      </w:r>
      <w:r w:rsidRPr="005D5E16">
        <w:rPr>
          <w:i w:val="0"/>
          <w:lang w:val="en-GB"/>
        </w:rPr>
        <w:t xml:space="preserve"> of accuracy of reproduction of the origami figure as the dependent variable. </w:t>
      </w:r>
      <w:r w:rsidR="000C1A9E">
        <w:rPr>
          <w:i w:val="0"/>
          <w:lang w:val="en-GB"/>
        </w:rPr>
        <w:t>Here, t</w:t>
      </w:r>
      <w:r w:rsidR="000C1A9E" w:rsidRPr="005D5E16">
        <w:rPr>
          <w:i w:val="0"/>
          <w:lang w:val="en-GB"/>
        </w:rPr>
        <w:t xml:space="preserve">here </w:t>
      </w:r>
      <w:r w:rsidRPr="005D5E16">
        <w:rPr>
          <w:i w:val="0"/>
          <w:lang w:val="en-GB"/>
        </w:rPr>
        <w:t>was no effect o</w:t>
      </w:r>
      <w:r w:rsidR="00791041">
        <w:rPr>
          <w:i w:val="0"/>
          <w:lang w:val="en-GB"/>
        </w:rPr>
        <w:t>f</w:t>
      </w:r>
      <w:r w:rsidRPr="005D5E16">
        <w:rPr>
          <w:i w:val="0"/>
          <w:lang w:val="en-GB"/>
        </w:rPr>
        <w:t xml:space="preserve"> viewpoint, F(1,31)=</w:t>
      </w:r>
      <w:r w:rsidR="00856326" w:rsidRPr="005D5E16">
        <w:rPr>
          <w:i w:val="0"/>
          <w:lang w:val="en-GB"/>
        </w:rPr>
        <w:t>3.0</w:t>
      </w:r>
      <w:r w:rsidRPr="005D5E16">
        <w:rPr>
          <w:i w:val="0"/>
          <w:lang w:val="en-GB"/>
        </w:rPr>
        <w:t>6, p=.</w:t>
      </w:r>
      <w:r w:rsidR="00856326" w:rsidRPr="005D5E16">
        <w:rPr>
          <w:i w:val="0"/>
          <w:lang w:val="en-GB"/>
        </w:rPr>
        <w:t>09</w:t>
      </w:r>
      <w:r w:rsidRPr="005D5E16">
        <w:rPr>
          <w:i w:val="0"/>
          <w:lang w:val="en-GB"/>
        </w:rPr>
        <w:t xml:space="preserve">, </w:t>
      </w:r>
      <w:r w:rsidR="005F509D" w:rsidRPr="005F509D">
        <w:rPr>
          <w:i w:val="0"/>
          <w:lang w:val="en-GB"/>
        </w:rPr>
        <w:t>partial η2</w:t>
      </w:r>
      <w:r w:rsidRPr="005D5E16">
        <w:rPr>
          <w:i w:val="0"/>
          <w:lang w:val="en-GB"/>
        </w:rPr>
        <w:t>=.0</w:t>
      </w:r>
      <w:r w:rsidR="00856326" w:rsidRPr="005D5E16">
        <w:rPr>
          <w:i w:val="0"/>
          <w:lang w:val="en-GB"/>
        </w:rPr>
        <w:t>9</w:t>
      </w:r>
      <w:r w:rsidRPr="005D5E16">
        <w:rPr>
          <w:i w:val="0"/>
          <w:lang w:val="en-GB"/>
        </w:rPr>
        <w:t xml:space="preserve">, with similar </w:t>
      </w:r>
      <w:r w:rsidR="00856326" w:rsidRPr="005D5E16">
        <w:rPr>
          <w:i w:val="0"/>
          <w:lang w:val="en-GB"/>
        </w:rPr>
        <w:t>ratings</w:t>
      </w:r>
      <w:r w:rsidRPr="005D5E16">
        <w:rPr>
          <w:i w:val="0"/>
          <w:lang w:val="en-GB"/>
        </w:rPr>
        <w:t xml:space="preserve"> for </w:t>
      </w:r>
      <w:r w:rsidR="00856326" w:rsidRPr="005D5E16">
        <w:rPr>
          <w:i w:val="0"/>
          <w:lang w:val="en-GB"/>
        </w:rPr>
        <w:t xml:space="preserve">figures produced from </w:t>
      </w:r>
      <w:r w:rsidRPr="005D5E16">
        <w:rPr>
          <w:i w:val="0"/>
          <w:lang w:val="en-GB"/>
        </w:rPr>
        <w:t>Beside (Mean=</w:t>
      </w:r>
      <w:r w:rsidR="00856326" w:rsidRPr="005D5E16">
        <w:rPr>
          <w:i w:val="0"/>
          <w:lang w:val="en-GB"/>
        </w:rPr>
        <w:t>6.2</w:t>
      </w:r>
      <w:r w:rsidRPr="005D5E16">
        <w:rPr>
          <w:i w:val="0"/>
          <w:lang w:val="en-GB"/>
        </w:rPr>
        <w:t>, SD=</w:t>
      </w:r>
      <w:r w:rsidR="00856326" w:rsidRPr="005D5E16">
        <w:rPr>
          <w:i w:val="0"/>
          <w:lang w:val="en-GB"/>
        </w:rPr>
        <w:t>0.37</w:t>
      </w:r>
      <w:r w:rsidRPr="005D5E16">
        <w:rPr>
          <w:i w:val="0"/>
          <w:lang w:val="en-GB"/>
        </w:rPr>
        <w:t>) and Opposite (Mean=</w:t>
      </w:r>
      <w:r w:rsidR="00856326" w:rsidRPr="005D5E16">
        <w:rPr>
          <w:i w:val="0"/>
          <w:lang w:val="en-GB"/>
        </w:rPr>
        <w:t>5.8</w:t>
      </w:r>
      <w:r w:rsidRPr="005D5E16">
        <w:rPr>
          <w:i w:val="0"/>
          <w:lang w:val="en-GB"/>
        </w:rPr>
        <w:t>, SD=</w:t>
      </w:r>
      <w:r w:rsidR="00856326" w:rsidRPr="005D5E16">
        <w:rPr>
          <w:i w:val="0"/>
          <w:lang w:val="en-GB"/>
        </w:rPr>
        <w:t>0.44</w:t>
      </w:r>
      <w:r w:rsidRPr="005D5E16">
        <w:rPr>
          <w:i w:val="0"/>
          <w:lang w:val="en-GB"/>
        </w:rPr>
        <w:t>)</w:t>
      </w:r>
      <w:r w:rsidR="00856326" w:rsidRPr="005D5E16">
        <w:rPr>
          <w:i w:val="0"/>
          <w:lang w:val="en-GB"/>
        </w:rPr>
        <w:t xml:space="preserve"> video</w:t>
      </w:r>
      <w:r w:rsidRPr="005D5E16">
        <w:rPr>
          <w:i w:val="0"/>
          <w:lang w:val="en-GB"/>
        </w:rPr>
        <w:t>s. There was also no effect of handedness, F(1,31)=1.</w:t>
      </w:r>
      <w:r w:rsidR="00856326" w:rsidRPr="005D5E16">
        <w:rPr>
          <w:i w:val="0"/>
          <w:lang w:val="en-GB"/>
        </w:rPr>
        <w:t>4</w:t>
      </w:r>
      <w:r w:rsidRPr="005D5E16">
        <w:rPr>
          <w:i w:val="0"/>
          <w:lang w:val="en-GB"/>
        </w:rPr>
        <w:t>6, p=.</w:t>
      </w:r>
      <w:r w:rsidR="00856326" w:rsidRPr="005D5E16">
        <w:rPr>
          <w:i w:val="0"/>
          <w:lang w:val="en-GB"/>
        </w:rPr>
        <w:t>2</w:t>
      </w:r>
      <w:r w:rsidRPr="005D5E16">
        <w:rPr>
          <w:i w:val="0"/>
          <w:lang w:val="en-GB"/>
        </w:rPr>
        <w:t xml:space="preserve">, </w:t>
      </w:r>
      <w:r w:rsidR="005F509D" w:rsidRPr="005F509D">
        <w:rPr>
          <w:i w:val="0"/>
          <w:lang w:val="en-GB"/>
        </w:rPr>
        <w:t>partial η2</w:t>
      </w:r>
      <w:r w:rsidRPr="005D5E16">
        <w:rPr>
          <w:i w:val="0"/>
          <w:lang w:val="en-GB"/>
        </w:rPr>
        <w:t>=.0</w:t>
      </w:r>
      <w:r w:rsidR="00856326" w:rsidRPr="005D5E16">
        <w:rPr>
          <w:i w:val="0"/>
          <w:lang w:val="en-GB"/>
        </w:rPr>
        <w:t>5</w:t>
      </w:r>
      <w:r w:rsidRPr="005D5E16">
        <w:rPr>
          <w:i w:val="0"/>
          <w:lang w:val="en-GB"/>
        </w:rPr>
        <w:t>, with</w:t>
      </w:r>
      <w:r w:rsidR="004A1ACA" w:rsidRPr="005D5E16">
        <w:rPr>
          <w:i w:val="0"/>
          <w:lang w:val="en-GB"/>
        </w:rPr>
        <w:t xml:space="preserve"> </w:t>
      </w:r>
      <w:r w:rsidR="009B0DB0" w:rsidRPr="005D5E16">
        <w:rPr>
          <w:i w:val="0"/>
          <w:lang w:val="en-GB"/>
        </w:rPr>
        <w:t xml:space="preserve">similar </w:t>
      </w:r>
      <w:r w:rsidR="00856326" w:rsidRPr="005D5E16">
        <w:rPr>
          <w:i w:val="0"/>
          <w:lang w:val="en-GB"/>
        </w:rPr>
        <w:t xml:space="preserve">ratings for figures </w:t>
      </w:r>
      <w:r w:rsidR="002E52D8" w:rsidRPr="005D5E16">
        <w:rPr>
          <w:i w:val="0"/>
          <w:lang w:val="en-GB"/>
        </w:rPr>
        <w:t>in the</w:t>
      </w:r>
      <w:r w:rsidRPr="005D5E16">
        <w:rPr>
          <w:i w:val="0"/>
          <w:lang w:val="en-GB"/>
        </w:rPr>
        <w:t xml:space="preserve"> Congruent handedn</w:t>
      </w:r>
      <w:r w:rsidR="009B0DB0" w:rsidRPr="005D5E16">
        <w:rPr>
          <w:i w:val="0"/>
          <w:lang w:val="en-GB"/>
        </w:rPr>
        <w:t>e</w:t>
      </w:r>
      <w:r w:rsidRPr="005D5E16">
        <w:rPr>
          <w:i w:val="0"/>
          <w:lang w:val="en-GB"/>
        </w:rPr>
        <w:t>ss (Mean=</w:t>
      </w:r>
      <w:r w:rsidR="00856326" w:rsidRPr="005D5E16">
        <w:rPr>
          <w:i w:val="0"/>
          <w:lang w:val="en-GB"/>
        </w:rPr>
        <w:t>6.2</w:t>
      </w:r>
      <w:r w:rsidRPr="005D5E16">
        <w:rPr>
          <w:i w:val="0"/>
          <w:lang w:val="en-GB"/>
        </w:rPr>
        <w:t>, SD=</w:t>
      </w:r>
      <w:r w:rsidR="00856326" w:rsidRPr="005D5E16">
        <w:rPr>
          <w:i w:val="0"/>
          <w:lang w:val="en-GB"/>
        </w:rPr>
        <w:t>0.42</w:t>
      </w:r>
      <w:r w:rsidRPr="005D5E16">
        <w:rPr>
          <w:i w:val="0"/>
          <w:lang w:val="en-GB"/>
        </w:rPr>
        <w:t>) and Incongruent handedness (Mean=</w:t>
      </w:r>
      <w:r w:rsidR="00856326" w:rsidRPr="005D5E16">
        <w:rPr>
          <w:i w:val="0"/>
          <w:lang w:val="en-GB"/>
        </w:rPr>
        <w:t>5.8</w:t>
      </w:r>
      <w:r w:rsidRPr="005D5E16">
        <w:rPr>
          <w:i w:val="0"/>
          <w:lang w:val="en-GB"/>
        </w:rPr>
        <w:t>, SD=</w:t>
      </w:r>
      <w:r w:rsidR="00856326" w:rsidRPr="005D5E16">
        <w:rPr>
          <w:i w:val="0"/>
          <w:lang w:val="en-GB"/>
        </w:rPr>
        <w:t>0.42</w:t>
      </w:r>
      <w:r w:rsidRPr="005D5E16">
        <w:rPr>
          <w:i w:val="0"/>
          <w:lang w:val="en-GB"/>
        </w:rPr>
        <w:t xml:space="preserve">) </w:t>
      </w:r>
      <w:r w:rsidR="002E52D8" w:rsidRPr="005D5E16">
        <w:rPr>
          <w:i w:val="0"/>
          <w:lang w:val="en-GB"/>
        </w:rPr>
        <w:t>conditions</w:t>
      </w:r>
      <w:r w:rsidRPr="005D5E16">
        <w:rPr>
          <w:i w:val="0"/>
          <w:lang w:val="en-GB"/>
        </w:rPr>
        <w:t>. Finally, there was no interaction between viewpoint and handedness, F(1,31)=0.</w:t>
      </w:r>
      <w:r w:rsidR="00856326" w:rsidRPr="005D5E16">
        <w:rPr>
          <w:i w:val="0"/>
          <w:lang w:val="en-GB"/>
        </w:rPr>
        <w:t>002</w:t>
      </w:r>
      <w:r w:rsidRPr="005D5E16">
        <w:rPr>
          <w:i w:val="0"/>
          <w:lang w:val="en-GB"/>
        </w:rPr>
        <w:t>, p=.</w:t>
      </w:r>
      <w:r w:rsidR="00856326" w:rsidRPr="005D5E16">
        <w:rPr>
          <w:i w:val="0"/>
          <w:lang w:val="en-GB"/>
        </w:rPr>
        <w:t>9</w:t>
      </w:r>
      <w:r w:rsidRPr="005D5E16">
        <w:rPr>
          <w:i w:val="0"/>
          <w:lang w:val="en-GB"/>
        </w:rPr>
        <w:t xml:space="preserve">, </w:t>
      </w:r>
      <w:r w:rsidR="005F509D" w:rsidRPr="005F509D">
        <w:rPr>
          <w:i w:val="0"/>
          <w:lang w:val="en-GB"/>
        </w:rPr>
        <w:t>partial η2</w:t>
      </w:r>
      <w:r w:rsidRPr="005D5E16">
        <w:rPr>
          <w:i w:val="0"/>
          <w:lang w:val="en-GB"/>
        </w:rPr>
        <w:t>=.0</w:t>
      </w:r>
      <w:r w:rsidR="00856326" w:rsidRPr="005D5E16">
        <w:rPr>
          <w:i w:val="0"/>
          <w:lang w:val="en-GB"/>
        </w:rPr>
        <w:t>0</w:t>
      </w:r>
      <w:r w:rsidRPr="005D5E16">
        <w:rPr>
          <w:i w:val="0"/>
          <w:lang w:val="en-GB"/>
        </w:rPr>
        <w:t>.</w:t>
      </w:r>
      <w:r w:rsidR="001F029C" w:rsidRPr="005D5E16">
        <w:rPr>
          <w:i w:val="0"/>
          <w:lang w:val="en-GB"/>
        </w:rPr>
        <w:t xml:space="preserve"> </w:t>
      </w:r>
    </w:p>
    <w:p w14:paraId="4490EE4F" w14:textId="5286E016" w:rsidR="00DD57F6" w:rsidRPr="005D5E16" w:rsidRDefault="00DD57F6" w:rsidP="001F029C">
      <w:pPr>
        <w:pStyle w:val="MDPI22heading2"/>
        <w:rPr>
          <w:lang w:val="en-GB"/>
        </w:rPr>
      </w:pPr>
      <w:r w:rsidRPr="005D5E16">
        <w:rPr>
          <w:lang w:val="en-GB"/>
        </w:rPr>
        <w:t xml:space="preserve">3.3. Check that results </w:t>
      </w:r>
      <w:r w:rsidR="000C1A9E">
        <w:rPr>
          <w:lang w:val="en-GB"/>
        </w:rPr>
        <w:t xml:space="preserve">were </w:t>
      </w:r>
      <w:r w:rsidRPr="005D5E16">
        <w:rPr>
          <w:lang w:val="en-GB"/>
        </w:rPr>
        <w:t xml:space="preserve">not influenced by the inclusion of participants who were not right-handed </w:t>
      </w:r>
    </w:p>
    <w:p w14:paraId="2BDF559F" w14:textId="200AB36A" w:rsidR="00AE1506" w:rsidRPr="005D5E16" w:rsidRDefault="00AE1506" w:rsidP="001F029C">
      <w:pPr>
        <w:pStyle w:val="MDPI22heading2"/>
        <w:rPr>
          <w:i w:val="0"/>
          <w:lang w:val="en-GB"/>
        </w:rPr>
      </w:pPr>
      <w:r w:rsidRPr="005D5E16">
        <w:rPr>
          <w:i w:val="0"/>
          <w:lang w:val="en-GB"/>
        </w:rPr>
        <w:t xml:space="preserve">In order to </w:t>
      </w:r>
      <w:r w:rsidR="002E52D8" w:rsidRPr="005D5E16">
        <w:rPr>
          <w:i w:val="0"/>
          <w:lang w:val="en-GB"/>
        </w:rPr>
        <w:t>ascertain that</w:t>
      </w:r>
      <w:r w:rsidRPr="005D5E16">
        <w:rPr>
          <w:i w:val="0"/>
          <w:lang w:val="en-GB"/>
        </w:rPr>
        <w:t xml:space="preserve"> the results reported above </w:t>
      </w:r>
      <w:r w:rsidR="002E52D8" w:rsidRPr="005D5E16">
        <w:rPr>
          <w:i w:val="0"/>
          <w:lang w:val="en-GB"/>
        </w:rPr>
        <w:t>were not contaminated by</w:t>
      </w:r>
      <w:r w:rsidRPr="005D5E16">
        <w:rPr>
          <w:i w:val="0"/>
          <w:lang w:val="en-GB"/>
        </w:rPr>
        <w:t xml:space="preserve"> the inclusion of </w:t>
      </w:r>
      <w:r w:rsidR="000C1A9E">
        <w:rPr>
          <w:i w:val="0"/>
          <w:lang w:val="en-GB"/>
        </w:rPr>
        <w:t xml:space="preserve">the </w:t>
      </w:r>
      <w:r w:rsidRPr="005D5E16">
        <w:rPr>
          <w:i w:val="0"/>
          <w:lang w:val="en-GB"/>
        </w:rPr>
        <w:t>three left-handed participants and five mixed-handed participants</w:t>
      </w:r>
      <w:r w:rsidR="00116B52" w:rsidRPr="005D5E16">
        <w:rPr>
          <w:i w:val="0"/>
          <w:lang w:val="en-GB"/>
        </w:rPr>
        <w:t>,</w:t>
      </w:r>
      <w:r w:rsidRPr="005D5E16">
        <w:rPr>
          <w:i w:val="0"/>
          <w:lang w:val="en-GB"/>
        </w:rPr>
        <w:t xml:space="preserve"> these three ANOVAs were repeated but only including the 24 right-handed participants. These ANOVAs produced the same pattern of results</w:t>
      </w:r>
      <w:r w:rsidR="002E52D8" w:rsidRPr="005D5E16">
        <w:rPr>
          <w:i w:val="0"/>
          <w:lang w:val="en-GB"/>
        </w:rPr>
        <w:t>,</w:t>
      </w:r>
      <w:r w:rsidRPr="005D5E16">
        <w:rPr>
          <w:i w:val="0"/>
          <w:lang w:val="en-GB"/>
        </w:rPr>
        <w:t xml:space="preserve"> with no signficant main effects of viewpoint or of handedness congruency and no significant interactions between these two factors.</w:t>
      </w:r>
    </w:p>
    <w:p w14:paraId="291096D7" w14:textId="6D58E988" w:rsidR="00DD57F6" w:rsidRPr="005D5E16" w:rsidRDefault="00DD57F6" w:rsidP="00DD57F6">
      <w:pPr>
        <w:pStyle w:val="MDPI22heading2"/>
        <w:rPr>
          <w:lang w:val="en-GB"/>
        </w:rPr>
      </w:pPr>
      <w:r w:rsidRPr="005D5E16">
        <w:rPr>
          <w:lang w:val="en-GB"/>
        </w:rPr>
        <w:t xml:space="preserve">3.4. Analysis of symmetry of reproduced origami figures </w:t>
      </w:r>
    </w:p>
    <w:p w14:paraId="477DBA82" w14:textId="5547D835" w:rsidR="002C5E54" w:rsidRPr="005D5E16" w:rsidRDefault="001F029C" w:rsidP="00DD57F6">
      <w:pPr>
        <w:pStyle w:val="MDPI22heading2"/>
        <w:rPr>
          <w:i w:val="0"/>
          <w:lang w:val="en-GB"/>
        </w:rPr>
      </w:pPr>
      <w:r w:rsidRPr="005D5E16">
        <w:rPr>
          <w:i w:val="0"/>
          <w:lang w:val="en-GB"/>
        </w:rPr>
        <w:t>P</w:t>
      </w:r>
      <w:r w:rsidR="004973A5" w:rsidRPr="005D5E16">
        <w:rPr>
          <w:i w:val="0"/>
          <w:lang w:val="en-GB"/>
        </w:rPr>
        <w:t xml:space="preserve">articipants </w:t>
      </w:r>
      <w:r w:rsidRPr="005D5E16">
        <w:rPr>
          <w:i w:val="0"/>
          <w:lang w:val="en-GB"/>
        </w:rPr>
        <w:t>produced similar numbers of</w:t>
      </w:r>
      <w:r w:rsidR="004973A5" w:rsidRPr="005D5E16">
        <w:rPr>
          <w:i w:val="0"/>
          <w:lang w:val="en-GB"/>
        </w:rPr>
        <w:t xml:space="preserve"> figure</w:t>
      </w:r>
      <w:r w:rsidRPr="005D5E16">
        <w:rPr>
          <w:i w:val="0"/>
          <w:lang w:val="en-GB"/>
        </w:rPr>
        <w:t>s with</w:t>
      </w:r>
      <w:r w:rsidR="004973A5" w:rsidRPr="005D5E16">
        <w:rPr>
          <w:i w:val="0"/>
          <w:lang w:val="en-GB"/>
        </w:rPr>
        <w:t xml:space="preserve"> matching asymmetry to the original</w:t>
      </w:r>
      <w:r w:rsidRPr="005D5E16">
        <w:rPr>
          <w:i w:val="0"/>
          <w:lang w:val="en-GB"/>
        </w:rPr>
        <w:t xml:space="preserve"> (MA; 90 figures, 35%)</w:t>
      </w:r>
      <w:r w:rsidR="004973A5" w:rsidRPr="005D5E16">
        <w:rPr>
          <w:i w:val="0"/>
          <w:lang w:val="en-GB"/>
        </w:rPr>
        <w:t xml:space="preserve">, </w:t>
      </w:r>
      <w:r w:rsidRPr="005D5E16">
        <w:rPr>
          <w:i w:val="0"/>
          <w:lang w:val="en-GB"/>
        </w:rPr>
        <w:t>as figures with the</w:t>
      </w:r>
      <w:r w:rsidR="004973A5" w:rsidRPr="005D5E16">
        <w:rPr>
          <w:i w:val="0"/>
          <w:lang w:val="en-GB"/>
        </w:rPr>
        <w:t xml:space="preserve"> </w:t>
      </w:r>
      <w:r w:rsidR="00DC5F0B" w:rsidRPr="005D5E16">
        <w:rPr>
          <w:i w:val="0"/>
          <w:lang w:val="en-GB"/>
        </w:rPr>
        <w:t>reverse</w:t>
      </w:r>
      <w:r w:rsidR="004973A5" w:rsidRPr="005D5E16">
        <w:rPr>
          <w:i w:val="0"/>
          <w:lang w:val="en-GB"/>
        </w:rPr>
        <w:t xml:space="preserve"> </w:t>
      </w:r>
      <w:r w:rsidR="009E565E" w:rsidRPr="005D5E16">
        <w:rPr>
          <w:i w:val="0"/>
          <w:lang w:val="en-GB"/>
        </w:rPr>
        <w:t>asymmetry</w:t>
      </w:r>
      <w:r w:rsidRPr="005D5E16">
        <w:rPr>
          <w:i w:val="0"/>
          <w:lang w:val="en-GB"/>
        </w:rPr>
        <w:t xml:space="preserve"> to the original</w:t>
      </w:r>
      <w:r w:rsidR="009E565E" w:rsidRPr="005D5E16">
        <w:rPr>
          <w:i w:val="0"/>
          <w:lang w:val="en-GB"/>
        </w:rPr>
        <w:t xml:space="preserve"> (</w:t>
      </w:r>
      <w:r w:rsidR="00DC5F0B" w:rsidRPr="005D5E16">
        <w:rPr>
          <w:i w:val="0"/>
          <w:lang w:val="en-GB"/>
        </w:rPr>
        <w:t>R</w:t>
      </w:r>
      <w:r w:rsidR="009E565E" w:rsidRPr="005D5E16">
        <w:rPr>
          <w:i w:val="0"/>
          <w:lang w:val="en-GB"/>
        </w:rPr>
        <w:t xml:space="preserve">A; </w:t>
      </w:r>
      <w:r w:rsidRPr="005D5E16">
        <w:rPr>
          <w:i w:val="0"/>
          <w:lang w:val="en-GB"/>
        </w:rPr>
        <w:t>76 figures, 30%)</w:t>
      </w:r>
      <w:r w:rsidR="009E565E" w:rsidRPr="005D5E16">
        <w:rPr>
          <w:i w:val="0"/>
          <w:lang w:val="en-GB"/>
        </w:rPr>
        <w:t>.</w:t>
      </w:r>
      <w:r w:rsidRPr="005D5E16">
        <w:rPr>
          <w:i w:val="0"/>
          <w:lang w:val="en-GB"/>
        </w:rPr>
        <w:t xml:space="preserve"> The remainder of figures were incorrectly reproduced as symmetrical (IS; 30 figures, 12%) or were too poorly reproduced to be coded (60 figures, 23%).</w:t>
      </w:r>
      <w:r w:rsidR="002C5E54" w:rsidRPr="005D5E16">
        <w:rPr>
          <w:i w:val="0"/>
          <w:lang w:val="en-GB"/>
        </w:rPr>
        <w:t xml:space="preserve"> The IS and uncodeable responses occurred at similar rates across the four conditions (</w:t>
      </w:r>
      <w:r w:rsidR="00DC5F0B" w:rsidRPr="005D5E16">
        <w:rPr>
          <w:i w:val="0"/>
          <w:lang w:val="en-GB"/>
        </w:rPr>
        <w:t>5-10/condition for IS; 13-17/condition for uncodeable).</w:t>
      </w:r>
    </w:p>
    <w:p w14:paraId="6349AB4E" w14:textId="40947E12" w:rsidR="004973A5" w:rsidRPr="005D5E16" w:rsidRDefault="002C5E54" w:rsidP="00DD57F6">
      <w:pPr>
        <w:pStyle w:val="MDPI22heading2"/>
        <w:rPr>
          <w:i w:val="0"/>
          <w:lang w:val="en-GB"/>
        </w:rPr>
      </w:pPr>
      <w:r w:rsidRPr="005D5E16">
        <w:rPr>
          <w:i w:val="0"/>
          <w:lang w:val="en-GB"/>
        </w:rPr>
        <w:t xml:space="preserve">Of </w:t>
      </w:r>
      <w:r w:rsidR="00DC5F0B" w:rsidRPr="005D5E16">
        <w:rPr>
          <w:i w:val="0"/>
          <w:lang w:val="en-GB"/>
        </w:rPr>
        <w:t xml:space="preserve">primary </w:t>
      </w:r>
      <w:r w:rsidRPr="005D5E16">
        <w:rPr>
          <w:i w:val="0"/>
          <w:lang w:val="en-GB"/>
        </w:rPr>
        <w:t xml:space="preserve">interest was the proportion of figures </w:t>
      </w:r>
      <w:r w:rsidR="002E52D8" w:rsidRPr="005D5E16">
        <w:rPr>
          <w:i w:val="0"/>
          <w:lang w:val="en-GB"/>
        </w:rPr>
        <w:t xml:space="preserve">produced </w:t>
      </w:r>
      <w:r w:rsidRPr="005D5E16">
        <w:rPr>
          <w:i w:val="0"/>
          <w:lang w:val="en-GB"/>
        </w:rPr>
        <w:t>with matching</w:t>
      </w:r>
      <w:r w:rsidR="00DC5F0B" w:rsidRPr="005D5E16">
        <w:rPr>
          <w:i w:val="0"/>
          <w:lang w:val="en-GB"/>
        </w:rPr>
        <w:t xml:space="preserve"> (MA)</w:t>
      </w:r>
      <w:r w:rsidRPr="005D5E16">
        <w:rPr>
          <w:i w:val="0"/>
          <w:lang w:val="en-GB"/>
        </w:rPr>
        <w:t xml:space="preserve"> versus </w:t>
      </w:r>
      <w:r w:rsidR="00DC5F0B" w:rsidRPr="005D5E16">
        <w:rPr>
          <w:i w:val="0"/>
          <w:lang w:val="en-GB"/>
        </w:rPr>
        <w:t>reverse</w:t>
      </w:r>
      <w:r w:rsidRPr="005D5E16">
        <w:rPr>
          <w:i w:val="0"/>
          <w:lang w:val="en-GB"/>
        </w:rPr>
        <w:t xml:space="preserve"> </w:t>
      </w:r>
      <w:r w:rsidR="00DC5F0B" w:rsidRPr="005D5E16">
        <w:rPr>
          <w:i w:val="0"/>
          <w:lang w:val="en-GB"/>
        </w:rPr>
        <w:t xml:space="preserve">(RA) </w:t>
      </w:r>
      <w:r w:rsidRPr="005D5E16">
        <w:rPr>
          <w:i w:val="0"/>
          <w:lang w:val="en-GB"/>
        </w:rPr>
        <w:t xml:space="preserve">asymmetry </w:t>
      </w:r>
      <w:r w:rsidR="00DC5F0B" w:rsidRPr="005D5E16">
        <w:rPr>
          <w:i w:val="0"/>
          <w:lang w:val="en-GB"/>
        </w:rPr>
        <w:t>across the four conditions</w:t>
      </w:r>
      <w:r w:rsidRPr="005D5E16">
        <w:rPr>
          <w:i w:val="0"/>
          <w:lang w:val="en-GB"/>
        </w:rPr>
        <w:t>. Considering only the</w:t>
      </w:r>
      <w:r w:rsidR="00DC5F0B" w:rsidRPr="005D5E16">
        <w:rPr>
          <w:i w:val="0"/>
          <w:lang w:val="en-GB"/>
        </w:rPr>
        <w:t>se</w:t>
      </w:r>
      <w:r w:rsidRPr="005D5E16">
        <w:rPr>
          <w:i w:val="0"/>
          <w:lang w:val="en-GB"/>
        </w:rPr>
        <w:t xml:space="preserve"> </w:t>
      </w:r>
      <w:r w:rsidR="002E52D8" w:rsidRPr="005D5E16">
        <w:rPr>
          <w:i w:val="0"/>
          <w:lang w:val="en-GB"/>
        </w:rPr>
        <w:t xml:space="preserve">two types of </w:t>
      </w:r>
      <w:r w:rsidRPr="005D5E16">
        <w:rPr>
          <w:i w:val="0"/>
          <w:lang w:val="en-GB"/>
        </w:rPr>
        <w:t xml:space="preserve">responses, for the </w:t>
      </w:r>
      <w:r w:rsidR="00EF7A09">
        <w:rPr>
          <w:i w:val="0"/>
          <w:lang w:val="en-GB"/>
        </w:rPr>
        <w:t>B</w:t>
      </w:r>
      <w:r w:rsidRPr="005D5E16">
        <w:rPr>
          <w:i w:val="0"/>
          <w:lang w:val="en-GB"/>
        </w:rPr>
        <w:t>eside viewpoint, when handedness was congruent</w:t>
      </w:r>
      <w:r w:rsidR="00A26989" w:rsidRPr="005D5E16">
        <w:rPr>
          <w:i w:val="0"/>
          <w:lang w:val="en-GB"/>
        </w:rPr>
        <w:t>, as expected</w:t>
      </w:r>
      <w:r w:rsidRPr="005D5E16">
        <w:rPr>
          <w:i w:val="0"/>
          <w:lang w:val="en-GB"/>
        </w:rPr>
        <w:t xml:space="preserve"> </w:t>
      </w:r>
      <w:r w:rsidR="00DC5F0B" w:rsidRPr="005D5E16">
        <w:rPr>
          <w:i w:val="0"/>
          <w:lang w:val="en-GB"/>
        </w:rPr>
        <w:t xml:space="preserve">most figures had matching asymmetry </w:t>
      </w:r>
      <w:r w:rsidRPr="005D5E16">
        <w:rPr>
          <w:i w:val="0"/>
          <w:lang w:val="en-GB"/>
        </w:rPr>
        <w:t>(</w:t>
      </w:r>
      <w:r w:rsidR="00DC5F0B" w:rsidRPr="005D5E16">
        <w:rPr>
          <w:i w:val="0"/>
          <w:lang w:val="en-GB"/>
        </w:rPr>
        <w:t>MA=</w:t>
      </w:r>
      <w:r w:rsidRPr="005D5E16">
        <w:rPr>
          <w:i w:val="0"/>
          <w:lang w:val="en-GB"/>
        </w:rPr>
        <w:t>38/46</w:t>
      </w:r>
      <w:r w:rsidR="00DC5F0B" w:rsidRPr="005D5E16">
        <w:rPr>
          <w:i w:val="0"/>
          <w:lang w:val="en-GB"/>
        </w:rPr>
        <w:t xml:space="preserve"> responses</w:t>
      </w:r>
      <w:r w:rsidRPr="005D5E16">
        <w:rPr>
          <w:i w:val="0"/>
          <w:lang w:val="en-GB"/>
        </w:rPr>
        <w:t>, 83%)</w:t>
      </w:r>
      <w:r w:rsidR="002E52D8" w:rsidRPr="005D5E16">
        <w:rPr>
          <w:i w:val="0"/>
          <w:lang w:val="en-GB"/>
        </w:rPr>
        <w:t>. Critically</w:t>
      </w:r>
      <w:r w:rsidR="00DC5F0B" w:rsidRPr="005D5E16">
        <w:rPr>
          <w:i w:val="0"/>
          <w:lang w:val="en-GB"/>
        </w:rPr>
        <w:t>, when handedness was incongruent</w:t>
      </w:r>
      <w:r w:rsidR="00A26989" w:rsidRPr="005D5E16">
        <w:rPr>
          <w:i w:val="0"/>
          <w:lang w:val="en-GB"/>
        </w:rPr>
        <w:t>,</w:t>
      </w:r>
      <w:r w:rsidR="00DC5F0B" w:rsidRPr="005D5E16">
        <w:rPr>
          <w:i w:val="0"/>
          <w:lang w:val="en-GB"/>
        </w:rPr>
        <w:t xml:space="preserve"> most figures </w:t>
      </w:r>
      <w:r w:rsidR="00A26989" w:rsidRPr="005D5E16">
        <w:rPr>
          <w:i w:val="0"/>
          <w:lang w:val="en-GB"/>
        </w:rPr>
        <w:lastRenderedPageBreak/>
        <w:t xml:space="preserve">continued to have matching </w:t>
      </w:r>
      <w:r w:rsidR="00DC5F0B" w:rsidRPr="005D5E16">
        <w:rPr>
          <w:i w:val="0"/>
          <w:lang w:val="en-GB"/>
        </w:rPr>
        <w:t>asymmetry (MA=</w:t>
      </w:r>
      <w:r w:rsidR="00A26989" w:rsidRPr="005D5E16">
        <w:rPr>
          <w:i w:val="0"/>
          <w:lang w:val="en-GB"/>
        </w:rPr>
        <w:t>29</w:t>
      </w:r>
      <w:r w:rsidR="00DC5F0B" w:rsidRPr="005D5E16">
        <w:rPr>
          <w:i w:val="0"/>
          <w:lang w:val="en-GB"/>
        </w:rPr>
        <w:t xml:space="preserve">/40 responses; </w:t>
      </w:r>
      <w:r w:rsidR="00A26989" w:rsidRPr="005D5E16">
        <w:rPr>
          <w:i w:val="0"/>
          <w:lang w:val="en-GB"/>
        </w:rPr>
        <w:t>7</w:t>
      </w:r>
      <w:r w:rsidR="00BF06A8" w:rsidRPr="005D5E16">
        <w:rPr>
          <w:i w:val="0"/>
          <w:lang w:val="en-GB"/>
        </w:rPr>
        <w:t>3</w:t>
      </w:r>
      <w:r w:rsidR="00DC5F0B" w:rsidRPr="005D5E16">
        <w:rPr>
          <w:i w:val="0"/>
          <w:lang w:val="en-GB"/>
        </w:rPr>
        <w:t>%)</w:t>
      </w:r>
      <w:r w:rsidR="002E52D8" w:rsidRPr="005D5E16">
        <w:rPr>
          <w:i w:val="0"/>
          <w:lang w:val="en-GB"/>
        </w:rPr>
        <w:t>. Thus</w:t>
      </w:r>
      <w:r w:rsidR="008E594A" w:rsidRPr="005D5E16">
        <w:rPr>
          <w:i w:val="0"/>
          <w:lang w:val="en-GB"/>
        </w:rPr>
        <w:t xml:space="preserve"> participants </w:t>
      </w:r>
      <w:r w:rsidR="002E52D8" w:rsidRPr="005D5E16">
        <w:rPr>
          <w:i w:val="0"/>
          <w:lang w:val="en-GB"/>
        </w:rPr>
        <w:t xml:space="preserve">continued to </w:t>
      </w:r>
      <w:r w:rsidR="008E594A" w:rsidRPr="005D5E16">
        <w:rPr>
          <w:i w:val="0"/>
          <w:lang w:val="en-GB"/>
        </w:rPr>
        <w:t xml:space="preserve">fold using the same hand configuration as the </w:t>
      </w:r>
      <w:r w:rsidR="008E66D4" w:rsidRPr="005D5E16">
        <w:rPr>
          <w:i w:val="0"/>
          <w:lang w:val="en-GB"/>
        </w:rPr>
        <w:t>teacher</w:t>
      </w:r>
      <w:r w:rsidR="008E594A" w:rsidRPr="005D5E16">
        <w:rPr>
          <w:i w:val="0"/>
          <w:lang w:val="en-GB"/>
        </w:rPr>
        <w:t xml:space="preserve"> even when the </w:t>
      </w:r>
      <w:r w:rsidR="008E66D4" w:rsidRPr="005D5E16">
        <w:rPr>
          <w:i w:val="0"/>
          <w:lang w:val="en-GB"/>
        </w:rPr>
        <w:t>teacher</w:t>
      </w:r>
      <w:r w:rsidR="008E594A" w:rsidRPr="005D5E16">
        <w:rPr>
          <w:i w:val="0"/>
          <w:lang w:val="en-GB"/>
        </w:rPr>
        <w:t xml:space="preserve"> had the opposite handedness</w:t>
      </w:r>
      <w:r w:rsidR="00B84A93" w:rsidRPr="005D5E16">
        <w:rPr>
          <w:i w:val="0"/>
          <w:lang w:val="en-GB"/>
        </w:rPr>
        <w:t xml:space="preserve"> as them</w:t>
      </w:r>
      <w:r w:rsidR="00DC5F0B" w:rsidRPr="005D5E16">
        <w:rPr>
          <w:i w:val="0"/>
          <w:lang w:val="en-GB"/>
        </w:rPr>
        <w:t>. A similar</w:t>
      </w:r>
      <w:r w:rsidR="002E52D8" w:rsidRPr="005D5E16">
        <w:rPr>
          <w:i w:val="0"/>
          <w:lang w:val="en-GB"/>
        </w:rPr>
        <w:t>,</w:t>
      </w:r>
      <w:r w:rsidR="00DC5F0B" w:rsidRPr="005D5E16">
        <w:rPr>
          <w:i w:val="0"/>
          <w:lang w:val="en-GB"/>
        </w:rPr>
        <w:t xml:space="preserve"> </w:t>
      </w:r>
      <w:r w:rsidR="008E594A" w:rsidRPr="005D5E16">
        <w:rPr>
          <w:i w:val="0"/>
          <w:lang w:val="en-GB"/>
        </w:rPr>
        <w:t>but weaker</w:t>
      </w:r>
      <w:r w:rsidR="002E52D8" w:rsidRPr="005D5E16">
        <w:rPr>
          <w:i w:val="0"/>
          <w:lang w:val="en-GB"/>
        </w:rPr>
        <w:t>,</w:t>
      </w:r>
      <w:r w:rsidR="008E594A" w:rsidRPr="005D5E16">
        <w:rPr>
          <w:i w:val="0"/>
          <w:lang w:val="en-GB"/>
        </w:rPr>
        <w:t xml:space="preserve"> </w:t>
      </w:r>
      <w:r w:rsidR="00DC5F0B" w:rsidRPr="005D5E16">
        <w:rPr>
          <w:i w:val="0"/>
          <w:lang w:val="en-GB"/>
        </w:rPr>
        <w:t xml:space="preserve">pattern occurred for the </w:t>
      </w:r>
      <w:r w:rsidR="00EF7A09">
        <w:rPr>
          <w:i w:val="0"/>
          <w:lang w:val="en-GB"/>
        </w:rPr>
        <w:t>O</w:t>
      </w:r>
      <w:r w:rsidR="00DC5F0B" w:rsidRPr="005D5E16">
        <w:rPr>
          <w:i w:val="0"/>
          <w:lang w:val="en-GB"/>
        </w:rPr>
        <w:t>pposite viewpoint. Here, when handedness was congruent most figures had</w:t>
      </w:r>
      <w:r w:rsidR="008E594A" w:rsidRPr="005D5E16">
        <w:rPr>
          <w:i w:val="0"/>
          <w:lang w:val="en-GB"/>
        </w:rPr>
        <w:t>, as expected,</w:t>
      </w:r>
      <w:r w:rsidR="00DC5F0B" w:rsidRPr="005D5E16">
        <w:rPr>
          <w:i w:val="0"/>
          <w:lang w:val="en-GB"/>
        </w:rPr>
        <w:t xml:space="preserve"> matching asymmetry (MA=26/39 responses, 67</w:t>
      </w:r>
      <w:r w:rsidR="00F65932" w:rsidRPr="005D5E16">
        <w:rPr>
          <w:i w:val="0"/>
          <w:lang w:val="en-GB"/>
        </w:rPr>
        <w:t xml:space="preserve">%). Crucially, </w:t>
      </w:r>
      <w:r w:rsidR="00DC5F0B" w:rsidRPr="005D5E16">
        <w:rPr>
          <w:i w:val="0"/>
          <w:lang w:val="en-GB"/>
        </w:rPr>
        <w:t xml:space="preserve">when handedness was incongruent most figures </w:t>
      </w:r>
      <w:r w:rsidR="008E594A" w:rsidRPr="005D5E16">
        <w:rPr>
          <w:i w:val="0"/>
          <w:lang w:val="en-GB"/>
        </w:rPr>
        <w:t xml:space="preserve">again continued to have matching </w:t>
      </w:r>
      <w:r w:rsidR="00DC5F0B" w:rsidRPr="005D5E16">
        <w:rPr>
          <w:i w:val="0"/>
          <w:lang w:val="en-GB"/>
        </w:rPr>
        <w:t>asymmetry (MA=</w:t>
      </w:r>
      <w:r w:rsidR="00587295" w:rsidRPr="005D5E16">
        <w:rPr>
          <w:i w:val="0"/>
          <w:lang w:val="en-GB"/>
        </w:rPr>
        <w:t>26</w:t>
      </w:r>
      <w:r w:rsidR="00DC5F0B" w:rsidRPr="005D5E16">
        <w:rPr>
          <w:i w:val="0"/>
          <w:lang w:val="en-GB"/>
        </w:rPr>
        <w:t xml:space="preserve">/41 responses; </w:t>
      </w:r>
      <w:r w:rsidR="00587295" w:rsidRPr="005D5E16">
        <w:rPr>
          <w:i w:val="0"/>
          <w:lang w:val="en-GB"/>
        </w:rPr>
        <w:t>63</w:t>
      </w:r>
      <w:r w:rsidR="00DC5F0B" w:rsidRPr="005D5E16">
        <w:rPr>
          <w:i w:val="0"/>
          <w:lang w:val="en-GB"/>
        </w:rPr>
        <w:t xml:space="preserve">%). </w:t>
      </w:r>
      <w:r w:rsidR="00B84A93" w:rsidRPr="005D5E16">
        <w:rPr>
          <w:i w:val="0"/>
          <w:lang w:val="en-GB"/>
        </w:rPr>
        <w:t>Th</w:t>
      </w:r>
      <w:r w:rsidR="008E66D4" w:rsidRPr="005D5E16">
        <w:rPr>
          <w:i w:val="0"/>
          <w:lang w:val="en-GB"/>
        </w:rPr>
        <w:t>u</w:t>
      </w:r>
      <w:r w:rsidR="00C845B4" w:rsidRPr="005D5E16">
        <w:rPr>
          <w:i w:val="0"/>
          <w:lang w:val="en-GB"/>
        </w:rPr>
        <w:t>s</w:t>
      </w:r>
      <w:r w:rsidR="00B84A93" w:rsidRPr="005D5E16">
        <w:rPr>
          <w:i w:val="0"/>
          <w:lang w:val="en-GB"/>
        </w:rPr>
        <w:t xml:space="preserve"> people </w:t>
      </w:r>
      <w:r w:rsidR="008E66D4" w:rsidRPr="005D5E16">
        <w:rPr>
          <w:i w:val="0"/>
          <w:lang w:val="en-GB"/>
        </w:rPr>
        <w:t>usually</w:t>
      </w:r>
      <w:r w:rsidR="00B84A93" w:rsidRPr="005D5E16">
        <w:rPr>
          <w:i w:val="0"/>
          <w:lang w:val="en-GB"/>
        </w:rPr>
        <w:t xml:space="preserve"> use</w:t>
      </w:r>
      <w:r w:rsidR="008E66D4" w:rsidRPr="005D5E16">
        <w:rPr>
          <w:i w:val="0"/>
          <w:lang w:val="en-GB"/>
        </w:rPr>
        <w:t>d</w:t>
      </w:r>
      <w:r w:rsidR="00B84A93" w:rsidRPr="005D5E16">
        <w:rPr>
          <w:i w:val="0"/>
          <w:lang w:val="en-GB"/>
        </w:rPr>
        <w:t xml:space="preserve"> the same hand configuration to fold as shown by the </w:t>
      </w:r>
      <w:r w:rsidR="008E66D4" w:rsidRPr="005D5E16">
        <w:rPr>
          <w:i w:val="0"/>
          <w:lang w:val="en-GB"/>
        </w:rPr>
        <w:t>teacher</w:t>
      </w:r>
      <w:r w:rsidR="006C6CCC" w:rsidRPr="005D5E16">
        <w:rPr>
          <w:i w:val="0"/>
          <w:lang w:val="en-GB"/>
        </w:rPr>
        <w:t>,</w:t>
      </w:r>
      <w:r w:rsidR="00B84A93" w:rsidRPr="005D5E16">
        <w:rPr>
          <w:i w:val="0"/>
          <w:lang w:val="en-GB"/>
        </w:rPr>
        <w:t xml:space="preserve"> whether or not the </w:t>
      </w:r>
      <w:r w:rsidR="008E66D4" w:rsidRPr="005D5E16">
        <w:rPr>
          <w:i w:val="0"/>
          <w:lang w:val="en-GB"/>
        </w:rPr>
        <w:t>teacher</w:t>
      </w:r>
      <w:r w:rsidR="00B84A93" w:rsidRPr="005D5E16">
        <w:rPr>
          <w:i w:val="0"/>
          <w:lang w:val="en-GB"/>
        </w:rPr>
        <w:t xml:space="preserve"> had the same </w:t>
      </w:r>
      <w:r w:rsidR="006F225B" w:rsidRPr="005D5E16">
        <w:rPr>
          <w:i w:val="0"/>
          <w:lang w:val="en-GB"/>
        </w:rPr>
        <w:t>hand</w:t>
      </w:r>
      <w:r w:rsidR="006F225B">
        <w:rPr>
          <w:i w:val="0"/>
          <w:lang w:val="en-GB"/>
        </w:rPr>
        <w:t xml:space="preserve"> preference</w:t>
      </w:r>
      <w:r w:rsidR="006F225B" w:rsidRPr="005D5E16">
        <w:rPr>
          <w:i w:val="0"/>
          <w:lang w:val="en-GB"/>
        </w:rPr>
        <w:t xml:space="preserve"> </w:t>
      </w:r>
      <w:r w:rsidR="00B84A93" w:rsidRPr="005D5E16">
        <w:rPr>
          <w:i w:val="0"/>
          <w:lang w:val="en-GB"/>
        </w:rPr>
        <w:t xml:space="preserve">as them, </w:t>
      </w:r>
      <w:r w:rsidR="00670ECC">
        <w:rPr>
          <w:i w:val="0"/>
          <w:lang w:val="en-GB"/>
        </w:rPr>
        <w:t>with</w:t>
      </w:r>
      <w:r w:rsidR="00670ECC" w:rsidRPr="005D5E16">
        <w:rPr>
          <w:i w:val="0"/>
          <w:lang w:val="en-GB"/>
        </w:rPr>
        <w:t xml:space="preserve"> </w:t>
      </w:r>
      <w:r w:rsidR="00B84A93" w:rsidRPr="005D5E16">
        <w:rPr>
          <w:i w:val="0"/>
          <w:lang w:val="en-GB"/>
        </w:rPr>
        <w:t xml:space="preserve">this preference </w:t>
      </w:r>
      <w:r w:rsidR="00670ECC">
        <w:rPr>
          <w:i w:val="0"/>
          <w:lang w:val="en-GB"/>
        </w:rPr>
        <w:t>being rather</w:t>
      </w:r>
      <w:r w:rsidR="00B84A93" w:rsidRPr="005D5E16">
        <w:rPr>
          <w:i w:val="0"/>
          <w:lang w:val="en-GB"/>
        </w:rPr>
        <w:t xml:space="preserve"> weaker for demonstrations shown from the </w:t>
      </w:r>
      <w:r w:rsidR="006F2CB3">
        <w:rPr>
          <w:i w:val="0"/>
          <w:lang w:val="en-GB"/>
        </w:rPr>
        <w:t>O</w:t>
      </w:r>
      <w:r w:rsidR="00B84A93" w:rsidRPr="005D5E16">
        <w:rPr>
          <w:i w:val="0"/>
          <w:lang w:val="en-GB"/>
        </w:rPr>
        <w:t>pposite viewpoint.</w:t>
      </w:r>
    </w:p>
    <w:p w14:paraId="3853648D" w14:textId="77777777" w:rsidR="005456DA" w:rsidRPr="007C7697" w:rsidRDefault="005456DA" w:rsidP="005456DA">
      <w:pPr>
        <w:pStyle w:val="MDPI21heading1"/>
        <w:rPr>
          <w:lang w:val="en-GB"/>
        </w:rPr>
      </w:pPr>
      <w:r w:rsidRPr="007C7697">
        <w:rPr>
          <w:lang w:val="en-GB"/>
        </w:rPr>
        <w:t>4. Discussion</w:t>
      </w:r>
    </w:p>
    <w:p w14:paraId="6D561679" w14:textId="55C2B7CD" w:rsidR="00A64344" w:rsidRPr="007C7697" w:rsidRDefault="00E017F6" w:rsidP="00615DF0">
      <w:pPr>
        <w:pStyle w:val="MDPI21heading1"/>
        <w:rPr>
          <w:b w:val="0"/>
          <w:lang w:val="en-GB"/>
        </w:rPr>
      </w:pPr>
      <w:r w:rsidRPr="007C7697">
        <w:rPr>
          <w:b w:val="0"/>
          <w:lang w:val="en-GB"/>
        </w:rPr>
        <w:tab/>
      </w:r>
      <w:r w:rsidR="001F029C" w:rsidRPr="007C7697">
        <w:rPr>
          <w:b w:val="0"/>
          <w:lang w:val="en-GB"/>
        </w:rPr>
        <w:t>C</w:t>
      </w:r>
      <w:r w:rsidR="00615DF0" w:rsidRPr="007C7697">
        <w:rPr>
          <w:b w:val="0"/>
          <w:lang w:val="en-GB"/>
        </w:rPr>
        <w:t xml:space="preserve">ontrary to our predictions, there was no effect </w:t>
      </w:r>
      <w:r w:rsidR="001F029C" w:rsidRPr="007C7697">
        <w:rPr>
          <w:b w:val="0"/>
          <w:lang w:val="en-GB"/>
        </w:rPr>
        <w:t xml:space="preserve">on performance </w:t>
      </w:r>
      <w:r w:rsidR="00615DF0" w:rsidRPr="007C7697">
        <w:rPr>
          <w:b w:val="0"/>
          <w:lang w:val="en-GB"/>
        </w:rPr>
        <w:t xml:space="preserve">of </w:t>
      </w:r>
      <w:r w:rsidR="001F029C" w:rsidRPr="007C7697">
        <w:rPr>
          <w:b w:val="0"/>
          <w:lang w:val="en-GB"/>
        </w:rPr>
        <w:t>either</w:t>
      </w:r>
      <w:r w:rsidR="00615DF0" w:rsidRPr="007C7697">
        <w:rPr>
          <w:b w:val="0"/>
          <w:lang w:val="en-GB"/>
        </w:rPr>
        <w:t xml:space="preserve"> viewing position </w:t>
      </w:r>
      <w:r w:rsidR="001F029C" w:rsidRPr="007C7697">
        <w:rPr>
          <w:b w:val="0"/>
          <w:lang w:val="en-GB"/>
        </w:rPr>
        <w:t xml:space="preserve">of the participant relative to the teacher or of handedness of the participant relative to the teacher. Performance was assessed </w:t>
      </w:r>
      <w:r w:rsidR="005661D9" w:rsidRPr="007C7697">
        <w:rPr>
          <w:b w:val="0"/>
          <w:lang w:val="en-GB"/>
        </w:rPr>
        <w:t xml:space="preserve">in </w:t>
      </w:r>
      <w:r w:rsidR="001F029C" w:rsidRPr="007C7697">
        <w:rPr>
          <w:b w:val="0"/>
          <w:lang w:val="en-GB"/>
        </w:rPr>
        <w:t>terms of efficiency of reproduction of each figure</w:t>
      </w:r>
      <w:r w:rsidR="00615DF0" w:rsidRPr="007C7697">
        <w:rPr>
          <w:b w:val="0"/>
          <w:lang w:val="en-GB"/>
        </w:rPr>
        <w:t xml:space="preserve">, as measured </w:t>
      </w:r>
      <w:r w:rsidR="001F029C" w:rsidRPr="007C7697">
        <w:rPr>
          <w:b w:val="0"/>
          <w:lang w:val="en-GB"/>
        </w:rPr>
        <w:t xml:space="preserve">both </w:t>
      </w:r>
      <w:r w:rsidR="00615DF0" w:rsidRPr="007C7697">
        <w:rPr>
          <w:b w:val="0"/>
          <w:lang w:val="en-GB"/>
        </w:rPr>
        <w:t xml:space="preserve">by the amount of time taken to complete </w:t>
      </w:r>
      <w:r w:rsidR="001F029C" w:rsidRPr="007C7697">
        <w:rPr>
          <w:b w:val="0"/>
          <w:lang w:val="en-GB"/>
        </w:rPr>
        <w:t xml:space="preserve">the </w:t>
      </w:r>
      <w:r w:rsidR="00615DF0" w:rsidRPr="007C7697">
        <w:rPr>
          <w:b w:val="0"/>
          <w:lang w:val="en-GB"/>
        </w:rPr>
        <w:t xml:space="preserve">figures </w:t>
      </w:r>
      <w:r w:rsidR="001F029C" w:rsidRPr="007C7697">
        <w:rPr>
          <w:b w:val="0"/>
          <w:lang w:val="en-GB"/>
        </w:rPr>
        <w:t>and by the number of</w:t>
      </w:r>
      <w:r w:rsidR="00615DF0" w:rsidRPr="007C7697">
        <w:rPr>
          <w:b w:val="0"/>
          <w:lang w:val="en-GB"/>
        </w:rPr>
        <w:t xml:space="preserve"> pauses and rewinds of </w:t>
      </w:r>
      <w:r w:rsidR="001F029C" w:rsidRPr="007C7697">
        <w:rPr>
          <w:b w:val="0"/>
          <w:lang w:val="en-GB"/>
        </w:rPr>
        <w:t xml:space="preserve">the </w:t>
      </w:r>
      <w:r w:rsidR="00615DF0" w:rsidRPr="007C7697">
        <w:rPr>
          <w:b w:val="0"/>
          <w:lang w:val="en-GB"/>
        </w:rPr>
        <w:t>demonstration videos</w:t>
      </w:r>
      <w:r w:rsidR="001F029C" w:rsidRPr="007C7697">
        <w:rPr>
          <w:b w:val="0"/>
          <w:lang w:val="en-GB"/>
        </w:rPr>
        <w:t xml:space="preserve"> needed to finish the figure</w:t>
      </w:r>
      <w:r w:rsidR="0017127C">
        <w:rPr>
          <w:b w:val="0"/>
          <w:lang w:val="en-GB"/>
        </w:rPr>
        <w:t>s</w:t>
      </w:r>
      <w:r w:rsidR="001F029C" w:rsidRPr="007C7697">
        <w:rPr>
          <w:b w:val="0"/>
          <w:lang w:val="en-GB"/>
        </w:rPr>
        <w:t>. Performance was also assessed in terms of the quality of reproduction of each figure</w:t>
      </w:r>
      <w:r w:rsidR="00615DF0" w:rsidRPr="007C7697">
        <w:rPr>
          <w:b w:val="0"/>
          <w:lang w:val="en-GB"/>
        </w:rPr>
        <w:t xml:space="preserve"> </w:t>
      </w:r>
      <w:r w:rsidR="001F029C" w:rsidRPr="007C7697">
        <w:rPr>
          <w:b w:val="0"/>
          <w:lang w:val="en-GB"/>
        </w:rPr>
        <w:t>using</w:t>
      </w:r>
      <w:r w:rsidR="00615DF0" w:rsidRPr="007C7697">
        <w:rPr>
          <w:b w:val="0"/>
          <w:lang w:val="en-GB"/>
        </w:rPr>
        <w:t xml:space="preserve"> subjective ratings of </w:t>
      </w:r>
      <w:r w:rsidR="001F029C" w:rsidRPr="007C7697">
        <w:rPr>
          <w:b w:val="0"/>
          <w:lang w:val="en-GB"/>
        </w:rPr>
        <w:t xml:space="preserve">the </w:t>
      </w:r>
      <w:r w:rsidR="00615DF0" w:rsidRPr="007C7697">
        <w:rPr>
          <w:b w:val="0"/>
          <w:lang w:val="en-GB"/>
        </w:rPr>
        <w:t>figures' similarity to the originals</w:t>
      </w:r>
      <w:r w:rsidR="001F029C" w:rsidRPr="007C7697">
        <w:rPr>
          <w:b w:val="0"/>
          <w:lang w:val="en-GB"/>
        </w:rPr>
        <w:t xml:space="preserve"> and coding of the asymmetry of each figure relative to that of the original</w:t>
      </w:r>
      <w:r w:rsidR="00A64344" w:rsidRPr="007C7697">
        <w:rPr>
          <w:b w:val="0"/>
          <w:lang w:val="en-GB"/>
        </w:rPr>
        <w:t>.</w:t>
      </w:r>
    </w:p>
    <w:p w14:paraId="1A570DA8" w14:textId="12D951DC" w:rsidR="00A64344" w:rsidRPr="00FE082B" w:rsidRDefault="00A64344" w:rsidP="00615DF0">
      <w:pPr>
        <w:pStyle w:val="MDPI21heading1"/>
        <w:rPr>
          <w:b w:val="0"/>
          <w:lang w:val="en-GB"/>
        </w:rPr>
      </w:pPr>
      <w:r w:rsidRPr="007C7697">
        <w:rPr>
          <w:b w:val="0"/>
          <w:lang w:val="en-GB"/>
        </w:rPr>
        <w:tab/>
      </w:r>
      <w:r w:rsidR="00615DF0" w:rsidRPr="007C7697">
        <w:rPr>
          <w:b w:val="0"/>
          <w:lang w:val="en-GB"/>
        </w:rPr>
        <w:t xml:space="preserve">Our experiment provides no evidence for an effect of viewing position on performance, with no difference between viewing demonstration videos from the same visual perspective as the demonstrator, or from a 180 degree rotated viewpoint. This result is in line with </w:t>
      </w:r>
      <w:r w:rsidR="00271D68" w:rsidRPr="007C7697">
        <w:rPr>
          <w:b w:val="0"/>
          <w:lang w:val="en-GB"/>
        </w:rPr>
        <w:t>[</w:t>
      </w:r>
      <w:r w:rsidR="0049124A">
        <w:rPr>
          <w:b w:val="0"/>
          <w:lang w:val="en-GB"/>
        </w:rPr>
        <w:t>61</w:t>
      </w:r>
      <w:r w:rsidR="00271D68" w:rsidRPr="007C7697">
        <w:rPr>
          <w:b w:val="0"/>
          <w:lang w:val="en-GB"/>
        </w:rPr>
        <w:t xml:space="preserve">] </w:t>
      </w:r>
      <w:r w:rsidR="00615DF0" w:rsidRPr="007C7697">
        <w:rPr>
          <w:b w:val="0"/>
          <w:lang w:val="en-GB"/>
        </w:rPr>
        <w:t>who found that a change in viewing position d</w:t>
      </w:r>
      <w:r w:rsidR="00F41AFB" w:rsidRPr="007C7697">
        <w:rPr>
          <w:b w:val="0"/>
          <w:lang w:val="en-GB"/>
        </w:rPr>
        <w:t>id</w:t>
      </w:r>
      <w:r w:rsidR="00615DF0" w:rsidRPr="007C7697">
        <w:rPr>
          <w:b w:val="0"/>
          <w:lang w:val="en-GB"/>
        </w:rPr>
        <w:t xml:space="preserve"> not </w:t>
      </w:r>
      <w:r w:rsidR="00F41AFB" w:rsidRPr="007C7697">
        <w:rPr>
          <w:b w:val="0"/>
          <w:lang w:val="en-GB"/>
        </w:rPr>
        <w:t>perturb</w:t>
      </w:r>
      <w:r w:rsidR="00615DF0" w:rsidRPr="007C7697">
        <w:rPr>
          <w:b w:val="0"/>
          <w:lang w:val="en-GB"/>
        </w:rPr>
        <w:t xml:space="preserve"> imitation performance. It goes against </w:t>
      </w:r>
      <w:r w:rsidR="00352414" w:rsidRPr="007C7697">
        <w:rPr>
          <w:b w:val="0"/>
          <w:lang w:val="en-GB"/>
        </w:rPr>
        <w:t>[</w:t>
      </w:r>
      <w:r w:rsidR="0021165B">
        <w:rPr>
          <w:b w:val="0"/>
          <w:lang w:val="en-GB"/>
        </w:rPr>
        <w:t>56</w:t>
      </w:r>
      <w:r w:rsidR="00352414" w:rsidRPr="007C7697">
        <w:rPr>
          <w:b w:val="0"/>
          <w:lang w:val="en-GB"/>
        </w:rPr>
        <w:t>]</w:t>
      </w:r>
      <w:r w:rsidR="00615DF0" w:rsidRPr="007C7697">
        <w:rPr>
          <w:b w:val="0"/>
          <w:lang w:val="en-GB"/>
        </w:rPr>
        <w:t>, that visual object recognition</w:t>
      </w:r>
      <w:r w:rsidR="00E954D9" w:rsidRPr="007C7697">
        <w:rPr>
          <w:b w:val="0"/>
          <w:lang w:val="en-GB"/>
        </w:rPr>
        <w:t xml:space="preserve"> is faster for objects viewed</w:t>
      </w:r>
      <w:r w:rsidR="00615DF0" w:rsidRPr="007C7697">
        <w:rPr>
          <w:b w:val="0"/>
          <w:lang w:val="en-GB"/>
        </w:rPr>
        <w:t xml:space="preserve"> </w:t>
      </w:r>
      <w:r w:rsidR="00E954D9" w:rsidRPr="007C7697">
        <w:rPr>
          <w:b w:val="0"/>
          <w:lang w:val="en-GB"/>
        </w:rPr>
        <w:t>from a beside</w:t>
      </w:r>
      <w:r w:rsidR="00615DF0" w:rsidRPr="007C7697">
        <w:rPr>
          <w:b w:val="0"/>
          <w:lang w:val="en-GB"/>
        </w:rPr>
        <w:t xml:space="preserve"> orientation.</w:t>
      </w:r>
      <w:r w:rsidR="007D728E">
        <w:rPr>
          <w:b w:val="0"/>
          <w:lang w:val="en-GB"/>
        </w:rPr>
        <w:t xml:space="preserve"> </w:t>
      </w:r>
      <w:r w:rsidR="00615DF0" w:rsidRPr="007C7697">
        <w:rPr>
          <w:b w:val="0"/>
          <w:lang w:val="en-GB"/>
        </w:rPr>
        <w:t xml:space="preserve">One possible explanation is that our participants were able to interpret the </w:t>
      </w:r>
      <w:r w:rsidR="00E954D9" w:rsidRPr="007C7697">
        <w:rPr>
          <w:b w:val="0"/>
          <w:lang w:val="en-GB"/>
        </w:rPr>
        <w:t>opposite</w:t>
      </w:r>
      <w:r w:rsidR="00615DF0" w:rsidRPr="007C7697">
        <w:rPr>
          <w:b w:val="0"/>
          <w:lang w:val="en-GB"/>
        </w:rPr>
        <w:t xml:space="preserve"> view</w:t>
      </w:r>
      <w:r w:rsidR="00E954D9" w:rsidRPr="007C7697">
        <w:rPr>
          <w:b w:val="0"/>
          <w:lang w:val="en-GB"/>
        </w:rPr>
        <w:t>point</w:t>
      </w:r>
      <w:r w:rsidR="00615DF0" w:rsidRPr="007C7697">
        <w:rPr>
          <w:b w:val="0"/>
          <w:lang w:val="en-GB"/>
        </w:rPr>
        <w:t>s by mentally rotating their body relative to the object</w:t>
      </w:r>
      <w:r w:rsidR="00F41AFB" w:rsidRPr="007C7697">
        <w:rPr>
          <w:b w:val="0"/>
          <w:lang w:val="en-GB"/>
        </w:rPr>
        <w:t>, rather than by mentally rotating the origami figures themselves</w:t>
      </w:r>
      <w:r w:rsidR="00615DF0" w:rsidRPr="007C7697">
        <w:rPr>
          <w:b w:val="0"/>
          <w:lang w:val="en-GB"/>
        </w:rPr>
        <w:t xml:space="preserve">. Mental object rotation is more difficult than mental body rotation </w:t>
      </w:r>
      <w:r w:rsidR="00E37701" w:rsidRPr="007C7697">
        <w:rPr>
          <w:b w:val="0"/>
          <w:lang w:val="en-GB"/>
        </w:rPr>
        <w:t>[</w:t>
      </w:r>
      <w:r w:rsidR="0021165B">
        <w:rPr>
          <w:b w:val="0"/>
          <w:lang w:val="en-GB"/>
        </w:rPr>
        <w:t>76</w:t>
      </w:r>
      <w:r w:rsidR="00E37701" w:rsidRPr="007C7697">
        <w:rPr>
          <w:b w:val="0"/>
          <w:lang w:val="en-GB"/>
        </w:rPr>
        <w:t>]</w:t>
      </w:r>
      <w:r w:rsidR="00615DF0" w:rsidRPr="007C7697">
        <w:rPr>
          <w:b w:val="0"/>
          <w:lang w:val="en-GB"/>
        </w:rPr>
        <w:t xml:space="preserve"> and is more sensitive to angle of rotation.</w:t>
      </w:r>
      <w:r w:rsidR="00C579CA" w:rsidRPr="007C7697">
        <w:rPr>
          <w:lang w:val="en-GB"/>
        </w:rPr>
        <w:t xml:space="preserve"> </w:t>
      </w:r>
      <w:r w:rsidR="005F5556" w:rsidRPr="007C7697">
        <w:rPr>
          <w:b w:val="0"/>
          <w:lang w:val="en-GB"/>
        </w:rPr>
        <w:t>Therefore, i</w:t>
      </w:r>
      <w:r w:rsidR="00C579CA" w:rsidRPr="007C7697">
        <w:rPr>
          <w:b w:val="0"/>
          <w:lang w:val="en-GB"/>
        </w:rPr>
        <w:t xml:space="preserve">t is possible that </w:t>
      </w:r>
      <w:r w:rsidR="005F5556" w:rsidRPr="007C7697">
        <w:rPr>
          <w:b w:val="0"/>
          <w:lang w:val="en-GB"/>
        </w:rPr>
        <w:t xml:space="preserve">people </w:t>
      </w:r>
      <w:r w:rsidR="000C7AC9" w:rsidRPr="007C7697">
        <w:rPr>
          <w:b w:val="0"/>
          <w:lang w:val="en-GB"/>
        </w:rPr>
        <w:t xml:space="preserve">imitate origami folding using the </w:t>
      </w:r>
      <w:r w:rsidR="005F5556" w:rsidRPr="007C7697">
        <w:rPr>
          <w:b w:val="0"/>
          <w:lang w:val="en-GB"/>
        </w:rPr>
        <w:t xml:space="preserve">easier </w:t>
      </w:r>
      <w:r w:rsidR="000C7AC9" w:rsidRPr="007C7697">
        <w:rPr>
          <w:b w:val="0"/>
          <w:lang w:val="en-GB"/>
        </w:rPr>
        <w:t xml:space="preserve">strategy of copying </w:t>
      </w:r>
      <w:r w:rsidR="005F5556" w:rsidRPr="007C7697">
        <w:rPr>
          <w:b w:val="0"/>
          <w:lang w:val="en-GB"/>
        </w:rPr>
        <w:t>the</w:t>
      </w:r>
      <w:r w:rsidR="00C579CA" w:rsidRPr="007C7697">
        <w:rPr>
          <w:b w:val="0"/>
          <w:lang w:val="en-GB"/>
        </w:rPr>
        <w:t xml:space="preserve"> </w:t>
      </w:r>
      <w:r w:rsidR="000C7AC9" w:rsidRPr="007C7697">
        <w:rPr>
          <w:b w:val="0"/>
          <w:lang w:val="en-GB"/>
        </w:rPr>
        <w:t xml:space="preserve">hand </w:t>
      </w:r>
      <w:r w:rsidR="00C579CA" w:rsidRPr="007C7697">
        <w:rPr>
          <w:b w:val="0"/>
          <w:lang w:val="en-GB"/>
        </w:rPr>
        <w:t>movements</w:t>
      </w:r>
      <w:r w:rsidR="000C7AC9" w:rsidRPr="007C7697">
        <w:rPr>
          <w:b w:val="0"/>
          <w:lang w:val="en-GB"/>
        </w:rPr>
        <w:t xml:space="preserve">, rather </w:t>
      </w:r>
      <w:r w:rsidR="00C579CA" w:rsidRPr="007C7697">
        <w:rPr>
          <w:b w:val="0"/>
          <w:lang w:val="en-GB"/>
        </w:rPr>
        <w:t xml:space="preserve">than </w:t>
      </w:r>
      <w:r w:rsidR="00BF1676" w:rsidRPr="007C7697">
        <w:rPr>
          <w:b w:val="0"/>
          <w:lang w:val="en-GB"/>
        </w:rPr>
        <w:t xml:space="preserve">by </w:t>
      </w:r>
      <w:r w:rsidR="005661D9" w:rsidRPr="007C7697">
        <w:rPr>
          <w:b w:val="0"/>
          <w:lang w:val="en-GB"/>
        </w:rPr>
        <w:t xml:space="preserve">trying to reproduce the shape </w:t>
      </w:r>
      <w:r w:rsidR="001B2978" w:rsidRPr="001B2978">
        <w:rPr>
          <w:b w:val="0"/>
          <w:lang w:val="en-GB"/>
        </w:rPr>
        <w:t>of the</w:t>
      </w:r>
      <w:r w:rsidR="000C7AC9" w:rsidRPr="00FE082B">
        <w:rPr>
          <w:b w:val="0"/>
          <w:lang w:val="en-GB"/>
        </w:rPr>
        <w:t xml:space="preserve"> origami figures</w:t>
      </w:r>
      <w:r w:rsidR="005661D9" w:rsidRPr="00FE082B">
        <w:rPr>
          <w:b w:val="0"/>
          <w:lang w:val="en-GB"/>
        </w:rPr>
        <w:t xml:space="preserve"> directly</w:t>
      </w:r>
      <w:r w:rsidR="000C7AC9" w:rsidRPr="00FE082B">
        <w:rPr>
          <w:b w:val="0"/>
          <w:lang w:val="en-GB"/>
        </w:rPr>
        <w:t xml:space="preserve">. </w:t>
      </w:r>
      <w:r w:rsidR="00180C4B" w:rsidRPr="00FE082B">
        <w:rPr>
          <w:b w:val="0"/>
          <w:lang w:val="en-GB"/>
        </w:rPr>
        <w:t xml:space="preserve">Future work </w:t>
      </w:r>
      <w:r w:rsidR="005D6062" w:rsidRPr="00FE082B">
        <w:rPr>
          <w:b w:val="0"/>
          <w:lang w:val="en-GB"/>
        </w:rPr>
        <w:t xml:space="preserve">could test </w:t>
      </w:r>
      <w:r w:rsidR="000F3AF6" w:rsidRPr="00FE082B">
        <w:rPr>
          <w:b w:val="0"/>
          <w:lang w:val="en-GB"/>
        </w:rPr>
        <w:t xml:space="preserve">this by investigating </w:t>
      </w:r>
      <w:r w:rsidR="005D6062" w:rsidRPr="00FE082B">
        <w:rPr>
          <w:b w:val="0"/>
          <w:lang w:val="en-GB"/>
        </w:rPr>
        <w:t xml:space="preserve">whether viewpoint </w:t>
      </w:r>
      <w:r w:rsidR="001B0EC7" w:rsidRPr="00FE082B">
        <w:rPr>
          <w:b w:val="0"/>
          <w:lang w:val="en-GB"/>
        </w:rPr>
        <w:t xml:space="preserve">affects </w:t>
      </w:r>
      <w:r w:rsidR="005D6062" w:rsidRPr="00FE082B">
        <w:rPr>
          <w:b w:val="0"/>
          <w:lang w:val="en-GB"/>
        </w:rPr>
        <w:t>performance in the visual recognition</w:t>
      </w:r>
      <w:r w:rsidR="001B0EC7" w:rsidRPr="00FE082B">
        <w:rPr>
          <w:b w:val="0"/>
          <w:lang w:val="en-GB"/>
        </w:rPr>
        <w:t xml:space="preserve"> of</w:t>
      </w:r>
      <w:r w:rsidR="005D6062" w:rsidRPr="00FE082B">
        <w:rPr>
          <w:b w:val="0"/>
          <w:lang w:val="en-GB"/>
        </w:rPr>
        <w:t xml:space="preserve"> origami figures. </w:t>
      </w:r>
      <w:r w:rsidR="00FF4F2E">
        <w:rPr>
          <w:b w:val="0"/>
          <w:lang w:val="en-GB"/>
        </w:rPr>
        <w:t>In addition, f</w:t>
      </w:r>
      <w:r w:rsidR="00A2256E">
        <w:rPr>
          <w:b w:val="0"/>
          <w:lang w:val="en-GB"/>
        </w:rPr>
        <w:t xml:space="preserve">or our video stimuli we elected to use the overhead view, rather than the angled views that would be </w:t>
      </w:r>
      <w:r w:rsidR="00FF4F2E">
        <w:rPr>
          <w:b w:val="0"/>
          <w:lang w:val="en-GB"/>
        </w:rPr>
        <w:t xml:space="preserve">more </w:t>
      </w:r>
      <w:r w:rsidR="00A2256E">
        <w:rPr>
          <w:b w:val="0"/>
          <w:lang w:val="en-GB"/>
        </w:rPr>
        <w:t xml:space="preserve">characteristic of live demonstrations, in order to </w:t>
      </w:r>
      <w:r w:rsidR="00FF4F2E">
        <w:rPr>
          <w:b w:val="0"/>
          <w:lang w:val="en-GB"/>
        </w:rPr>
        <w:t xml:space="preserve">better </w:t>
      </w:r>
      <w:r w:rsidR="00A2256E">
        <w:rPr>
          <w:b w:val="0"/>
          <w:lang w:val="en-GB"/>
        </w:rPr>
        <w:t>control</w:t>
      </w:r>
      <w:r w:rsidR="00FF4F2E">
        <w:rPr>
          <w:b w:val="0"/>
          <w:lang w:val="en-GB"/>
        </w:rPr>
        <w:t xml:space="preserve"> for visual differences across</w:t>
      </w:r>
      <w:r w:rsidR="00A2256E">
        <w:rPr>
          <w:b w:val="0"/>
          <w:lang w:val="en-GB"/>
        </w:rPr>
        <w:t xml:space="preserve"> the four conditions. It is possible that an angled view would give learners a stronger cue to the differences in hand configurations, </w:t>
      </w:r>
      <w:r w:rsidR="00235756">
        <w:rPr>
          <w:b w:val="0"/>
          <w:lang w:val="en-GB"/>
        </w:rPr>
        <w:t>as</w:t>
      </w:r>
      <w:r w:rsidR="00A2256E">
        <w:rPr>
          <w:b w:val="0"/>
          <w:lang w:val="en-GB"/>
        </w:rPr>
        <w:t xml:space="preserve"> most of our participants did not notice any change in the hands between conditions.</w:t>
      </w:r>
      <w:r w:rsidR="00FF4F2E">
        <w:rPr>
          <w:b w:val="0"/>
          <w:lang w:val="en-GB"/>
        </w:rPr>
        <w:t xml:space="preserve"> Again, this possibility could be tested in future studies.</w:t>
      </w:r>
    </w:p>
    <w:p w14:paraId="5991CEAC" w14:textId="3EC4B102" w:rsidR="00615DF0" w:rsidRPr="00FE082B" w:rsidRDefault="00A64344" w:rsidP="00615DF0">
      <w:pPr>
        <w:pStyle w:val="MDPI21heading1"/>
        <w:rPr>
          <w:b w:val="0"/>
          <w:lang w:val="en-GB"/>
        </w:rPr>
      </w:pPr>
      <w:r w:rsidRPr="00FE082B">
        <w:rPr>
          <w:b w:val="0"/>
          <w:lang w:val="en-GB"/>
        </w:rPr>
        <w:tab/>
      </w:r>
      <w:r w:rsidR="00615DF0" w:rsidRPr="00FE082B">
        <w:rPr>
          <w:b w:val="0"/>
          <w:lang w:val="en-GB"/>
        </w:rPr>
        <w:t>Our results also show that participants were no more efficient at completing the task when observing the</w:t>
      </w:r>
      <w:r w:rsidR="002E356F" w:rsidRPr="00FE082B">
        <w:rPr>
          <w:b w:val="0"/>
          <w:lang w:val="en-GB"/>
        </w:rPr>
        <w:t xml:space="preserve"> folding demonstration by the</w:t>
      </w:r>
      <w:r w:rsidR="00615DF0" w:rsidRPr="00FE082B">
        <w:rPr>
          <w:b w:val="0"/>
          <w:lang w:val="en-GB"/>
        </w:rPr>
        <w:t xml:space="preserve"> congruent-handed </w:t>
      </w:r>
      <w:r w:rsidR="008E66D4" w:rsidRPr="00FE082B">
        <w:rPr>
          <w:b w:val="0"/>
          <w:lang w:val="en-GB"/>
        </w:rPr>
        <w:t>teacher</w:t>
      </w:r>
      <w:r w:rsidR="00615DF0" w:rsidRPr="00FE082B">
        <w:rPr>
          <w:b w:val="0"/>
          <w:lang w:val="en-GB"/>
        </w:rPr>
        <w:t xml:space="preserve"> </w:t>
      </w:r>
      <w:r w:rsidR="002E356F" w:rsidRPr="00FE082B">
        <w:rPr>
          <w:b w:val="0"/>
          <w:lang w:val="en-GB"/>
        </w:rPr>
        <w:t>compared to</w:t>
      </w:r>
      <w:r w:rsidR="00615DF0" w:rsidRPr="00FE082B">
        <w:rPr>
          <w:b w:val="0"/>
          <w:lang w:val="en-GB"/>
        </w:rPr>
        <w:t xml:space="preserve"> the incongruent-handed </w:t>
      </w:r>
      <w:r w:rsidR="008E66D4" w:rsidRPr="00FE082B">
        <w:rPr>
          <w:b w:val="0"/>
          <w:lang w:val="en-GB"/>
        </w:rPr>
        <w:t>teacher</w:t>
      </w:r>
      <w:r w:rsidR="00AE1506" w:rsidRPr="00FE082B">
        <w:rPr>
          <w:b w:val="0"/>
          <w:lang w:val="en-GB"/>
        </w:rPr>
        <w:t xml:space="preserve">. This contradicts </w:t>
      </w:r>
      <w:r w:rsidR="00615DF0" w:rsidRPr="00FE082B">
        <w:rPr>
          <w:b w:val="0"/>
          <w:lang w:val="en-GB"/>
        </w:rPr>
        <w:t xml:space="preserve">previous </w:t>
      </w:r>
      <w:r w:rsidR="00AE1506" w:rsidRPr="00FE082B">
        <w:rPr>
          <w:b w:val="0"/>
          <w:lang w:val="en-GB"/>
        </w:rPr>
        <w:t>studies</w:t>
      </w:r>
      <w:r w:rsidR="00615DF0" w:rsidRPr="00FE082B">
        <w:rPr>
          <w:b w:val="0"/>
          <w:lang w:val="en-GB"/>
        </w:rPr>
        <w:t xml:space="preserve"> by </w:t>
      </w:r>
      <w:r w:rsidR="00B105D1" w:rsidRPr="00FE082B">
        <w:rPr>
          <w:b w:val="0"/>
          <w:lang w:val="en-GB"/>
        </w:rPr>
        <w:t>[</w:t>
      </w:r>
      <w:r w:rsidR="00DD2C8E">
        <w:rPr>
          <w:b w:val="0"/>
          <w:lang w:val="en-GB"/>
        </w:rPr>
        <w:t>27</w:t>
      </w:r>
      <w:r w:rsidR="00B105D1" w:rsidRPr="00FE082B">
        <w:rPr>
          <w:b w:val="0"/>
          <w:lang w:val="en-GB"/>
        </w:rPr>
        <w:t>]</w:t>
      </w:r>
      <w:r w:rsidR="00615DF0" w:rsidRPr="00FE082B">
        <w:rPr>
          <w:b w:val="0"/>
          <w:lang w:val="en-GB"/>
        </w:rPr>
        <w:t xml:space="preserve"> and </w:t>
      </w:r>
      <w:r w:rsidR="002C2204" w:rsidRPr="00FE082B">
        <w:rPr>
          <w:b w:val="0"/>
          <w:lang w:val="en-GB"/>
        </w:rPr>
        <w:t>[</w:t>
      </w:r>
      <w:r w:rsidR="00E53BBB">
        <w:rPr>
          <w:b w:val="0"/>
          <w:lang w:val="en-GB"/>
        </w:rPr>
        <w:t>67</w:t>
      </w:r>
      <w:r w:rsidR="002C2204" w:rsidRPr="00FE082B">
        <w:rPr>
          <w:b w:val="0"/>
          <w:lang w:val="en-GB"/>
        </w:rPr>
        <w:t>]</w:t>
      </w:r>
      <w:r w:rsidR="00615DF0" w:rsidRPr="00FE082B">
        <w:rPr>
          <w:b w:val="0"/>
          <w:lang w:val="en-GB"/>
        </w:rPr>
        <w:t xml:space="preserve"> which both showed improved learning with congruent handedness. </w:t>
      </w:r>
      <w:r w:rsidR="002E356F" w:rsidRPr="00FE082B">
        <w:rPr>
          <w:b w:val="0"/>
          <w:lang w:val="en-GB"/>
        </w:rPr>
        <w:t>O</w:t>
      </w:r>
      <w:r w:rsidR="00615DF0" w:rsidRPr="00FE082B">
        <w:rPr>
          <w:b w:val="0"/>
          <w:lang w:val="en-GB"/>
        </w:rPr>
        <w:t xml:space="preserve">ur study </w:t>
      </w:r>
      <w:r w:rsidR="002E356F" w:rsidRPr="00FE082B">
        <w:rPr>
          <w:b w:val="0"/>
          <w:lang w:val="en-GB"/>
        </w:rPr>
        <w:t>is</w:t>
      </w:r>
      <w:r w:rsidR="000F3AF6" w:rsidRPr="00FE082B">
        <w:rPr>
          <w:b w:val="0"/>
          <w:lang w:val="en-GB"/>
        </w:rPr>
        <w:t>,</w:t>
      </w:r>
      <w:r w:rsidR="002E356F" w:rsidRPr="00FE082B">
        <w:rPr>
          <w:b w:val="0"/>
          <w:lang w:val="en-GB"/>
        </w:rPr>
        <w:t xml:space="preserve"> instead</w:t>
      </w:r>
      <w:r w:rsidR="000F3AF6" w:rsidRPr="00FE082B">
        <w:rPr>
          <w:b w:val="0"/>
          <w:lang w:val="en-GB"/>
        </w:rPr>
        <w:t>,</w:t>
      </w:r>
      <w:r w:rsidR="002E356F" w:rsidRPr="00FE082B">
        <w:rPr>
          <w:b w:val="0"/>
          <w:lang w:val="en-GB"/>
        </w:rPr>
        <w:t xml:space="preserve"> consistent with</w:t>
      </w:r>
      <w:r w:rsidR="00615DF0" w:rsidRPr="00FE082B">
        <w:rPr>
          <w:b w:val="0"/>
          <w:lang w:val="en-GB"/>
        </w:rPr>
        <w:t xml:space="preserve"> the results of </w:t>
      </w:r>
      <w:r w:rsidR="00F4747B" w:rsidRPr="00FE082B">
        <w:rPr>
          <w:b w:val="0"/>
          <w:lang w:val="en-GB"/>
        </w:rPr>
        <w:t>[</w:t>
      </w:r>
      <w:r w:rsidR="00CD43F9">
        <w:rPr>
          <w:b w:val="0"/>
          <w:lang w:val="en-GB"/>
        </w:rPr>
        <w:t>58</w:t>
      </w:r>
      <w:r w:rsidR="00F4747B" w:rsidRPr="00FE082B">
        <w:rPr>
          <w:b w:val="0"/>
          <w:lang w:val="en-GB"/>
        </w:rPr>
        <w:t>]</w:t>
      </w:r>
      <w:r w:rsidR="00615DF0" w:rsidRPr="00FE082B">
        <w:rPr>
          <w:b w:val="0"/>
          <w:lang w:val="en-GB"/>
        </w:rPr>
        <w:t xml:space="preserve"> that handedness congruence had no effect on performance in a tool action pr</w:t>
      </w:r>
      <w:r w:rsidR="002E356F" w:rsidRPr="00FE082B">
        <w:rPr>
          <w:b w:val="0"/>
          <w:lang w:val="en-GB"/>
        </w:rPr>
        <w:t>ediction task. Our findings are</w:t>
      </w:r>
      <w:r w:rsidR="00615DF0" w:rsidRPr="00FE082B">
        <w:rPr>
          <w:b w:val="0"/>
          <w:lang w:val="en-GB"/>
        </w:rPr>
        <w:t xml:space="preserve"> </w:t>
      </w:r>
      <w:r w:rsidR="000F3AF6" w:rsidRPr="00FE082B">
        <w:rPr>
          <w:b w:val="0"/>
          <w:lang w:val="en-GB"/>
        </w:rPr>
        <w:t xml:space="preserve">also </w:t>
      </w:r>
      <w:r w:rsidR="00615DF0" w:rsidRPr="00FE082B">
        <w:rPr>
          <w:b w:val="0"/>
          <w:lang w:val="en-GB"/>
        </w:rPr>
        <w:t xml:space="preserve">in line with </w:t>
      </w:r>
      <w:r w:rsidR="00291A11" w:rsidRPr="00FE082B">
        <w:rPr>
          <w:b w:val="0"/>
          <w:lang w:val="en-GB"/>
        </w:rPr>
        <w:t>[</w:t>
      </w:r>
      <w:r w:rsidR="00B77AFE">
        <w:rPr>
          <w:b w:val="0"/>
          <w:lang w:val="en-GB"/>
        </w:rPr>
        <w:t>60</w:t>
      </w:r>
      <w:r w:rsidR="00291A11" w:rsidRPr="00FE082B">
        <w:rPr>
          <w:b w:val="0"/>
          <w:lang w:val="en-GB"/>
        </w:rPr>
        <w:t>]</w:t>
      </w:r>
      <w:r w:rsidR="00615DF0" w:rsidRPr="00FE082B">
        <w:rPr>
          <w:b w:val="0"/>
          <w:lang w:val="en-GB"/>
        </w:rPr>
        <w:t>, who suggest that handedness does not affect object representations.</w:t>
      </w:r>
      <w:r w:rsidR="00BB0A98" w:rsidRPr="00FE082B">
        <w:rPr>
          <w:b w:val="0"/>
          <w:lang w:val="en-GB"/>
        </w:rPr>
        <w:t xml:space="preserve"> Further support for this conclusion comes from the analysis of the asymmetry of the figures produced. This indicated that participants preferred to fold using the hand configuration demonstrated by the </w:t>
      </w:r>
      <w:r w:rsidR="008E66D4" w:rsidRPr="00FE082B">
        <w:rPr>
          <w:b w:val="0"/>
          <w:lang w:val="en-GB"/>
        </w:rPr>
        <w:t>teacher</w:t>
      </w:r>
      <w:r w:rsidR="00BB0A98" w:rsidRPr="00FE082B">
        <w:rPr>
          <w:b w:val="0"/>
          <w:lang w:val="en-GB"/>
        </w:rPr>
        <w:t xml:space="preserve"> whether or not the </w:t>
      </w:r>
      <w:r w:rsidR="008E66D4" w:rsidRPr="00FE082B">
        <w:rPr>
          <w:b w:val="0"/>
          <w:lang w:val="en-GB"/>
        </w:rPr>
        <w:t>teacher</w:t>
      </w:r>
      <w:r w:rsidR="00BB0A98" w:rsidRPr="00FE082B">
        <w:rPr>
          <w:b w:val="0"/>
          <w:lang w:val="en-GB"/>
        </w:rPr>
        <w:t xml:space="preserve"> had the same hand</w:t>
      </w:r>
      <w:r w:rsidR="002962D0">
        <w:rPr>
          <w:b w:val="0"/>
          <w:lang w:val="en-GB"/>
        </w:rPr>
        <w:t xml:space="preserve"> preference</w:t>
      </w:r>
      <w:r w:rsidR="00BB0A98" w:rsidRPr="00FE082B">
        <w:rPr>
          <w:b w:val="0"/>
          <w:lang w:val="en-GB"/>
        </w:rPr>
        <w:t xml:space="preserve"> as them.</w:t>
      </w:r>
      <w:r w:rsidR="00C75E29">
        <w:rPr>
          <w:b w:val="0"/>
          <w:lang w:val="en-GB"/>
        </w:rPr>
        <w:t xml:space="preserve"> We do not know if participants achieved matching symmetry in origami figures by imitating the teacher's hand configuration </w:t>
      </w:r>
      <w:r w:rsidR="00873D04">
        <w:rPr>
          <w:b w:val="0"/>
          <w:lang w:val="en-GB"/>
        </w:rPr>
        <w:t xml:space="preserve">itself, </w:t>
      </w:r>
      <w:r w:rsidR="00C75E29">
        <w:rPr>
          <w:b w:val="0"/>
          <w:lang w:val="en-GB"/>
        </w:rPr>
        <w:t>or by imitating the direction of folding</w:t>
      </w:r>
      <w:r w:rsidR="00873D04">
        <w:rPr>
          <w:b w:val="0"/>
          <w:lang w:val="en-GB"/>
        </w:rPr>
        <w:t xml:space="preserve"> only</w:t>
      </w:r>
      <w:r w:rsidR="00C75E29">
        <w:rPr>
          <w:b w:val="0"/>
          <w:lang w:val="en-GB"/>
        </w:rPr>
        <w:t>.</w:t>
      </w:r>
      <w:r w:rsidR="005F7046">
        <w:rPr>
          <w:b w:val="0"/>
          <w:lang w:val="en-GB"/>
        </w:rPr>
        <w:t xml:space="preserve"> </w:t>
      </w:r>
      <w:r w:rsidR="00910CF8">
        <w:rPr>
          <w:b w:val="0"/>
          <w:lang w:val="en-GB"/>
        </w:rPr>
        <w:t xml:space="preserve">Future work could test this directly by </w:t>
      </w:r>
      <w:r w:rsidR="00E13D99">
        <w:rPr>
          <w:b w:val="0"/>
          <w:lang w:val="en-GB"/>
        </w:rPr>
        <w:t xml:space="preserve">video-recording the participants to see exactly </w:t>
      </w:r>
      <w:r w:rsidR="00C01053">
        <w:rPr>
          <w:b w:val="0"/>
          <w:lang w:val="en-GB"/>
        </w:rPr>
        <w:t>how the</w:t>
      </w:r>
      <w:r w:rsidR="00AA72D6">
        <w:rPr>
          <w:b w:val="0"/>
          <w:lang w:val="en-GB"/>
        </w:rPr>
        <w:t>ir</w:t>
      </w:r>
      <w:r w:rsidR="00C01053">
        <w:rPr>
          <w:b w:val="0"/>
          <w:lang w:val="en-GB"/>
        </w:rPr>
        <w:t xml:space="preserve"> hands </w:t>
      </w:r>
      <w:r w:rsidR="003D0571">
        <w:rPr>
          <w:b w:val="0"/>
          <w:lang w:val="en-GB"/>
        </w:rPr>
        <w:t>move</w:t>
      </w:r>
      <w:r w:rsidR="00C75E29">
        <w:rPr>
          <w:b w:val="0"/>
          <w:lang w:val="en-GB"/>
        </w:rPr>
        <w:t xml:space="preserve"> during the task</w:t>
      </w:r>
      <w:r w:rsidR="00E13D99">
        <w:rPr>
          <w:b w:val="0"/>
          <w:lang w:val="en-GB"/>
        </w:rPr>
        <w:t>.</w:t>
      </w:r>
      <w:r w:rsidR="00D430B9">
        <w:rPr>
          <w:b w:val="0"/>
          <w:lang w:val="en-GB"/>
        </w:rPr>
        <w:t xml:space="preserve"> Follow-up studies should also </w:t>
      </w:r>
      <w:r w:rsidR="00532CA1">
        <w:rPr>
          <w:b w:val="0"/>
          <w:lang w:val="en-GB"/>
        </w:rPr>
        <w:t xml:space="preserve">recruit more </w:t>
      </w:r>
      <w:r w:rsidR="00D430B9">
        <w:rPr>
          <w:b w:val="0"/>
          <w:lang w:val="en-GB"/>
        </w:rPr>
        <w:t>left-hande</w:t>
      </w:r>
      <w:r w:rsidR="00AA72D6">
        <w:rPr>
          <w:b w:val="0"/>
          <w:lang w:val="en-GB"/>
        </w:rPr>
        <w:t>d</w:t>
      </w:r>
      <w:r w:rsidR="00D430B9">
        <w:rPr>
          <w:b w:val="0"/>
          <w:lang w:val="en-GB"/>
        </w:rPr>
        <w:t xml:space="preserve"> </w:t>
      </w:r>
      <w:r w:rsidR="00AA72D6">
        <w:rPr>
          <w:b w:val="0"/>
          <w:lang w:val="en-GB"/>
        </w:rPr>
        <w:t xml:space="preserve">and mixed-handed participants </w:t>
      </w:r>
      <w:r w:rsidR="00D430B9">
        <w:rPr>
          <w:b w:val="0"/>
          <w:lang w:val="en-GB"/>
        </w:rPr>
        <w:t xml:space="preserve">in order to </w:t>
      </w:r>
      <w:r w:rsidR="00596E13">
        <w:rPr>
          <w:b w:val="0"/>
          <w:lang w:val="en-GB"/>
        </w:rPr>
        <w:t>test</w:t>
      </w:r>
      <w:r w:rsidR="00D430B9">
        <w:rPr>
          <w:b w:val="0"/>
          <w:lang w:val="en-GB"/>
        </w:rPr>
        <w:t xml:space="preserve"> a balanced sample</w:t>
      </w:r>
      <w:r w:rsidR="00596E13">
        <w:rPr>
          <w:b w:val="0"/>
          <w:lang w:val="en-GB"/>
        </w:rPr>
        <w:t xml:space="preserve"> </w:t>
      </w:r>
      <w:r w:rsidR="00AA72D6">
        <w:rPr>
          <w:b w:val="0"/>
          <w:lang w:val="en-GB"/>
        </w:rPr>
        <w:t>of groups with a range of hand dominance</w:t>
      </w:r>
      <w:r w:rsidR="00CF699C">
        <w:rPr>
          <w:b w:val="0"/>
          <w:lang w:val="en-GB"/>
        </w:rPr>
        <w:t>s</w:t>
      </w:r>
      <w:r w:rsidR="000F01D7">
        <w:rPr>
          <w:b w:val="0"/>
          <w:lang w:val="en-GB"/>
        </w:rPr>
        <w:t>.</w:t>
      </w:r>
    </w:p>
    <w:p w14:paraId="48492E84" w14:textId="334A26B1" w:rsidR="00A64344" w:rsidRPr="00FE082B" w:rsidRDefault="00A64344" w:rsidP="00615DF0">
      <w:pPr>
        <w:pStyle w:val="MDPI21heading1"/>
        <w:rPr>
          <w:b w:val="0"/>
          <w:lang w:val="en-GB"/>
        </w:rPr>
      </w:pPr>
      <w:r w:rsidRPr="00FE082B">
        <w:rPr>
          <w:b w:val="0"/>
          <w:lang w:val="en-GB"/>
        </w:rPr>
        <w:lastRenderedPageBreak/>
        <w:tab/>
      </w:r>
      <w:r w:rsidR="00615DF0" w:rsidRPr="00FE082B">
        <w:rPr>
          <w:b w:val="0"/>
          <w:lang w:val="en-GB"/>
        </w:rPr>
        <w:t xml:space="preserve">We interpret our findings as indicative that learning by imitation involves internalising </w:t>
      </w:r>
      <w:r w:rsidR="000F5C9F" w:rsidRPr="00FE082B">
        <w:rPr>
          <w:b w:val="0"/>
          <w:lang w:val="en-GB"/>
        </w:rPr>
        <w:t xml:space="preserve">observed </w:t>
      </w:r>
      <w:r w:rsidR="00615DF0" w:rsidRPr="00FE082B">
        <w:rPr>
          <w:b w:val="0"/>
          <w:lang w:val="en-GB"/>
        </w:rPr>
        <w:t>motor representations in order to execute them</w:t>
      </w:r>
      <w:r w:rsidR="00D95A1A">
        <w:rPr>
          <w:b w:val="0"/>
          <w:lang w:val="en-GB"/>
        </w:rPr>
        <w:t>, as [</w:t>
      </w:r>
      <w:r w:rsidR="000A1809">
        <w:rPr>
          <w:b w:val="0"/>
          <w:lang w:val="en-GB"/>
        </w:rPr>
        <w:t>77</w:t>
      </w:r>
      <w:r w:rsidR="00D95A1A">
        <w:rPr>
          <w:b w:val="0"/>
          <w:lang w:val="en-GB"/>
        </w:rPr>
        <w:t>] found</w:t>
      </w:r>
      <w:r w:rsidR="000306AE">
        <w:rPr>
          <w:b w:val="0"/>
          <w:lang w:val="en-GB"/>
        </w:rPr>
        <w:t xml:space="preserve"> in their study of brain activation during imitation of Mousterian stone knapping</w:t>
      </w:r>
      <w:r w:rsidR="002F63B5">
        <w:rPr>
          <w:b w:val="0"/>
          <w:lang w:val="en-GB"/>
        </w:rPr>
        <w:t xml:space="preserve"> actions</w:t>
      </w:r>
      <w:r w:rsidR="00615DF0" w:rsidRPr="00FE082B">
        <w:rPr>
          <w:b w:val="0"/>
          <w:lang w:val="en-GB"/>
        </w:rPr>
        <w:t xml:space="preserve">. </w:t>
      </w:r>
      <w:r w:rsidR="00C20D5B" w:rsidRPr="00FE082B">
        <w:rPr>
          <w:b w:val="0"/>
          <w:lang w:val="en-GB"/>
        </w:rPr>
        <w:t>An earlier study, [</w:t>
      </w:r>
      <w:r w:rsidR="000A1809">
        <w:rPr>
          <w:b w:val="0"/>
          <w:lang w:val="en-GB"/>
        </w:rPr>
        <w:t>73</w:t>
      </w:r>
      <w:r w:rsidR="00C20D5B" w:rsidRPr="00FE082B">
        <w:rPr>
          <w:b w:val="0"/>
          <w:lang w:val="en-GB"/>
        </w:rPr>
        <w:t xml:space="preserve">], presented origami folding instructions as a sequence of written instructions with pictures of the folding shown from the </w:t>
      </w:r>
      <w:r w:rsidR="005342BB">
        <w:rPr>
          <w:b w:val="0"/>
          <w:lang w:val="en-GB"/>
        </w:rPr>
        <w:t>B</w:t>
      </w:r>
      <w:r w:rsidR="00C20D5B" w:rsidRPr="00FE082B">
        <w:rPr>
          <w:b w:val="0"/>
          <w:lang w:val="en-GB"/>
        </w:rPr>
        <w:t>eside viewpoint. They found that w</w:t>
      </w:r>
      <w:r w:rsidR="00615DF0" w:rsidRPr="00FE082B">
        <w:rPr>
          <w:b w:val="0"/>
          <w:lang w:val="en-GB"/>
        </w:rPr>
        <w:t>hen people learn to fo</w:t>
      </w:r>
      <w:r w:rsidR="008C5E00" w:rsidRPr="00FE082B">
        <w:rPr>
          <w:b w:val="0"/>
          <w:lang w:val="en-GB"/>
        </w:rPr>
        <w:t xml:space="preserve">ld origami from </w:t>
      </w:r>
      <w:r w:rsidR="00C20D5B" w:rsidRPr="00FE082B">
        <w:rPr>
          <w:b w:val="0"/>
          <w:lang w:val="en-GB"/>
        </w:rPr>
        <w:t xml:space="preserve">such </w:t>
      </w:r>
      <w:r w:rsidR="008C5E00" w:rsidRPr="00FE082B">
        <w:rPr>
          <w:b w:val="0"/>
          <w:lang w:val="en-GB"/>
        </w:rPr>
        <w:t>pictorial-verbal</w:t>
      </w:r>
      <w:r w:rsidR="00615DF0" w:rsidRPr="00FE082B">
        <w:rPr>
          <w:b w:val="0"/>
          <w:lang w:val="en-GB"/>
        </w:rPr>
        <w:t xml:space="preserve"> instructions, they creatively interpret the instructions by reformulating them into spati</w:t>
      </w:r>
      <w:r w:rsidR="00C20D5B" w:rsidRPr="00FE082B">
        <w:rPr>
          <w:b w:val="0"/>
          <w:lang w:val="en-GB"/>
        </w:rPr>
        <w:t>al terms and adding information</w:t>
      </w:r>
      <w:r w:rsidR="00615DF0" w:rsidRPr="00FE082B">
        <w:rPr>
          <w:b w:val="0"/>
          <w:lang w:val="en-GB"/>
        </w:rPr>
        <w:t>. Hand configurations were not specified</w:t>
      </w:r>
      <w:r w:rsidR="00C20D5B" w:rsidRPr="00FE082B">
        <w:rPr>
          <w:b w:val="0"/>
          <w:lang w:val="en-GB"/>
        </w:rPr>
        <w:t xml:space="preserve"> in this study</w:t>
      </w:r>
      <w:r w:rsidR="00615DF0" w:rsidRPr="00FE082B">
        <w:rPr>
          <w:b w:val="0"/>
          <w:lang w:val="en-GB"/>
        </w:rPr>
        <w:t xml:space="preserve">, but the direction of folding was (e.g. "fold the tip diagonally to the left"). They measured folding success by subjective ratings of figure similarity, and found that people who read fewer instructions aloud were more successful </w:t>
      </w:r>
      <w:r w:rsidR="00E4444D" w:rsidRPr="00FE082B">
        <w:rPr>
          <w:b w:val="0"/>
          <w:lang w:val="en-GB"/>
        </w:rPr>
        <w:t>[</w:t>
      </w:r>
      <w:r w:rsidR="00C90370">
        <w:rPr>
          <w:b w:val="0"/>
          <w:lang w:val="en-GB"/>
        </w:rPr>
        <w:t>73</w:t>
      </w:r>
      <w:r w:rsidR="00E4444D" w:rsidRPr="00FE082B">
        <w:rPr>
          <w:b w:val="0"/>
          <w:lang w:val="en-GB"/>
        </w:rPr>
        <w:t>]</w:t>
      </w:r>
      <w:r w:rsidR="00615DF0" w:rsidRPr="00FE082B">
        <w:rPr>
          <w:b w:val="0"/>
          <w:lang w:val="en-GB"/>
        </w:rPr>
        <w:t>. This result</w:t>
      </w:r>
      <w:r w:rsidR="00F82B7E" w:rsidRPr="00FE082B">
        <w:rPr>
          <w:b w:val="0"/>
          <w:lang w:val="en-GB"/>
        </w:rPr>
        <w:t xml:space="preserve"> suggests that internalising visual</w:t>
      </w:r>
      <w:r w:rsidR="00615DF0" w:rsidRPr="00FE082B">
        <w:rPr>
          <w:b w:val="0"/>
          <w:lang w:val="en-GB"/>
        </w:rPr>
        <w:t xml:space="preserve"> representations is a key process in action </w:t>
      </w:r>
      <w:r w:rsidR="00615DF0" w:rsidRPr="00100159">
        <w:rPr>
          <w:b w:val="0"/>
          <w:lang w:val="en-GB"/>
        </w:rPr>
        <w:t>imitation</w:t>
      </w:r>
      <w:r w:rsidR="004E5350" w:rsidRPr="00100159">
        <w:rPr>
          <w:b w:val="0"/>
          <w:lang w:val="en-GB"/>
        </w:rPr>
        <w:t xml:space="preserve"> [</w:t>
      </w:r>
      <w:r w:rsidR="00C90370">
        <w:rPr>
          <w:b w:val="0"/>
          <w:lang w:val="en-GB"/>
        </w:rPr>
        <w:t>77</w:t>
      </w:r>
      <w:r w:rsidR="004E5350" w:rsidRPr="00100159">
        <w:rPr>
          <w:b w:val="0"/>
          <w:lang w:val="en-GB"/>
        </w:rPr>
        <w:t>]</w:t>
      </w:r>
      <w:r w:rsidR="00615DF0" w:rsidRPr="00100159">
        <w:rPr>
          <w:b w:val="0"/>
          <w:lang w:val="en-GB"/>
        </w:rPr>
        <w:t>,</w:t>
      </w:r>
      <w:r w:rsidR="00615DF0" w:rsidRPr="00FE082B">
        <w:rPr>
          <w:b w:val="0"/>
          <w:lang w:val="en-GB"/>
        </w:rPr>
        <w:t xml:space="preserve"> and that verbal instructions can actually hinder learning. During learning by imitation alone, </w:t>
      </w:r>
      <w:r w:rsidR="00C20D5B" w:rsidRPr="00FE082B">
        <w:rPr>
          <w:b w:val="0"/>
          <w:lang w:val="en-GB"/>
        </w:rPr>
        <w:t xml:space="preserve">as in the present study, </w:t>
      </w:r>
      <w:r w:rsidR="00615DF0" w:rsidRPr="00FE082B">
        <w:rPr>
          <w:b w:val="0"/>
          <w:lang w:val="en-GB"/>
        </w:rPr>
        <w:t xml:space="preserve">no </w:t>
      </w:r>
      <w:r w:rsidR="00C20D5B" w:rsidRPr="00FE082B">
        <w:rPr>
          <w:b w:val="0"/>
          <w:lang w:val="en-GB"/>
        </w:rPr>
        <w:t xml:space="preserve">explicit </w:t>
      </w:r>
      <w:r w:rsidR="00A30150" w:rsidRPr="00FE082B">
        <w:rPr>
          <w:b w:val="0"/>
          <w:lang w:val="en-GB"/>
        </w:rPr>
        <w:t>teaching occur</w:t>
      </w:r>
      <w:r w:rsidR="00C20D5B" w:rsidRPr="00FE082B">
        <w:rPr>
          <w:b w:val="0"/>
          <w:lang w:val="en-GB"/>
        </w:rPr>
        <w:t>red and there were no verbal instructions</w:t>
      </w:r>
      <w:r w:rsidR="00A30150" w:rsidRPr="00FE082B">
        <w:rPr>
          <w:b w:val="0"/>
          <w:lang w:val="en-GB"/>
        </w:rPr>
        <w:t>, so the learner</w:t>
      </w:r>
      <w:r w:rsidR="00615DF0" w:rsidRPr="00FE082B">
        <w:rPr>
          <w:b w:val="0"/>
          <w:lang w:val="en-GB"/>
        </w:rPr>
        <w:t xml:space="preserve"> </w:t>
      </w:r>
      <w:r w:rsidR="00C20D5B" w:rsidRPr="00FE082B">
        <w:rPr>
          <w:b w:val="0"/>
          <w:lang w:val="en-GB"/>
        </w:rPr>
        <w:t>was not instructed to use a particular</w:t>
      </w:r>
      <w:r w:rsidR="00615DF0" w:rsidRPr="00FE082B">
        <w:rPr>
          <w:b w:val="0"/>
          <w:lang w:val="en-GB"/>
        </w:rPr>
        <w:t xml:space="preserve"> hand configuration. In this case, the internalised motor r</w:t>
      </w:r>
      <w:r w:rsidR="00803783" w:rsidRPr="00FE082B">
        <w:rPr>
          <w:b w:val="0"/>
          <w:lang w:val="en-GB"/>
        </w:rPr>
        <w:t xml:space="preserve">epresentations </w:t>
      </w:r>
      <w:r w:rsidR="00C20D5B" w:rsidRPr="00FE082B">
        <w:rPr>
          <w:b w:val="0"/>
          <w:lang w:val="en-GB"/>
        </w:rPr>
        <w:t>a</w:t>
      </w:r>
      <w:r w:rsidR="00803783" w:rsidRPr="00FE082B">
        <w:rPr>
          <w:b w:val="0"/>
          <w:lang w:val="en-GB"/>
        </w:rPr>
        <w:t>llow</w:t>
      </w:r>
      <w:r w:rsidR="00C20D5B" w:rsidRPr="00FE082B">
        <w:rPr>
          <w:b w:val="0"/>
          <w:lang w:val="en-GB"/>
        </w:rPr>
        <w:t>ed</w:t>
      </w:r>
      <w:r w:rsidR="00803783" w:rsidRPr="00FE082B">
        <w:rPr>
          <w:b w:val="0"/>
          <w:lang w:val="en-GB"/>
        </w:rPr>
        <w:t xml:space="preserve"> the learner</w:t>
      </w:r>
      <w:r w:rsidR="00615DF0" w:rsidRPr="00FE082B">
        <w:rPr>
          <w:b w:val="0"/>
          <w:lang w:val="en-GB"/>
        </w:rPr>
        <w:t xml:space="preserve"> to use </w:t>
      </w:r>
      <w:r w:rsidR="00767E0C" w:rsidRPr="00FE082B">
        <w:rPr>
          <w:b w:val="0"/>
          <w:lang w:val="en-GB"/>
        </w:rPr>
        <w:t>any</w:t>
      </w:r>
      <w:r w:rsidR="00BC5F06" w:rsidRPr="00FE082B">
        <w:rPr>
          <w:b w:val="0"/>
          <w:lang w:val="en-GB"/>
        </w:rPr>
        <w:t xml:space="preserve"> </w:t>
      </w:r>
      <w:r w:rsidR="00615DF0" w:rsidRPr="00FE082B">
        <w:rPr>
          <w:b w:val="0"/>
          <w:lang w:val="en-GB"/>
        </w:rPr>
        <w:t>hand configuration.</w:t>
      </w:r>
      <w:r w:rsidR="00691CE6" w:rsidRPr="00FE082B">
        <w:rPr>
          <w:b w:val="0"/>
          <w:lang w:val="en-GB"/>
        </w:rPr>
        <w:t xml:space="preserve"> </w:t>
      </w:r>
      <w:r w:rsidR="000F3AF6" w:rsidRPr="00FE082B">
        <w:rPr>
          <w:b w:val="0"/>
          <w:lang w:val="en-GB"/>
        </w:rPr>
        <w:t>Our results suggest</w:t>
      </w:r>
      <w:r w:rsidR="00243B4F" w:rsidRPr="00FE082B">
        <w:rPr>
          <w:b w:val="0"/>
          <w:lang w:val="en-GB"/>
        </w:rPr>
        <w:t xml:space="preserve"> </w:t>
      </w:r>
      <w:r w:rsidR="00691CE6" w:rsidRPr="00FE082B">
        <w:rPr>
          <w:b w:val="0"/>
          <w:lang w:val="en-GB"/>
        </w:rPr>
        <w:t xml:space="preserve">that these motor representations are hand-independent, </w:t>
      </w:r>
      <w:r w:rsidR="000F3AF6" w:rsidRPr="00FE082B">
        <w:rPr>
          <w:b w:val="0"/>
          <w:lang w:val="en-GB"/>
        </w:rPr>
        <w:t>consistent with what h</w:t>
      </w:r>
      <w:r w:rsidR="0068351A" w:rsidRPr="00FE082B">
        <w:rPr>
          <w:b w:val="0"/>
          <w:lang w:val="en-GB"/>
        </w:rPr>
        <w:t xml:space="preserve">as </w:t>
      </w:r>
      <w:r w:rsidR="00243B4F" w:rsidRPr="00FE082B">
        <w:rPr>
          <w:b w:val="0"/>
          <w:lang w:val="en-GB"/>
        </w:rPr>
        <w:t xml:space="preserve">previously </w:t>
      </w:r>
      <w:r w:rsidR="000F3AF6" w:rsidRPr="00FE082B">
        <w:rPr>
          <w:b w:val="0"/>
          <w:lang w:val="en-GB"/>
        </w:rPr>
        <w:t xml:space="preserve">been </w:t>
      </w:r>
      <w:r w:rsidR="00243B4F" w:rsidRPr="00FE082B">
        <w:rPr>
          <w:b w:val="0"/>
          <w:lang w:val="en-GB"/>
        </w:rPr>
        <w:t>found</w:t>
      </w:r>
      <w:r w:rsidR="004845DE" w:rsidRPr="00FE082B">
        <w:rPr>
          <w:b w:val="0"/>
          <w:lang w:val="en-GB"/>
        </w:rPr>
        <w:t xml:space="preserve"> by [</w:t>
      </w:r>
      <w:r w:rsidR="00361172">
        <w:rPr>
          <w:b w:val="0"/>
          <w:lang w:val="en-GB"/>
        </w:rPr>
        <w:t>60</w:t>
      </w:r>
      <w:r w:rsidR="0068351A" w:rsidRPr="00FE082B">
        <w:rPr>
          <w:b w:val="0"/>
          <w:lang w:val="en-GB"/>
        </w:rPr>
        <w:t>].</w:t>
      </w:r>
      <w:r w:rsidR="00615DF0" w:rsidRPr="00FE082B">
        <w:rPr>
          <w:b w:val="0"/>
          <w:lang w:val="en-GB"/>
        </w:rPr>
        <w:t xml:space="preserve"> </w:t>
      </w:r>
      <w:r w:rsidR="00C84F33">
        <w:rPr>
          <w:b w:val="0"/>
          <w:lang w:val="en-GB"/>
        </w:rPr>
        <w:t>This enabled learners to flexibly match their hand preference to that used by the demonstrator.</w:t>
      </w:r>
    </w:p>
    <w:p w14:paraId="27F8A29D" w14:textId="1424D1AF" w:rsidR="00E769D1" w:rsidRPr="00FE082B" w:rsidRDefault="002E5C4E" w:rsidP="00615DF0">
      <w:pPr>
        <w:pStyle w:val="MDPI21heading1"/>
        <w:rPr>
          <w:b w:val="0"/>
          <w:lang w:val="en-GB"/>
        </w:rPr>
      </w:pPr>
      <w:r w:rsidRPr="00481C1C">
        <w:rPr>
          <w:b w:val="0"/>
          <w:lang w:val="en-GB"/>
        </w:rPr>
        <w:tab/>
      </w:r>
      <w:r w:rsidR="005B2CE7" w:rsidRPr="00FE082B">
        <w:rPr>
          <w:b w:val="0"/>
          <w:lang w:val="en-GB"/>
        </w:rPr>
        <w:t xml:space="preserve">Our finding that </w:t>
      </w:r>
      <w:r w:rsidR="00E769D1" w:rsidRPr="00FE082B">
        <w:rPr>
          <w:b w:val="0"/>
          <w:lang w:val="en-GB"/>
        </w:rPr>
        <w:t>incongruent handedness between demonstrator and learner did not affect performance</w:t>
      </w:r>
      <w:r w:rsidR="005B2CE7" w:rsidRPr="00FE082B">
        <w:rPr>
          <w:b w:val="0"/>
          <w:lang w:val="en-GB"/>
        </w:rPr>
        <w:t xml:space="preserve">, </w:t>
      </w:r>
      <w:r w:rsidR="00C84F33">
        <w:rPr>
          <w:b w:val="0"/>
          <w:lang w:val="en-GB"/>
        </w:rPr>
        <w:t>was thus</w:t>
      </w:r>
      <w:r w:rsidR="005B2CE7" w:rsidRPr="00FE082B">
        <w:rPr>
          <w:b w:val="0"/>
          <w:lang w:val="en-GB"/>
        </w:rPr>
        <w:t>, w</w:t>
      </w:r>
      <w:r w:rsidR="00E769D1" w:rsidRPr="00FE082B">
        <w:rPr>
          <w:b w:val="0"/>
          <w:lang w:val="en-GB"/>
        </w:rPr>
        <w:t>e argue</w:t>
      </w:r>
      <w:r w:rsidR="005B2CE7" w:rsidRPr="00FE082B">
        <w:rPr>
          <w:b w:val="0"/>
          <w:lang w:val="en-GB"/>
        </w:rPr>
        <w:t xml:space="preserve">, </w:t>
      </w:r>
      <w:r w:rsidR="00E769D1" w:rsidRPr="00FE082B">
        <w:rPr>
          <w:b w:val="0"/>
          <w:lang w:val="en-GB"/>
        </w:rPr>
        <w:t xml:space="preserve">because learners effectively </w:t>
      </w:r>
      <w:r w:rsidR="005D50DD">
        <w:rPr>
          <w:b w:val="0"/>
          <w:lang w:val="en-GB"/>
        </w:rPr>
        <w:t xml:space="preserve">preferred to </w:t>
      </w:r>
      <w:r w:rsidR="00E769D1" w:rsidRPr="00FE082B">
        <w:rPr>
          <w:b w:val="0"/>
          <w:lang w:val="en-GB"/>
        </w:rPr>
        <w:t>remove the handedness incongruence by adopting the hand configuration of the demonstrator</w:t>
      </w:r>
      <w:r w:rsidR="005B2CE7" w:rsidRPr="00FE082B">
        <w:rPr>
          <w:b w:val="0"/>
          <w:lang w:val="en-GB"/>
        </w:rPr>
        <w:t xml:space="preserve">. Support for this claim comes from our finding that learners </w:t>
      </w:r>
      <w:r w:rsidR="00E769D1" w:rsidRPr="00FE082B">
        <w:rPr>
          <w:b w:val="0"/>
          <w:lang w:val="en-GB"/>
        </w:rPr>
        <w:t xml:space="preserve">preferentially produced origami figures that matched the direction of asymmetry </w:t>
      </w:r>
      <w:r w:rsidR="005B2CE7" w:rsidRPr="00FE082B">
        <w:rPr>
          <w:b w:val="0"/>
          <w:lang w:val="en-GB"/>
        </w:rPr>
        <w:t>demonstrated</w:t>
      </w:r>
      <w:r w:rsidR="00E769D1" w:rsidRPr="00FE082B">
        <w:rPr>
          <w:b w:val="0"/>
          <w:lang w:val="en-GB"/>
        </w:rPr>
        <w:t xml:space="preserve"> by </w:t>
      </w:r>
      <w:r w:rsidR="005B2CE7" w:rsidRPr="00FE082B">
        <w:rPr>
          <w:b w:val="0"/>
          <w:lang w:val="en-GB"/>
        </w:rPr>
        <w:t>incongruent-handed teachers</w:t>
      </w:r>
      <w:r w:rsidR="00E769D1" w:rsidRPr="00FE082B">
        <w:rPr>
          <w:b w:val="0"/>
          <w:lang w:val="en-GB"/>
        </w:rPr>
        <w:t>.</w:t>
      </w:r>
      <w:r w:rsidR="00805B02" w:rsidRPr="00FE082B">
        <w:rPr>
          <w:b w:val="0"/>
          <w:lang w:val="en-GB"/>
        </w:rPr>
        <w:t xml:space="preserve"> </w:t>
      </w:r>
      <w:r w:rsidR="005B2CE7" w:rsidRPr="00FE082B">
        <w:rPr>
          <w:b w:val="0"/>
          <w:lang w:val="en-GB"/>
        </w:rPr>
        <w:t>The conflicting results found in previous studies could be explained by</w:t>
      </w:r>
      <w:r w:rsidR="0015544A" w:rsidRPr="00FE082B">
        <w:rPr>
          <w:b w:val="0"/>
          <w:lang w:val="en-GB"/>
        </w:rPr>
        <w:t xml:space="preserve"> participants find</w:t>
      </w:r>
      <w:r w:rsidR="005B2CE7" w:rsidRPr="00FE082B">
        <w:rPr>
          <w:b w:val="0"/>
          <w:lang w:val="en-GB"/>
        </w:rPr>
        <w:t>ing</w:t>
      </w:r>
      <w:r w:rsidR="0015544A" w:rsidRPr="00FE082B">
        <w:rPr>
          <w:b w:val="0"/>
          <w:lang w:val="en-GB"/>
        </w:rPr>
        <w:t xml:space="preserve"> it harder to </w:t>
      </w:r>
      <w:r w:rsidR="005B2CE7" w:rsidRPr="00FE082B">
        <w:rPr>
          <w:b w:val="0"/>
          <w:lang w:val="en-GB"/>
        </w:rPr>
        <w:t>reproduce</w:t>
      </w:r>
      <w:r w:rsidR="0015544A" w:rsidRPr="00FE082B">
        <w:rPr>
          <w:b w:val="0"/>
          <w:lang w:val="en-GB"/>
        </w:rPr>
        <w:t xml:space="preserve"> </w:t>
      </w:r>
      <w:r w:rsidR="005B2CE7" w:rsidRPr="00FE082B">
        <w:rPr>
          <w:b w:val="0"/>
          <w:lang w:val="en-GB"/>
        </w:rPr>
        <w:t xml:space="preserve">stimuli created by </w:t>
      </w:r>
      <w:r w:rsidR="0015544A" w:rsidRPr="00FE082B">
        <w:rPr>
          <w:b w:val="0"/>
          <w:lang w:val="en-GB"/>
        </w:rPr>
        <w:t xml:space="preserve">incongruent-handed </w:t>
      </w:r>
      <w:r w:rsidR="005B2CE7" w:rsidRPr="00FE082B">
        <w:rPr>
          <w:b w:val="0"/>
          <w:lang w:val="en-GB"/>
        </w:rPr>
        <w:t>teachers</w:t>
      </w:r>
      <w:r w:rsidR="0015544A" w:rsidRPr="00FE082B">
        <w:rPr>
          <w:b w:val="0"/>
          <w:lang w:val="en-GB"/>
        </w:rPr>
        <w:t xml:space="preserve">, but </w:t>
      </w:r>
      <w:r w:rsidR="005B2CE7" w:rsidRPr="00FE082B">
        <w:rPr>
          <w:b w:val="0"/>
          <w:lang w:val="en-GB"/>
        </w:rPr>
        <w:t>being</w:t>
      </w:r>
      <w:r w:rsidR="0015544A" w:rsidRPr="00FE082B">
        <w:rPr>
          <w:b w:val="0"/>
          <w:lang w:val="en-GB"/>
        </w:rPr>
        <w:t xml:space="preserve"> able to compensate </w:t>
      </w:r>
      <w:r w:rsidR="005B2CE7" w:rsidRPr="00FE082B">
        <w:rPr>
          <w:b w:val="0"/>
          <w:lang w:val="en-GB"/>
        </w:rPr>
        <w:t xml:space="preserve">for this </w:t>
      </w:r>
      <w:r w:rsidR="0015544A" w:rsidRPr="00FE082B">
        <w:rPr>
          <w:b w:val="0"/>
          <w:lang w:val="en-GB"/>
        </w:rPr>
        <w:t xml:space="preserve">by </w:t>
      </w:r>
      <w:r w:rsidRPr="00FE082B">
        <w:rPr>
          <w:b w:val="0"/>
          <w:lang w:val="en-GB"/>
        </w:rPr>
        <w:t>changing</w:t>
      </w:r>
      <w:r w:rsidR="0015544A" w:rsidRPr="00FE082B">
        <w:rPr>
          <w:b w:val="0"/>
          <w:lang w:val="en-GB"/>
        </w:rPr>
        <w:t xml:space="preserve"> their handedness </w:t>
      </w:r>
      <w:r w:rsidRPr="00FE082B">
        <w:rPr>
          <w:b w:val="0"/>
          <w:lang w:val="en-GB"/>
        </w:rPr>
        <w:t xml:space="preserve">to be </w:t>
      </w:r>
      <w:r w:rsidR="0015544A" w:rsidRPr="00FE082B">
        <w:rPr>
          <w:b w:val="0"/>
          <w:lang w:val="en-GB"/>
        </w:rPr>
        <w:t xml:space="preserve">congruent with that of the </w:t>
      </w:r>
      <w:r w:rsidR="005B2CE7" w:rsidRPr="00FE082B">
        <w:rPr>
          <w:b w:val="0"/>
          <w:lang w:val="en-GB"/>
        </w:rPr>
        <w:t>teacher</w:t>
      </w:r>
      <w:r w:rsidR="009E2C60" w:rsidRPr="00FE082B">
        <w:rPr>
          <w:b w:val="0"/>
          <w:lang w:val="en-GB"/>
        </w:rPr>
        <w:t xml:space="preserve">. </w:t>
      </w:r>
    </w:p>
    <w:p w14:paraId="0A273082" w14:textId="475D0CA8" w:rsidR="00FC7D7D" w:rsidRPr="00FE082B" w:rsidRDefault="00A64344" w:rsidP="00615DF0">
      <w:pPr>
        <w:pStyle w:val="MDPI21heading1"/>
        <w:rPr>
          <w:b w:val="0"/>
          <w:lang w:val="en-GB"/>
        </w:rPr>
      </w:pPr>
      <w:r w:rsidRPr="00FE082B">
        <w:rPr>
          <w:b w:val="0"/>
          <w:lang w:val="en-GB"/>
        </w:rPr>
        <w:tab/>
      </w:r>
      <w:r w:rsidR="00A61EA0" w:rsidRPr="00FE082B">
        <w:rPr>
          <w:b w:val="0"/>
          <w:lang w:val="en-GB"/>
        </w:rPr>
        <w:t>If, as we have suggested, the preferred configuration</w:t>
      </w:r>
      <w:r w:rsidR="00A858D6" w:rsidRPr="00FE082B">
        <w:rPr>
          <w:b w:val="0"/>
          <w:lang w:val="en-GB"/>
        </w:rPr>
        <w:t xml:space="preserve"> of hand use </w:t>
      </w:r>
      <w:r w:rsidR="00A61EA0" w:rsidRPr="00FE082B">
        <w:rPr>
          <w:b w:val="0"/>
          <w:lang w:val="en-GB"/>
        </w:rPr>
        <w:t>is flexible when people</w:t>
      </w:r>
      <w:r w:rsidR="00A858D6" w:rsidRPr="00FE082B">
        <w:rPr>
          <w:b w:val="0"/>
          <w:lang w:val="en-GB"/>
        </w:rPr>
        <w:t xml:space="preserve"> learn a complex bimanual task</w:t>
      </w:r>
      <w:r w:rsidR="00254AB7">
        <w:rPr>
          <w:b w:val="0"/>
          <w:lang w:val="en-GB"/>
        </w:rPr>
        <w:t>,</w:t>
      </w:r>
      <w:r w:rsidR="00A858D6" w:rsidRPr="00FE082B">
        <w:rPr>
          <w:b w:val="0"/>
          <w:lang w:val="en-GB"/>
        </w:rPr>
        <w:t xml:space="preserve"> </w:t>
      </w:r>
      <w:r w:rsidR="00A61EA0" w:rsidRPr="00FE082B">
        <w:rPr>
          <w:b w:val="0"/>
          <w:lang w:val="en-GB"/>
        </w:rPr>
        <w:t xml:space="preserve">this </w:t>
      </w:r>
      <w:r w:rsidR="00A858D6" w:rsidRPr="00FE082B">
        <w:rPr>
          <w:b w:val="0"/>
          <w:lang w:val="en-GB"/>
        </w:rPr>
        <w:t>indicates that</w:t>
      </w:r>
      <w:r w:rsidR="00143CBF" w:rsidRPr="00FE082B">
        <w:rPr>
          <w:b w:val="0"/>
          <w:lang w:val="en-GB"/>
        </w:rPr>
        <w:t xml:space="preserve"> </w:t>
      </w:r>
      <w:r w:rsidR="006B1060" w:rsidRPr="00FE082B">
        <w:rPr>
          <w:b w:val="0"/>
          <w:lang w:val="en-GB"/>
        </w:rPr>
        <w:t xml:space="preserve">social learning by </w:t>
      </w:r>
      <w:r w:rsidR="00143CBF" w:rsidRPr="00FE082B">
        <w:rPr>
          <w:b w:val="0"/>
          <w:lang w:val="en-GB"/>
        </w:rPr>
        <w:t xml:space="preserve">imitation </w:t>
      </w:r>
      <w:r w:rsidR="003F524C" w:rsidRPr="00FE082B">
        <w:rPr>
          <w:b w:val="0"/>
          <w:lang w:val="en-GB"/>
        </w:rPr>
        <w:t xml:space="preserve">can be </w:t>
      </w:r>
      <w:r w:rsidR="00143CBF" w:rsidRPr="00FE082B">
        <w:rPr>
          <w:b w:val="0"/>
          <w:lang w:val="en-GB"/>
        </w:rPr>
        <w:t>a powerful determinant of handedness.</w:t>
      </w:r>
      <w:r w:rsidR="00DB0239" w:rsidRPr="00FE082B">
        <w:rPr>
          <w:b w:val="0"/>
          <w:lang w:val="en-GB"/>
        </w:rPr>
        <w:t xml:space="preserve"> Despite</w:t>
      </w:r>
      <w:r w:rsidR="00143CBF" w:rsidRPr="00FE082B">
        <w:rPr>
          <w:b w:val="0"/>
          <w:lang w:val="en-GB"/>
        </w:rPr>
        <w:t xml:space="preserve"> </w:t>
      </w:r>
      <w:r w:rsidR="00640852" w:rsidRPr="00FE082B">
        <w:rPr>
          <w:b w:val="0"/>
          <w:lang w:val="en-GB"/>
        </w:rPr>
        <w:t xml:space="preserve">having </w:t>
      </w:r>
      <w:r w:rsidR="00DB0239" w:rsidRPr="00FE082B">
        <w:rPr>
          <w:b w:val="0"/>
          <w:lang w:val="en-GB"/>
        </w:rPr>
        <w:t>established hand preferences, o</w:t>
      </w:r>
      <w:r w:rsidR="00B3673D" w:rsidRPr="00FE082B">
        <w:rPr>
          <w:b w:val="0"/>
          <w:lang w:val="en-GB"/>
        </w:rPr>
        <w:t>ur adult participants behaved the same a</w:t>
      </w:r>
      <w:r w:rsidR="000355BE" w:rsidRPr="00FE082B">
        <w:rPr>
          <w:b w:val="0"/>
          <w:lang w:val="en-GB"/>
        </w:rPr>
        <w:t xml:space="preserve">s </w:t>
      </w:r>
      <w:r w:rsidR="00B3673D" w:rsidRPr="00FE082B">
        <w:rPr>
          <w:b w:val="0"/>
          <w:lang w:val="en-GB"/>
        </w:rPr>
        <w:t xml:space="preserve">the infants in </w:t>
      </w:r>
      <w:r w:rsidR="001D5F06" w:rsidRPr="00FE082B">
        <w:rPr>
          <w:b w:val="0"/>
          <w:lang w:val="en-GB"/>
        </w:rPr>
        <w:t>[</w:t>
      </w:r>
      <w:r w:rsidR="00222941">
        <w:rPr>
          <w:b w:val="0"/>
          <w:lang w:val="en-GB"/>
        </w:rPr>
        <w:t>68</w:t>
      </w:r>
      <w:r w:rsidR="000355BE" w:rsidRPr="00FE082B">
        <w:rPr>
          <w:b w:val="0"/>
          <w:lang w:val="en-GB"/>
        </w:rPr>
        <w:t>]</w:t>
      </w:r>
      <w:r w:rsidR="00C24C61" w:rsidRPr="00FE082B">
        <w:rPr>
          <w:b w:val="0"/>
          <w:lang w:val="en-GB"/>
        </w:rPr>
        <w:t xml:space="preserve"> who imitated</w:t>
      </w:r>
      <w:r w:rsidR="000355BE" w:rsidRPr="00FE082B">
        <w:rPr>
          <w:b w:val="0"/>
          <w:lang w:val="en-GB"/>
        </w:rPr>
        <w:t xml:space="preserve"> the hand configuration </w:t>
      </w:r>
      <w:r w:rsidR="00A61EA0" w:rsidRPr="00FE082B">
        <w:rPr>
          <w:b w:val="0"/>
          <w:lang w:val="en-GB"/>
        </w:rPr>
        <w:t>of</w:t>
      </w:r>
      <w:r w:rsidR="000355BE" w:rsidRPr="00FE082B">
        <w:rPr>
          <w:b w:val="0"/>
          <w:lang w:val="en-GB"/>
        </w:rPr>
        <w:t xml:space="preserve"> the demonstrator. </w:t>
      </w:r>
      <w:r w:rsidR="00C07F16">
        <w:rPr>
          <w:b w:val="0"/>
          <w:lang w:val="en-GB"/>
        </w:rPr>
        <w:t>We speculate that a</w:t>
      </w:r>
      <w:r w:rsidR="009A0290" w:rsidRPr="00FE082B">
        <w:rPr>
          <w:b w:val="0"/>
          <w:lang w:val="en-GB"/>
        </w:rPr>
        <w:t xml:space="preserve">n ability </w:t>
      </w:r>
      <w:r w:rsidR="00710D65" w:rsidRPr="00FE082B">
        <w:rPr>
          <w:b w:val="0"/>
          <w:lang w:val="en-GB"/>
        </w:rPr>
        <w:t xml:space="preserve">to facilitate learning by </w:t>
      </w:r>
      <w:r w:rsidR="009A0290" w:rsidRPr="00FE082B">
        <w:rPr>
          <w:b w:val="0"/>
          <w:lang w:val="en-GB"/>
        </w:rPr>
        <w:t xml:space="preserve">rapidly and temporarily </w:t>
      </w:r>
      <w:r w:rsidR="00710D65" w:rsidRPr="00FE082B">
        <w:rPr>
          <w:b w:val="0"/>
          <w:lang w:val="en-GB"/>
        </w:rPr>
        <w:t xml:space="preserve">adopting </w:t>
      </w:r>
      <w:r w:rsidR="009A0290" w:rsidRPr="00FE082B">
        <w:rPr>
          <w:b w:val="0"/>
          <w:lang w:val="en-GB"/>
        </w:rPr>
        <w:t>a</w:t>
      </w:r>
      <w:r w:rsidR="00710D65" w:rsidRPr="00FE082B">
        <w:rPr>
          <w:b w:val="0"/>
          <w:lang w:val="en-GB"/>
        </w:rPr>
        <w:t xml:space="preserve"> demonstrator's hand configuration</w:t>
      </w:r>
      <w:r w:rsidR="009A0290" w:rsidRPr="00FE082B">
        <w:rPr>
          <w:b w:val="0"/>
          <w:lang w:val="en-GB"/>
        </w:rPr>
        <w:t xml:space="preserve"> </w:t>
      </w:r>
      <w:r w:rsidR="00594794" w:rsidRPr="00FE082B">
        <w:rPr>
          <w:b w:val="0"/>
          <w:lang w:val="en-GB"/>
        </w:rPr>
        <w:t xml:space="preserve">evolved </w:t>
      </w:r>
      <w:r w:rsidR="00C330CA" w:rsidRPr="00FE082B">
        <w:rPr>
          <w:b w:val="0"/>
          <w:lang w:val="en-GB"/>
        </w:rPr>
        <w:t xml:space="preserve">due to </w:t>
      </w:r>
      <w:r w:rsidR="009A0290" w:rsidRPr="00FE082B">
        <w:rPr>
          <w:b w:val="0"/>
          <w:lang w:val="en-GB"/>
        </w:rPr>
        <w:t xml:space="preserve">the </w:t>
      </w:r>
      <w:r w:rsidR="00C330CA" w:rsidRPr="00FE082B">
        <w:rPr>
          <w:b w:val="0"/>
          <w:lang w:val="en-GB"/>
        </w:rPr>
        <w:t>pressure</w:t>
      </w:r>
      <w:r w:rsidR="00474EB1" w:rsidRPr="00FE082B">
        <w:rPr>
          <w:b w:val="0"/>
          <w:lang w:val="en-GB"/>
        </w:rPr>
        <w:t xml:space="preserve"> </w:t>
      </w:r>
      <w:r w:rsidR="00C330CA" w:rsidRPr="00FE082B">
        <w:rPr>
          <w:b w:val="0"/>
          <w:lang w:val="en-GB"/>
        </w:rPr>
        <w:t xml:space="preserve">for efficient </w:t>
      </w:r>
      <w:r w:rsidR="00474EB1" w:rsidRPr="00FE082B">
        <w:rPr>
          <w:b w:val="0"/>
          <w:lang w:val="en-GB"/>
        </w:rPr>
        <w:t xml:space="preserve">social learning of </w:t>
      </w:r>
      <w:r w:rsidR="00594794" w:rsidRPr="00FE082B">
        <w:rPr>
          <w:b w:val="0"/>
          <w:lang w:val="en-GB"/>
        </w:rPr>
        <w:t xml:space="preserve">complex </w:t>
      </w:r>
      <w:r w:rsidR="00C84F33">
        <w:rPr>
          <w:b w:val="0"/>
          <w:lang w:val="en-GB"/>
        </w:rPr>
        <w:t>tasks</w:t>
      </w:r>
      <w:r w:rsidR="00474EB1" w:rsidRPr="00FE082B">
        <w:rPr>
          <w:b w:val="0"/>
          <w:lang w:val="en-GB"/>
        </w:rPr>
        <w:t xml:space="preserve">. </w:t>
      </w:r>
      <w:r w:rsidR="009C3318" w:rsidRPr="00FE082B">
        <w:rPr>
          <w:b w:val="0"/>
          <w:lang w:val="en-GB"/>
        </w:rPr>
        <w:t xml:space="preserve">Similarly, </w:t>
      </w:r>
      <w:r w:rsidR="00BE6912" w:rsidRPr="00FE082B">
        <w:rPr>
          <w:b w:val="0"/>
          <w:lang w:val="en-GB"/>
        </w:rPr>
        <w:t>[</w:t>
      </w:r>
      <w:r w:rsidR="001B30AA">
        <w:rPr>
          <w:b w:val="0"/>
          <w:lang w:val="en-GB"/>
        </w:rPr>
        <w:t>78</w:t>
      </w:r>
      <w:r w:rsidR="00BE6912" w:rsidRPr="00FE082B">
        <w:rPr>
          <w:b w:val="0"/>
          <w:lang w:val="en-GB"/>
        </w:rPr>
        <w:t>]</w:t>
      </w:r>
      <w:r w:rsidR="00615DF0" w:rsidRPr="00FE082B">
        <w:rPr>
          <w:b w:val="0"/>
          <w:lang w:val="en-GB"/>
        </w:rPr>
        <w:t xml:space="preserve"> proposed that hominins were the only species who engaged in </w:t>
      </w:r>
      <w:r w:rsidR="009A0290" w:rsidRPr="00FE082B">
        <w:rPr>
          <w:b w:val="0"/>
          <w:lang w:val="en-GB"/>
        </w:rPr>
        <w:t xml:space="preserve">sufficiently </w:t>
      </w:r>
      <w:r w:rsidR="00615DF0" w:rsidRPr="00FE082B">
        <w:rPr>
          <w:b w:val="0"/>
          <w:lang w:val="en-GB"/>
        </w:rPr>
        <w:t xml:space="preserve">complex manual tasks to trigger the expression of </w:t>
      </w:r>
      <w:r w:rsidR="00C20D5B" w:rsidRPr="00FE082B">
        <w:rPr>
          <w:b w:val="0"/>
          <w:lang w:val="en-GB"/>
        </w:rPr>
        <w:t xml:space="preserve">a </w:t>
      </w:r>
      <w:r w:rsidR="00615DF0" w:rsidRPr="00FE082B">
        <w:rPr>
          <w:b w:val="0"/>
          <w:lang w:val="en-GB"/>
        </w:rPr>
        <w:t>handedness</w:t>
      </w:r>
      <w:r w:rsidR="00C20D5B" w:rsidRPr="00FE082B">
        <w:rPr>
          <w:b w:val="0"/>
          <w:lang w:val="en-GB"/>
        </w:rPr>
        <w:t xml:space="preserve"> bias</w:t>
      </w:r>
      <w:r w:rsidR="00615DF0" w:rsidRPr="00FE082B">
        <w:rPr>
          <w:b w:val="0"/>
          <w:lang w:val="en-GB"/>
        </w:rPr>
        <w:t xml:space="preserve">. </w:t>
      </w:r>
    </w:p>
    <w:p w14:paraId="5935F5AF" w14:textId="2A121269" w:rsidR="00CC3615" w:rsidRDefault="003516E5" w:rsidP="00E50F3C">
      <w:pPr>
        <w:pStyle w:val="MDPI21heading1"/>
        <w:rPr>
          <w:b w:val="0"/>
          <w:lang w:val="en-GB"/>
        </w:rPr>
      </w:pPr>
      <w:r w:rsidRPr="00FE082B">
        <w:rPr>
          <w:b w:val="0"/>
          <w:lang w:val="en-GB"/>
        </w:rPr>
        <w:tab/>
      </w:r>
      <w:r w:rsidR="00705F18" w:rsidRPr="00FE082B">
        <w:rPr>
          <w:b w:val="0"/>
          <w:lang w:val="en-GB"/>
        </w:rPr>
        <w:t xml:space="preserve">Our evolutionary scenario </w:t>
      </w:r>
      <w:r w:rsidR="00627AE2" w:rsidRPr="00FE082B">
        <w:rPr>
          <w:b w:val="0"/>
          <w:lang w:val="en-GB"/>
        </w:rPr>
        <w:t>is as follows</w:t>
      </w:r>
      <w:r w:rsidR="009B33AC" w:rsidRPr="00FE082B">
        <w:rPr>
          <w:b w:val="0"/>
          <w:lang w:val="en-GB"/>
        </w:rPr>
        <w:t>:</w:t>
      </w:r>
      <w:r w:rsidR="00705F18" w:rsidRPr="00FE082B">
        <w:rPr>
          <w:b w:val="0"/>
          <w:lang w:val="en-GB"/>
        </w:rPr>
        <w:t xml:space="preserve"> </w:t>
      </w:r>
      <w:r w:rsidR="002050E8" w:rsidRPr="00FE082B">
        <w:rPr>
          <w:b w:val="0"/>
          <w:lang w:val="en-GB"/>
        </w:rPr>
        <w:t xml:space="preserve">prior to the evolution of complex tool manufacture, </w:t>
      </w:r>
      <w:r w:rsidR="00615DF0" w:rsidRPr="00FE082B">
        <w:rPr>
          <w:b w:val="0"/>
          <w:lang w:val="en-GB"/>
        </w:rPr>
        <w:t xml:space="preserve">hand preferences were </w:t>
      </w:r>
      <w:r w:rsidR="002F77C9">
        <w:rPr>
          <w:b w:val="0"/>
          <w:lang w:val="en-GB"/>
        </w:rPr>
        <w:t xml:space="preserve">evenly </w:t>
      </w:r>
      <w:r w:rsidR="00615DF0" w:rsidRPr="00FE082B">
        <w:rPr>
          <w:b w:val="0"/>
          <w:lang w:val="en-GB"/>
        </w:rPr>
        <w:t>distributed among human populations</w:t>
      </w:r>
      <w:r w:rsidR="00D66EB1">
        <w:rPr>
          <w:b w:val="0"/>
          <w:lang w:val="en-GB"/>
        </w:rPr>
        <w:t xml:space="preserve">, </w:t>
      </w:r>
      <w:r w:rsidR="004176D8" w:rsidRPr="00FE082B">
        <w:rPr>
          <w:b w:val="0"/>
          <w:lang w:val="en-GB"/>
        </w:rPr>
        <w:t xml:space="preserve">as is the case in </w:t>
      </w:r>
      <w:r w:rsidR="003073F9">
        <w:rPr>
          <w:b w:val="0"/>
          <w:lang w:val="en-GB"/>
        </w:rPr>
        <w:t xml:space="preserve">other species of </w:t>
      </w:r>
      <w:r w:rsidR="004176D8" w:rsidRPr="00FE082B">
        <w:rPr>
          <w:b w:val="0"/>
          <w:lang w:val="en-GB"/>
        </w:rPr>
        <w:t>living apes</w:t>
      </w:r>
      <w:r w:rsidR="002C3D1D">
        <w:rPr>
          <w:b w:val="0"/>
          <w:lang w:val="en-GB"/>
        </w:rPr>
        <w:t>, which we take to reflect the ancestral condition</w:t>
      </w:r>
      <w:r w:rsidR="00D66EB1">
        <w:rPr>
          <w:b w:val="0"/>
          <w:lang w:val="en-GB"/>
        </w:rPr>
        <w:t xml:space="preserve">. </w:t>
      </w:r>
      <w:r w:rsidR="003073F9">
        <w:rPr>
          <w:b w:val="0"/>
          <w:lang w:val="en-GB"/>
        </w:rPr>
        <w:t>Thus</w:t>
      </w:r>
      <w:r w:rsidR="00D66EB1">
        <w:rPr>
          <w:b w:val="0"/>
          <w:lang w:val="en-GB"/>
        </w:rPr>
        <w:t xml:space="preserve">, </w:t>
      </w:r>
      <w:r w:rsidR="00A83F28">
        <w:rPr>
          <w:b w:val="0"/>
          <w:lang w:val="en-GB"/>
        </w:rPr>
        <w:t xml:space="preserve">some groups </w:t>
      </w:r>
      <w:r w:rsidR="003073F9">
        <w:rPr>
          <w:b w:val="0"/>
          <w:lang w:val="en-GB"/>
        </w:rPr>
        <w:t xml:space="preserve">would have </w:t>
      </w:r>
      <w:r w:rsidR="00A83F28">
        <w:rPr>
          <w:b w:val="0"/>
          <w:lang w:val="en-GB"/>
        </w:rPr>
        <w:t>had</w:t>
      </w:r>
      <w:r w:rsidR="00B14E4D">
        <w:rPr>
          <w:b w:val="0"/>
          <w:lang w:val="en-GB"/>
        </w:rPr>
        <w:t xml:space="preserve"> a left-hand bias, some groups a right-hand bias, and other groups no bias</w:t>
      </w:r>
      <w:r w:rsidR="002050E8" w:rsidRPr="00FE082B">
        <w:rPr>
          <w:b w:val="0"/>
          <w:lang w:val="en-GB"/>
        </w:rPr>
        <w:t xml:space="preserve">. </w:t>
      </w:r>
      <w:r w:rsidR="002D62E5" w:rsidRPr="00FE082B">
        <w:rPr>
          <w:b w:val="0"/>
          <w:lang w:val="en-GB"/>
        </w:rPr>
        <w:t xml:space="preserve">During social learning of </w:t>
      </w:r>
      <w:r w:rsidR="00BC084D" w:rsidRPr="00FE082B">
        <w:rPr>
          <w:b w:val="0"/>
          <w:lang w:val="en-GB"/>
        </w:rPr>
        <w:t xml:space="preserve">simple </w:t>
      </w:r>
      <w:r w:rsidR="002D62E5" w:rsidRPr="00FE082B">
        <w:rPr>
          <w:b w:val="0"/>
          <w:lang w:val="en-GB"/>
        </w:rPr>
        <w:t>skills</w:t>
      </w:r>
      <w:r w:rsidR="00BB055A">
        <w:rPr>
          <w:b w:val="0"/>
          <w:lang w:val="en-GB"/>
        </w:rPr>
        <w:t xml:space="preserve"> such as </w:t>
      </w:r>
      <w:r w:rsidR="00970E49">
        <w:rPr>
          <w:b w:val="0"/>
          <w:lang w:val="en-GB"/>
        </w:rPr>
        <w:t xml:space="preserve">many </w:t>
      </w:r>
      <w:r w:rsidR="00BB055A">
        <w:rPr>
          <w:b w:val="0"/>
          <w:lang w:val="en-GB"/>
        </w:rPr>
        <w:t>foraging tasks</w:t>
      </w:r>
      <w:r w:rsidR="00707F17">
        <w:rPr>
          <w:b w:val="0"/>
          <w:lang w:val="en-GB"/>
        </w:rPr>
        <w:t xml:space="preserve"> like picking fruit or pounding nuts</w:t>
      </w:r>
      <w:r w:rsidR="002D62E5" w:rsidRPr="00FE082B">
        <w:rPr>
          <w:b w:val="0"/>
          <w:lang w:val="en-GB"/>
        </w:rPr>
        <w:t>, t</w:t>
      </w:r>
      <w:r w:rsidR="002050E8" w:rsidRPr="00FE082B">
        <w:rPr>
          <w:b w:val="0"/>
          <w:lang w:val="en-GB"/>
        </w:rPr>
        <w:t>here was</w:t>
      </w:r>
      <w:r w:rsidR="00615DF0" w:rsidRPr="00FE082B">
        <w:rPr>
          <w:b w:val="0"/>
          <w:lang w:val="en-GB"/>
        </w:rPr>
        <w:t xml:space="preserve"> no </w:t>
      </w:r>
      <w:r w:rsidR="00C820FA" w:rsidRPr="00FE082B">
        <w:rPr>
          <w:b w:val="0"/>
          <w:lang w:val="en-GB"/>
        </w:rPr>
        <w:t xml:space="preserve">need </w:t>
      </w:r>
      <w:r w:rsidR="00615DF0" w:rsidRPr="00FE082B">
        <w:rPr>
          <w:b w:val="0"/>
          <w:lang w:val="en-GB"/>
        </w:rPr>
        <w:t>to conform to any particul</w:t>
      </w:r>
      <w:r w:rsidR="00683402" w:rsidRPr="00FE082B">
        <w:rPr>
          <w:b w:val="0"/>
          <w:lang w:val="en-GB"/>
        </w:rPr>
        <w:t>ar hand configuration</w:t>
      </w:r>
      <w:r w:rsidR="00615DF0" w:rsidRPr="00FE082B">
        <w:rPr>
          <w:b w:val="0"/>
          <w:lang w:val="en-GB"/>
        </w:rPr>
        <w:t xml:space="preserve">. </w:t>
      </w:r>
      <w:r w:rsidR="00CA05FC" w:rsidRPr="00FE082B">
        <w:rPr>
          <w:b w:val="0"/>
          <w:lang w:val="en-GB"/>
        </w:rPr>
        <w:t xml:space="preserve">This was because the tasks were simple enough to allow </w:t>
      </w:r>
      <w:r w:rsidR="00563376" w:rsidRPr="00FE082B">
        <w:rPr>
          <w:b w:val="0"/>
          <w:lang w:val="en-GB"/>
        </w:rPr>
        <w:t xml:space="preserve">easy </w:t>
      </w:r>
      <w:r w:rsidR="00CC6A6C" w:rsidRPr="00FE082B">
        <w:rPr>
          <w:b w:val="0"/>
          <w:lang w:val="en-GB"/>
        </w:rPr>
        <w:t xml:space="preserve">mental </w:t>
      </w:r>
      <w:r w:rsidR="00627AE2" w:rsidRPr="00FE082B">
        <w:rPr>
          <w:b w:val="0"/>
          <w:lang w:val="en-GB"/>
        </w:rPr>
        <w:t>transformations</w:t>
      </w:r>
      <w:r w:rsidR="00CC6A6C" w:rsidRPr="00FE082B">
        <w:rPr>
          <w:b w:val="0"/>
          <w:lang w:val="en-GB"/>
        </w:rPr>
        <w:t xml:space="preserve"> so that each individual could use their preferred hand</w:t>
      </w:r>
      <w:r w:rsidR="00850B5A" w:rsidRPr="00FE082B">
        <w:rPr>
          <w:b w:val="0"/>
          <w:lang w:val="en-GB"/>
        </w:rPr>
        <w:t>. This</w:t>
      </w:r>
      <w:r w:rsidR="008B54B0" w:rsidRPr="00FE082B">
        <w:rPr>
          <w:b w:val="0"/>
          <w:lang w:val="en-GB"/>
        </w:rPr>
        <w:t xml:space="preserve"> sit</w:t>
      </w:r>
      <w:r w:rsidR="00850B5A" w:rsidRPr="00FE082B">
        <w:rPr>
          <w:b w:val="0"/>
          <w:lang w:val="en-GB"/>
        </w:rPr>
        <w:t>u</w:t>
      </w:r>
      <w:r w:rsidR="008B54B0" w:rsidRPr="00FE082B">
        <w:rPr>
          <w:b w:val="0"/>
          <w:lang w:val="en-GB"/>
        </w:rPr>
        <w:t xml:space="preserve">ation </w:t>
      </w:r>
      <w:r w:rsidR="00850B5A" w:rsidRPr="00FE082B">
        <w:rPr>
          <w:b w:val="0"/>
          <w:lang w:val="en-GB"/>
        </w:rPr>
        <w:t xml:space="preserve">still exists </w:t>
      </w:r>
      <w:r w:rsidR="008B54B0" w:rsidRPr="00FE082B">
        <w:rPr>
          <w:b w:val="0"/>
          <w:lang w:val="en-GB"/>
        </w:rPr>
        <w:t>among non-human apes</w:t>
      </w:r>
      <w:r w:rsidR="00CC6A6C" w:rsidRPr="00FE082B">
        <w:rPr>
          <w:b w:val="0"/>
          <w:lang w:val="en-GB"/>
        </w:rPr>
        <w:t xml:space="preserve">. </w:t>
      </w:r>
      <w:r w:rsidR="00850B5A" w:rsidRPr="00FE082B">
        <w:rPr>
          <w:b w:val="0"/>
          <w:lang w:val="en-GB"/>
        </w:rPr>
        <w:t>We propose that human i</w:t>
      </w:r>
      <w:r w:rsidR="00E70871" w:rsidRPr="00FE082B">
        <w:rPr>
          <w:b w:val="0"/>
          <w:lang w:val="en-GB"/>
        </w:rPr>
        <w:t>mitation of m</w:t>
      </w:r>
      <w:r w:rsidR="00B703B4" w:rsidRPr="00FE082B">
        <w:rPr>
          <w:b w:val="0"/>
          <w:lang w:val="en-GB"/>
        </w:rPr>
        <w:t xml:space="preserve">anual skills </w:t>
      </w:r>
      <w:r w:rsidR="00E70871" w:rsidRPr="00FE082B">
        <w:rPr>
          <w:b w:val="0"/>
          <w:lang w:val="en-GB"/>
        </w:rPr>
        <w:t>began to require</w:t>
      </w:r>
      <w:r w:rsidR="00B703B4" w:rsidRPr="00FE082B">
        <w:rPr>
          <w:b w:val="0"/>
          <w:lang w:val="en-GB"/>
        </w:rPr>
        <w:t xml:space="preserve"> congruent hand</w:t>
      </w:r>
      <w:r w:rsidR="00BA1DA4" w:rsidRPr="00FE082B">
        <w:rPr>
          <w:b w:val="0"/>
          <w:lang w:val="en-GB"/>
        </w:rPr>
        <w:t xml:space="preserve">edness </w:t>
      </w:r>
      <w:r w:rsidR="00B703B4" w:rsidRPr="00FE082B">
        <w:rPr>
          <w:b w:val="0"/>
          <w:lang w:val="en-GB"/>
        </w:rPr>
        <w:t>only once a certain level of tool complexity was reached.</w:t>
      </w:r>
      <w:r w:rsidR="001745D9" w:rsidRPr="00FE082B">
        <w:rPr>
          <w:b w:val="0"/>
          <w:lang w:val="en-GB"/>
        </w:rPr>
        <w:t xml:space="preserve"> At this </w:t>
      </w:r>
      <w:r w:rsidR="00446614">
        <w:rPr>
          <w:b w:val="0"/>
          <w:lang w:val="en-GB"/>
        </w:rPr>
        <w:t>stage</w:t>
      </w:r>
      <w:r w:rsidR="001745D9" w:rsidRPr="00FE082B">
        <w:rPr>
          <w:b w:val="0"/>
          <w:lang w:val="en-GB"/>
        </w:rPr>
        <w:t xml:space="preserve">, </w:t>
      </w:r>
      <w:r w:rsidR="002B4D37" w:rsidRPr="00FE082B">
        <w:rPr>
          <w:b w:val="0"/>
          <w:lang w:val="en-GB"/>
        </w:rPr>
        <w:t xml:space="preserve">learners found it beneficial to </w:t>
      </w:r>
      <w:r w:rsidR="003073F9">
        <w:rPr>
          <w:b w:val="0"/>
          <w:lang w:val="en-GB"/>
        </w:rPr>
        <w:t xml:space="preserve">flexibly </w:t>
      </w:r>
      <w:r w:rsidR="002B4D37" w:rsidRPr="00FE082B">
        <w:rPr>
          <w:b w:val="0"/>
          <w:lang w:val="en-GB"/>
        </w:rPr>
        <w:t>adopt the hand configuration of their teachers</w:t>
      </w:r>
      <w:r w:rsidR="007D24EF" w:rsidRPr="00FE082B">
        <w:rPr>
          <w:b w:val="0"/>
          <w:lang w:val="en-GB"/>
        </w:rPr>
        <w:t xml:space="preserve">, </w:t>
      </w:r>
      <w:r w:rsidR="00446614">
        <w:rPr>
          <w:b w:val="0"/>
          <w:lang w:val="en-GB"/>
        </w:rPr>
        <w:t>in order to minimise</w:t>
      </w:r>
      <w:r w:rsidR="007D24EF" w:rsidRPr="00FE082B">
        <w:rPr>
          <w:b w:val="0"/>
          <w:lang w:val="en-GB"/>
        </w:rPr>
        <w:t xml:space="preserve"> the difficulties </w:t>
      </w:r>
      <w:r w:rsidR="00446614">
        <w:rPr>
          <w:b w:val="0"/>
          <w:lang w:val="en-GB"/>
        </w:rPr>
        <w:t>of</w:t>
      </w:r>
      <w:r w:rsidR="00446614" w:rsidRPr="00FE082B">
        <w:rPr>
          <w:b w:val="0"/>
          <w:lang w:val="en-GB"/>
        </w:rPr>
        <w:t xml:space="preserve"> </w:t>
      </w:r>
      <w:r w:rsidR="007D24EF" w:rsidRPr="00FE082B">
        <w:rPr>
          <w:b w:val="0"/>
          <w:lang w:val="en-GB"/>
        </w:rPr>
        <w:t xml:space="preserve">mental </w:t>
      </w:r>
      <w:r w:rsidR="00627AE2" w:rsidRPr="00FE082B">
        <w:rPr>
          <w:b w:val="0"/>
          <w:lang w:val="en-GB"/>
        </w:rPr>
        <w:t>transformation</w:t>
      </w:r>
      <w:r w:rsidR="007D24EF" w:rsidRPr="00FE082B">
        <w:rPr>
          <w:b w:val="0"/>
          <w:lang w:val="en-GB"/>
        </w:rPr>
        <w:t xml:space="preserve"> for </w:t>
      </w:r>
      <w:r w:rsidR="00446614">
        <w:rPr>
          <w:b w:val="0"/>
          <w:lang w:val="en-GB"/>
        </w:rPr>
        <w:t>such</w:t>
      </w:r>
      <w:r w:rsidR="007D24EF" w:rsidRPr="00FE082B">
        <w:rPr>
          <w:b w:val="0"/>
          <w:lang w:val="en-GB"/>
        </w:rPr>
        <w:t xml:space="preserve"> tasks</w:t>
      </w:r>
      <w:r w:rsidR="00F16DAE" w:rsidRPr="00FE082B">
        <w:rPr>
          <w:b w:val="0"/>
          <w:lang w:val="en-GB"/>
        </w:rPr>
        <w:t xml:space="preserve">. </w:t>
      </w:r>
    </w:p>
    <w:p w14:paraId="4FD69DC6" w14:textId="232AA56E" w:rsidR="009108C7" w:rsidRDefault="00E422B3" w:rsidP="00B940C2">
      <w:pPr>
        <w:pStyle w:val="MDPI21heading1"/>
        <w:rPr>
          <w:b w:val="0"/>
          <w:lang w:val="en-GB"/>
        </w:rPr>
      </w:pPr>
      <w:r>
        <w:rPr>
          <w:b w:val="0"/>
          <w:lang w:val="en-GB"/>
        </w:rPr>
        <w:tab/>
        <w:t>I</w:t>
      </w:r>
      <w:r w:rsidR="00783B53">
        <w:rPr>
          <w:b w:val="0"/>
          <w:lang w:val="en-GB"/>
        </w:rPr>
        <w:t>mportantly, i</w:t>
      </w:r>
      <w:r>
        <w:rPr>
          <w:b w:val="0"/>
          <w:lang w:val="en-GB"/>
        </w:rPr>
        <w:t>f</w:t>
      </w:r>
      <w:r w:rsidR="00DC00B6">
        <w:rPr>
          <w:b w:val="0"/>
          <w:lang w:val="en-GB"/>
        </w:rPr>
        <w:t>, as we have argued,</w:t>
      </w:r>
      <w:r w:rsidR="001A5FD0">
        <w:rPr>
          <w:b w:val="0"/>
          <w:lang w:val="en-GB"/>
        </w:rPr>
        <w:t xml:space="preserve"> </w:t>
      </w:r>
      <w:r w:rsidR="00DD2E78">
        <w:rPr>
          <w:b w:val="0"/>
          <w:lang w:val="en-GB"/>
        </w:rPr>
        <w:t xml:space="preserve">learners </w:t>
      </w:r>
      <w:r w:rsidR="00DC00B6">
        <w:rPr>
          <w:b w:val="0"/>
          <w:lang w:val="en-GB"/>
        </w:rPr>
        <w:t>can efficiently</w:t>
      </w:r>
      <w:r w:rsidR="00815EEC">
        <w:rPr>
          <w:b w:val="0"/>
          <w:lang w:val="en-GB"/>
        </w:rPr>
        <w:t xml:space="preserve"> </w:t>
      </w:r>
      <w:r>
        <w:rPr>
          <w:b w:val="0"/>
          <w:lang w:val="en-GB"/>
        </w:rPr>
        <w:t>imitat</w:t>
      </w:r>
      <w:r w:rsidR="00DC00B6">
        <w:rPr>
          <w:b w:val="0"/>
          <w:lang w:val="en-GB"/>
        </w:rPr>
        <w:t>e</w:t>
      </w:r>
      <w:r>
        <w:rPr>
          <w:b w:val="0"/>
          <w:lang w:val="en-GB"/>
        </w:rPr>
        <w:t xml:space="preserve"> </w:t>
      </w:r>
      <w:r w:rsidR="00DD2E78">
        <w:rPr>
          <w:b w:val="0"/>
          <w:lang w:val="en-GB"/>
        </w:rPr>
        <w:t xml:space="preserve">their teacher's </w:t>
      </w:r>
      <w:r w:rsidR="001A5FD0">
        <w:rPr>
          <w:b w:val="0"/>
          <w:lang w:val="en-GB"/>
        </w:rPr>
        <w:t>hand</w:t>
      </w:r>
      <w:r w:rsidR="005B0CCC">
        <w:rPr>
          <w:b w:val="0"/>
          <w:lang w:val="en-GB"/>
        </w:rPr>
        <w:t xml:space="preserve"> preference</w:t>
      </w:r>
      <w:r>
        <w:rPr>
          <w:b w:val="0"/>
          <w:lang w:val="en-GB"/>
        </w:rPr>
        <w:t xml:space="preserve">, </w:t>
      </w:r>
      <w:r w:rsidR="00DC00B6">
        <w:rPr>
          <w:b w:val="0"/>
          <w:lang w:val="en-GB"/>
        </w:rPr>
        <w:t xml:space="preserve">then </w:t>
      </w:r>
      <w:r>
        <w:rPr>
          <w:b w:val="0"/>
          <w:lang w:val="en-GB"/>
        </w:rPr>
        <w:t xml:space="preserve">we </w:t>
      </w:r>
      <w:r w:rsidR="00DC00B6">
        <w:rPr>
          <w:b w:val="0"/>
          <w:lang w:val="en-GB"/>
        </w:rPr>
        <w:t xml:space="preserve">would have no reason to </w:t>
      </w:r>
      <w:r>
        <w:rPr>
          <w:b w:val="0"/>
          <w:lang w:val="en-GB"/>
        </w:rPr>
        <w:t xml:space="preserve">expect </w:t>
      </w:r>
      <w:r w:rsidR="00DC00B6">
        <w:rPr>
          <w:b w:val="0"/>
          <w:lang w:val="en-GB"/>
        </w:rPr>
        <w:t>a drive for dominance of any particular hand preference</w:t>
      </w:r>
      <w:r>
        <w:rPr>
          <w:b w:val="0"/>
          <w:lang w:val="en-GB"/>
        </w:rPr>
        <w:t xml:space="preserve">. </w:t>
      </w:r>
      <w:r w:rsidR="00DC00B6">
        <w:rPr>
          <w:b w:val="0"/>
          <w:lang w:val="en-GB"/>
        </w:rPr>
        <w:t>Thus</w:t>
      </w:r>
      <w:r>
        <w:rPr>
          <w:b w:val="0"/>
          <w:lang w:val="en-GB"/>
        </w:rPr>
        <w:t>, o</w:t>
      </w:r>
      <w:r w:rsidR="00B24253">
        <w:rPr>
          <w:b w:val="0"/>
          <w:lang w:val="en-GB"/>
        </w:rPr>
        <w:t>ur</w:t>
      </w:r>
      <w:r w:rsidR="001A5FD0">
        <w:rPr>
          <w:b w:val="0"/>
          <w:lang w:val="en-GB"/>
        </w:rPr>
        <w:t xml:space="preserve"> species-level directional bias towards right-handed</w:t>
      </w:r>
      <w:r w:rsidR="00DC00B6">
        <w:rPr>
          <w:b w:val="0"/>
          <w:lang w:val="en-GB"/>
        </w:rPr>
        <w:t>ness</w:t>
      </w:r>
      <w:r w:rsidR="001A5FD0">
        <w:rPr>
          <w:b w:val="0"/>
          <w:lang w:val="en-GB"/>
        </w:rPr>
        <w:t xml:space="preserve"> still needs to be explained. </w:t>
      </w:r>
      <w:r w:rsidR="00DC00B6">
        <w:rPr>
          <w:b w:val="0"/>
          <w:lang w:val="en-GB"/>
        </w:rPr>
        <w:t>We suggest that a combination of</w:t>
      </w:r>
      <w:r w:rsidR="00630773">
        <w:rPr>
          <w:b w:val="0"/>
          <w:lang w:val="en-GB"/>
        </w:rPr>
        <w:t>, first,</w:t>
      </w:r>
      <w:r w:rsidR="007D1310">
        <w:rPr>
          <w:b w:val="0"/>
          <w:lang w:val="en-GB"/>
        </w:rPr>
        <w:t xml:space="preserve"> functional brain laterality</w:t>
      </w:r>
      <w:r w:rsidR="00D85609">
        <w:rPr>
          <w:b w:val="0"/>
          <w:lang w:val="en-GB"/>
        </w:rPr>
        <w:t xml:space="preserve"> and</w:t>
      </w:r>
      <w:r w:rsidR="00630773">
        <w:rPr>
          <w:b w:val="0"/>
          <w:lang w:val="en-GB"/>
        </w:rPr>
        <w:t>, second,</w:t>
      </w:r>
      <w:r w:rsidR="00D85609">
        <w:rPr>
          <w:b w:val="0"/>
          <w:lang w:val="en-GB"/>
        </w:rPr>
        <w:t xml:space="preserve"> </w:t>
      </w:r>
      <w:r w:rsidR="007D1310">
        <w:rPr>
          <w:b w:val="0"/>
          <w:lang w:val="en-GB"/>
        </w:rPr>
        <w:t xml:space="preserve">task </w:t>
      </w:r>
      <w:r w:rsidR="00D85609">
        <w:rPr>
          <w:b w:val="0"/>
          <w:lang w:val="en-GB"/>
        </w:rPr>
        <w:lastRenderedPageBreak/>
        <w:t>expertise effects</w:t>
      </w:r>
      <w:r w:rsidR="00DC00B6">
        <w:rPr>
          <w:b w:val="0"/>
          <w:lang w:val="en-GB"/>
        </w:rPr>
        <w:t xml:space="preserve"> could be the evolutionary driver for the dominance of right-handedness in </w:t>
      </w:r>
      <w:r w:rsidR="00DC00B6" w:rsidRPr="00DA5FEB">
        <w:rPr>
          <w:b w:val="0"/>
          <w:i/>
          <w:lang w:val="en-GB"/>
        </w:rPr>
        <w:t>Homo sapiens</w:t>
      </w:r>
      <w:r w:rsidR="00DC00B6">
        <w:rPr>
          <w:b w:val="0"/>
          <w:lang w:val="en-GB"/>
        </w:rPr>
        <w:t>.</w:t>
      </w:r>
      <w:r w:rsidR="00D85609">
        <w:rPr>
          <w:b w:val="0"/>
          <w:lang w:val="en-GB"/>
        </w:rPr>
        <w:t xml:space="preserve"> </w:t>
      </w:r>
    </w:p>
    <w:p w14:paraId="1418AE20" w14:textId="77777777" w:rsidR="00783B53" w:rsidRDefault="009108C7" w:rsidP="00B940C2">
      <w:pPr>
        <w:pStyle w:val="MDPI21heading1"/>
        <w:rPr>
          <w:b w:val="0"/>
          <w:lang w:val="en-GB"/>
        </w:rPr>
      </w:pPr>
      <w:r>
        <w:rPr>
          <w:b w:val="0"/>
          <w:lang w:val="en-GB"/>
        </w:rPr>
        <w:tab/>
      </w:r>
      <w:r w:rsidR="00630773">
        <w:rPr>
          <w:b w:val="0"/>
          <w:lang w:val="en-GB"/>
        </w:rPr>
        <w:t>First, regarding brain laterality, t</w:t>
      </w:r>
      <w:r w:rsidR="003D786F">
        <w:rPr>
          <w:b w:val="0"/>
          <w:lang w:val="en-GB"/>
        </w:rPr>
        <w:t xml:space="preserve">he two brain hemispheres have </w:t>
      </w:r>
      <w:r w:rsidR="00642574" w:rsidRPr="00FE082B">
        <w:rPr>
          <w:b w:val="0"/>
          <w:lang w:val="en-GB"/>
        </w:rPr>
        <w:t xml:space="preserve">specialised, complementary roles </w:t>
      </w:r>
      <w:r w:rsidR="003D786F">
        <w:rPr>
          <w:b w:val="0"/>
          <w:lang w:val="en-GB"/>
        </w:rPr>
        <w:t xml:space="preserve">in controlling </w:t>
      </w:r>
      <w:r w:rsidR="00630773">
        <w:rPr>
          <w:b w:val="0"/>
          <w:lang w:val="en-GB"/>
        </w:rPr>
        <w:t>the</w:t>
      </w:r>
      <w:r w:rsidR="00642574" w:rsidRPr="00FE082B">
        <w:rPr>
          <w:b w:val="0"/>
          <w:lang w:val="en-GB"/>
        </w:rPr>
        <w:t xml:space="preserve"> contralateral hand and arm [2].</w:t>
      </w:r>
      <w:r w:rsidR="005C4762">
        <w:rPr>
          <w:b w:val="0"/>
          <w:lang w:val="en-GB"/>
        </w:rPr>
        <w:t xml:space="preserve"> </w:t>
      </w:r>
      <w:r w:rsidR="003161D6" w:rsidRPr="00FE082B">
        <w:rPr>
          <w:b w:val="0"/>
          <w:lang w:val="en-GB"/>
        </w:rPr>
        <w:t>Evidence from vertebrate laterali</w:t>
      </w:r>
      <w:r w:rsidR="00C86FC6">
        <w:rPr>
          <w:b w:val="0"/>
          <w:lang w:val="en-GB"/>
        </w:rPr>
        <w:t>z</w:t>
      </w:r>
      <w:r w:rsidR="003161D6" w:rsidRPr="00FE082B">
        <w:rPr>
          <w:b w:val="0"/>
          <w:lang w:val="en-GB"/>
        </w:rPr>
        <w:t>ation indicates an evolutionarily ancient hemispheric specialisation was already in place befor</w:t>
      </w:r>
      <w:r w:rsidR="007D625A">
        <w:rPr>
          <w:b w:val="0"/>
          <w:lang w:val="en-GB"/>
        </w:rPr>
        <w:t>e the hominin lineage emerged [5,79,80</w:t>
      </w:r>
      <w:r w:rsidR="003161D6" w:rsidRPr="00FE082B">
        <w:rPr>
          <w:b w:val="0"/>
          <w:lang w:val="en-GB"/>
        </w:rPr>
        <w:t xml:space="preserve">]. </w:t>
      </w:r>
      <w:r w:rsidR="00C667EF">
        <w:rPr>
          <w:b w:val="0"/>
          <w:lang w:val="en-GB"/>
        </w:rPr>
        <w:t xml:space="preserve">We believe </w:t>
      </w:r>
      <w:r w:rsidR="00F96AB6">
        <w:rPr>
          <w:b w:val="0"/>
          <w:lang w:val="en-GB"/>
        </w:rPr>
        <w:t>the persistence of 10% left-handers</w:t>
      </w:r>
      <w:r w:rsidR="00B45D05">
        <w:rPr>
          <w:b w:val="0"/>
          <w:lang w:val="en-GB"/>
        </w:rPr>
        <w:t xml:space="preserve"> in humans today</w:t>
      </w:r>
      <w:r w:rsidR="00C667EF">
        <w:rPr>
          <w:b w:val="0"/>
          <w:lang w:val="en-GB"/>
        </w:rPr>
        <w:t xml:space="preserve"> is </w:t>
      </w:r>
      <w:r w:rsidR="006F22C0">
        <w:rPr>
          <w:b w:val="0"/>
          <w:lang w:val="en-GB"/>
        </w:rPr>
        <w:t xml:space="preserve">due to </w:t>
      </w:r>
      <w:r w:rsidR="00C40AB4">
        <w:rPr>
          <w:b w:val="0"/>
          <w:lang w:val="en-GB"/>
        </w:rPr>
        <w:t xml:space="preserve">both </w:t>
      </w:r>
      <w:r w:rsidR="006F22C0">
        <w:rPr>
          <w:b w:val="0"/>
          <w:lang w:val="en-GB"/>
        </w:rPr>
        <w:t xml:space="preserve">a </w:t>
      </w:r>
      <w:r w:rsidR="00C40AB4">
        <w:rPr>
          <w:b w:val="0"/>
          <w:lang w:val="en-GB"/>
        </w:rPr>
        <w:t>minority advantage in</w:t>
      </w:r>
      <w:r w:rsidR="00FC6E39">
        <w:rPr>
          <w:b w:val="0"/>
          <w:lang w:val="en-GB"/>
        </w:rPr>
        <w:t xml:space="preserve"> combat (Fighting Hypothesis)[</w:t>
      </w:r>
      <w:r w:rsidR="00BE014E">
        <w:rPr>
          <w:b w:val="0"/>
          <w:lang w:val="en-GB"/>
        </w:rPr>
        <w:t>20</w:t>
      </w:r>
      <w:r w:rsidR="00FC6E39">
        <w:rPr>
          <w:b w:val="0"/>
          <w:lang w:val="en-GB"/>
        </w:rPr>
        <w:t>]</w:t>
      </w:r>
      <w:r w:rsidR="00256171">
        <w:rPr>
          <w:b w:val="0"/>
          <w:lang w:val="en-GB"/>
        </w:rPr>
        <w:t xml:space="preserve"> a</w:t>
      </w:r>
      <w:r w:rsidR="00FC6E39">
        <w:rPr>
          <w:b w:val="0"/>
          <w:lang w:val="en-GB"/>
        </w:rPr>
        <w:t>nd</w:t>
      </w:r>
      <w:r w:rsidR="00A03E66">
        <w:rPr>
          <w:b w:val="0"/>
          <w:lang w:val="en-GB"/>
        </w:rPr>
        <w:t xml:space="preserve"> </w:t>
      </w:r>
      <w:r w:rsidR="0017180E">
        <w:rPr>
          <w:b w:val="0"/>
          <w:lang w:val="en-GB"/>
        </w:rPr>
        <w:t xml:space="preserve">to </w:t>
      </w:r>
      <w:r w:rsidR="00256171">
        <w:rPr>
          <w:b w:val="0"/>
          <w:lang w:val="en-GB"/>
        </w:rPr>
        <w:t>atypical functional brain lateralization</w:t>
      </w:r>
      <w:r w:rsidR="004E329D">
        <w:rPr>
          <w:b w:val="0"/>
          <w:lang w:val="en-GB"/>
        </w:rPr>
        <w:t xml:space="preserve"> patterns </w:t>
      </w:r>
      <w:r w:rsidR="009B0BD5">
        <w:rPr>
          <w:b w:val="0"/>
          <w:lang w:val="en-GB"/>
        </w:rPr>
        <w:t xml:space="preserve">which occur naturally in the population </w:t>
      </w:r>
      <w:r w:rsidR="00873A5D">
        <w:rPr>
          <w:b w:val="0"/>
          <w:lang w:val="en-GB"/>
        </w:rPr>
        <w:t>[</w:t>
      </w:r>
      <w:r w:rsidR="00E43DB3">
        <w:rPr>
          <w:b w:val="0"/>
          <w:lang w:val="en-GB"/>
        </w:rPr>
        <w:t>81</w:t>
      </w:r>
      <w:r w:rsidR="00256171">
        <w:rPr>
          <w:b w:val="0"/>
          <w:lang w:val="en-GB"/>
        </w:rPr>
        <w:t>]</w:t>
      </w:r>
      <w:r w:rsidR="009B0BD5">
        <w:rPr>
          <w:b w:val="0"/>
          <w:lang w:val="en-GB"/>
        </w:rPr>
        <w:t>.</w:t>
      </w:r>
      <w:r w:rsidR="00E95AAA">
        <w:rPr>
          <w:b w:val="0"/>
          <w:lang w:val="en-GB"/>
        </w:rPr>
        <w:t xml:space="preserve"> </w:t>
      </w:r>
    </w:p>
    <w:p w14:paraId="0F7F408B" w14:textId="048F83FC" w:rsidR="00684C7D" w:rsidRDefault="00630773" w:rsidP="00B940C2">
      <w:pPr>
        <w:pStyle w:val="MDPI21heading1"/>
        <w:rPr>
          <w:b w:val="0"/>
          <w:lang w:val="en-GB"/>
        </w:rPr>
      </w:pPr>
      <w:r>
        <w:rPr>
          <w:b w:val="0"/>
          <w:lang w:val="en-GB"/>
        </w:rPr>
        <w:t>Second, this hemispheric specialisation could be critical when undertaking a highly complex bimanual task such as stone tool-making. Specifically, t</w:t>
      </w:r>
      <w:r w:rsidRPr="00FE082B">
        <w:rPr>
          <w:b w:val="0"/>
          <w:lang w:val="en-GB"/>
        </w:rPr>
        <w:t xml:space="preserve">he </w:t>
      </w:r>
      <w:r w:rsidR="003161D6" w:rsidRPr="00FE082B">
        <w:rPr>
          <w:b w:val="0"/>
          <w:lang w:val="en-GB"/>
        </w:rPr>
        <w:t xml:space="preserve">brain's motor control specialisations mean </w:t>
      </w:r>
      <w:r w:rsidR="00783B53">
        <w:rPr>
          <w:b w:val="0"/>
          <w:lang w:val="en-GB"/>
        </w:rPr>
        <w:t xml:space="preserve">that typically </w:t>
      </w:r>
      <w:r w:rsidR="003161D6" w:rsidRPr="00FE082B">
        <w:rPr>
          <w:b w:val="0"/>
          <w:lang w:val="en-GB"/>
        </w:rPr>
        <w:t>the dominant (right) arm controls movement direction and shape, while the non-dominant (left) arm m</w:t>
      </w:r>
      <w:r w:rsidR="00674057">
        <w:rPr>
          <w:b w:val="0"/>
          <w:lang w:val="en-GB"/>
        </w:rPr>
        <w:t>aintains a stable position [2,8</w:t>
      </w:r>
      <w:r w:rsidR="00C51CF6">
        <w:rPr>
          <w:b w:val="0"/>
          <w:lang w:val="en-GB"/>
        </w:rPr>
        <w:t>2</w:t>
      </w:r>
      <w:r w:rsidR="00674057">
        <w:rPr>
          <w:b w:val="0"/>
          <w:lang w:val="en-GB"/>
        </w:rPr>
        <w:t>,8</w:t>
      </w:r>
      <w:r w:rsidR="00C51CF6">
        <w:rPr>
          <w:b w:val="0"/>
          <w:lang w:val="en-GB"/>
        </w:rPr>
        <w:t>3</w:t>
      </w:r>
      <w:r w:rsidR="003161D6" w:rsidRPr="00FE082B">
        <w:rPr>
          <w:b w:val="0"/>
          <w:lang w:val="en-GB"/>
        </w:rPr>
        <w:t>]. During direct, hand-held percussion for stone tool-making, these are precisely the bimanual complementary roles r</w:t>
      </w:r>
      <w:r w:rsidR="00EC443C">
        <w:rPr>
          <w:b w:val="0"/>
          <w:lang w:val="en-GB"/>
        </w:rPr>
        <w:t>equired of the two hands [13,17</w:t>
      </w:r>
      <w:r w:rsidR="003161D6" w:rsidRPr="00FE082B">
        <w:rPr>
          <w:b w:val="0"/>
          <w:lang w:val="en-GB"/>
        </w:rPr>
        <w:t>].</w:t>
      </w:r>
      <w:r w:rsidR="00E45878">
        <w:rPr>
          <w:b w:val="0"/>
          <w:lang w:val="en-GB"/>
        </w:rPr>
        <w:t xml:space="preserve"> </w:t>
      </w:r>
      <w:r w:rsidR="00EA5F4C">
        <w:rPr>
          <w:b w:val="0"/>
          <w:lang w:val="en-GB"/>
        </w:rPr>
        <w:t xml:space="preserve">The non-dominant hand </w:t>
      </w:r>
      <w:r w:rsidR="00DF1978">
        <w:rPr>
          <w:b w:val="0"/>
          <w:lang w:val="en-GB"/>
        </w:rPr>
        <w:t xml:space="preserve">firmly </w:t>
      </w:r>
      <w:r w:rsidR="00887822">
        <w:rPr>
          <w:b w:val="0"/>
          <w:lang w:val="en-GB"/>
        </w:rPr>
        <w:t xml:space="preserve">holds </w:t>
      </w:r>
      <w:r w:rsidR="00EA5F4C">
        <w:rPr>
          <w:b w:val="0"/>
          <w:lang w:val="en-GB"/>
        </w:rPr>
        <w:t xml:space="preserve">the stone core </w:t>
      </w:r>
      <w:r w:rsidR="00B766DE">
        <w:rPr>
          <w:b w:val="0"/>
          <w:lang w:val="en-GB"/>
        </w:rPr>
        <w:t>at an appropriate</w:t>
      </w:r>
      <w:r w:rsidR="00887822">
        <w:rPr>
          <w:b w:val="0"/>
          <w:lang w:val="en-GB"/>
        </w:rPr>
        <w:t xml:space="preserve"> angle </w:t>
      </w:r>
      <w:r w:rsidR="00EA5F4C">
        <w:rPr>
          <w:b w:val="0"/>
          <w:lang w:val="en-GB"/>
        </w:rPr>
        <w:t xml:space="preserve">while the dominant hand </w:t>
      </w:r>
      <w:r w:rsidR="00887822">
        <w:rPr>
          <w:b w:val="0"/>
          <w:lang w:val="en-GB"/>
        </w:rPr>
        <w:t xml:space="preserve">strikes the core with </w:t>
      </w:r>
      <w:r w:rsidR="005B2675">
        <w:rPr>
          <w:b w:val="0"/>
          <w:lang w:val="en-GB"/>
        </w:rPr>
        <w:t xml:space="preserve">a </w:t>
      </w:r>
      <w:r w:rsidR="00887822">
        <w:rPr>
          <w:b w:val="0"/>
          <w:lang w:val="en-GB"/>
        </w:rPr>
        <w:t xml:space="preserve">fast, </w:t>
      </w:r>
      <w:r w:rsidR="003C19FE">
        <w:rPr>
          <w:b w:val="0"/>
          <w:lang w:val="en-GB"/>
        </w:rPr>
        <w:t xml:space="preserve">accurate, </w:t>
      </w:r>
      <w:r w:rsidR="00887822">
        <w:rPr>
          <w:b w:val="0"/>
          <w:lang w:val="en-GB"/>
        </w:rPr>
        <w:t>aimed</w:t>
      </w:r>
      <w:r w:rsidR="00EA5F4C">
        <w:rPr>
          <w:b w:val="0"/>
          <w:lang w:val="en-GB"/>
        </w:rPr>
        <w:t xml:space="preserve"> </w:t>
      </w:r>
      <w:r w:rsidR="00280281">
        <w:rPr>
          <w:b w:val="0"/>
          <w:lang w:val="en-GB"/>
        </w:rPr>
        <w:t>motion</w:t>
      </w:r>
      <w:r w:rsidR="00887822">
        <w:rPr>
          <w:b w:val="0"/>
          <w:lang w:val="en-GB"/>
        </w:rPr>
        <w:t xml:space="preserve">. </w:t>
      </w:r>
      <w:r w:rsidR="00351BEB">
        <w:rPr>
          <w:b w:val="0"/>
          <w:lang w:val="en-GB"/>
        </w:rPr>
        <w:t>In this task, t</w:t>
      </w:r>
      <w:r w:rsidR="00E272AF">
        <w:rPr>
          <w:b w:val="0"/>
          <w:lang w:val="en-GB"/>
        </w:rPr>
        <w:t>h</w:t>
      </w:r>
      <w:r w:rsidR="00B74FC5">
        <w:rPr>
          <w:b w:val="0"/>
          <w:lang w:val="en-GB"/>
        </w:rPr>
        <w:t xml:space="preserve">e </w:t>
      </w:r>
      <w:r w:rsidR="00E272AF">
        <w:rPr>
          <w:b w:val="0"/>
          <w:lang w:val="en-GB"/>
        </w:rPr>
        <w:t xml:space="preserve">hand role differentiation is </w:t>
      </w:r>
      <w:r w:rsidR="005D2928">
        <w:rPr>
          <w:b w:val="0"/>
          <w:lang w:val="en-GB"/>
        </w:rPr>
        <w:t xml:space="preserve">extreme. In contrast, </w:t>
      </w:r>
      <w:r w:rsidR="00E45878">
        <w:rPr>
          <w:b w:val="0"/>
          <w:lang w:val="en-GB"/>
        </w:rPr>
        <w:t>o</w:t>
      </w:r>
      <w:r w:rsidR="00E87F07">
        <w:rPr>
          <w:b w:val="0"/>
          <w:lang w:val="en-GB"/>
        </w:rPr>
        <w:t xml:space="preserve">ur origami </w:t>
      </w:r>
      <w:r w:rsidR="004A5C9F">
        <w:rPr>
          <w:b w:val="0"/>
          <w:lang w:val="en-GB"/>
        </w:rPr>
        <w:t>task</w:t>
      </w:r>
      <w:r w:rsidR="0056019E">
        <w:rPr>
          <w:b w:val="0"/>
          <w:lang w:val="en-GB"/>
        </w:rPr>
        <w:t xml:space="preserve"> required </w:t>
      </w:r>
      <w:r w:rsidR="00014DFB">
        <w:rPr>
          <w:b w:val="0"/>
          <w:lang w:val="en-GB"/>
        </w:rPr>
        <w:t xml:space="preserve">quite </w:t>
      </w:r>
      <w:r w:rsidR="0056019E">
        <w:rPr>
          <w:b w:val="0"/>
          <w:lang w:val="en-GB"/>
        </w:rPr>
        <w:t>similar</w:t>
      </w:r>
      <w:r w:rsidR="00014DFB">
        <w:rPr>
          <w:b w:val="0"/>
          <w:lang w:val="en-GB"/>
        </w:rPr>
        <w:t xml:space="preserve"> and sometimes overlapping</w:t>
      </w:r>
      <w:r w:rsidR="0056019E">
        <w:rPr>
          <w:b w:val="0"/>
          <w:lang w:val="en-GB"/>
        </w:rPr>
        <w:t xml:space="preserve"> roles for the two hands</w:t>
      </w:r>
      <w:r w:rsidR="005C7456">
        <w:rPr>
          <w:b w:val="0"/>
          <w:lang w:val="en-GB"/>
        </w:rPr>
        <w:t xml:space="preserve">. </w:t>
      </w:r>
      <w:r w:rsidR="00210B5D">
        <w:rPr>
          <w:b w:val="0"/>
          <w:lang w:val="en-GB"/>
        </w:rPr>
        <w:t>It is likely that the behavioural asymmetries were not salient in th</w:t>
      </w:r>
      <w:r w:rsidR="00C5499A">
        <w:rPr>
          <w:b w:val="0"/>
          <w:lang w:val="en-GB"/>
        </w:rPr>
        <w:t>is</w:t>
      </w:r>
      <w:r w:rsidR="00210B5D">
        <w:rPr>
          <w:b w:val="0"/>
          <w:lang w:val="en-GB"/>
        </w:rPr>
        <w:t xml:space="preserve"> task</w:t>
      </w:r>
      <w:r w:rsidR="005004C8">
        <w:rPr>
          <w:b w:val="0"/>
          <w:lang w:val="en-GB"/>
        </w:rPr>
        <w:t>, as evidenced by the fact that most participants did not n</w:t>
      </w:r>
      <w:r w:rsidR="00163DFA">
        <w:rPr>
          <w:b w:val="0"/>
          <w:lang w:val="en-GB"/>
        </w:rPr>
        <w:t>otice the change in conditions.</w:t>
      </w:r>
      <w:r w:rsidR="00A26274" w:rsidRPr="00A26274">
        <w:rPr>
          <w:b w:val="0"/>
          <w:lang w:val="en-GB"/>
        </w:rPr>
        <w:t xml:space="preserve"> </w:t>
      </w:r>
      <w:r w:rsidR="00014DFB">
        <w:rPr>
          <w:b w:val="0"/>
          <w:lang w:val="en-GB"/>
        </w:rPr>
        <w:t>Furthermore, t</w:t>
      </w:r>
      <w:r w:rsidR="005C7456">
        <w:rPr>
          <w:b w:val="0"/>
          <w:lang w:val="en-GB"/>
        </w:rPr>
        <w:t xml:space="preserve">he </w:t>
      </w:r>
      <w:r w:rsidR="00014DFB">
        <w:rPr>
          <w:b w:val="0"/>
          <w:lang w:val="en-GB"/>
        </w:rPr>
        <w:t xml:space="preserve">differentiation in difficulty between the </w:t>
      </w:r>
      <w:r w:rsidR="00565E3E">
        <w:rPr>
          <w:b w:val="0"/>
          <w:lang w:val="en-GB"/>
        </w:rPr>
        <w:t>motor skill</w:t>
      </w:r>
      <w:r w:rsidR="00014DFB">
        <w:rPr>
          <w:b w:val="0"/>
          <w:lang w:val="en-GB"/>
        </w:rPr>
        <w:t xml:space="preserve"> required to</w:t>
      </w:r>
      <w:r w:rsidR="00A13A6E">
        <w:rPr>
          <w:b w:val="0"/>
          <w:lang w:val="en-GB"/>
        </w:rPr>
        <w:t>, for example,</w:t>
      </w:r>
      <w:r w:rsidR="00014DFB">
        <w:rPr>
          <w:b w:val="0"/>
          <w:lang w:val="en-GB"/>
        </w:rPr>
        <w:t xml:space="preserve"> hold</w:t>
      </w:r>
      <w:r w:rsidR="00F07D72">
        <w:rPr>
          <w:b w:val="0"/>
          <w:lang w:val="en-GB"/>
        </w:rPr>
        <w:t xml:space="preserve"> the paper </w:t>
      </w:r>
      <w:r w:rsidR="001817A5">
        <w:rPr>
          <w:b w:val="0"/>
          <w:lang w:val="en-GB"/>
        </w:rPr>
        <w:t>flat on the table</w:t>
      </w:r>
      <w:r w:rsidR="00F07D72">
        <w:rPr>
          <w:b w:val="0"/>
          <w:lang w:val="en-GB"/>
        </w:rPr>
        <w:t xml:space="preserve"> (</w:t>
      </w:r>
      <w:r w:rsidR="00014DFB">
        <w:rPr>
          <w:b w:val="0"/>
          <w:lang w:val="en-GB"/>
        </w:rPr>
        <w:t xml:space="preserve">typical for the </w:t>
      </w:r>
      <w:r w:rsidR="00F07D72">
        <w:rPr>
          <w:b w:val="0"/>
          <w:lang w:val="en-GB"/>
        </w:rPr>
        <w:t>non-dominant hand) while folding one corner (</w:t>
      </w:r>
      <w:r w:rsidR="00014DFB">
        <w:rPr>
          <w:b w:val="0"/>
          <w:lang w:val="en-GB"/>
        </w:rPr>
        <w:t xml:space="preserve">typical for the </w:t>
      </w:r>
      <w:r w:rsidR="00F07D72">
        <w:rPr>
          <w:b w:val="0"/>
          <w:lang w:val="en-GB"/>
        </w:rPr>
        <w:t xml:space="preserve">dominant hand) </w:t>
      </w:r>
      <w:r w:rsidR="00014DFB">
        <w:rPr>
          <w:b w:val="0"/>
          <w:lang w:val="en-GB"/>
        </w:rPr>
        <w:t>w</w:t>
      </w:r>
      <w:r w:rsidR="005C2B1C">
        <w:rPr>
          <w:b w:val="0"/>
          <w:lang w:val="en-GB"/>
        </w:rPr>
        <w:t>as</w:t>
      </w:r>
      <w:r w:rsidR="00014DFB">
        <w:rPr>
          <w:b w:val="0"/>
          <w:lang w:val="en-GB"/>
        </w:rPr>
        <w:t xml:space="preserve"> much less</w:t>
      </w:r>
      <w:r w:rsidR="00F07D72">
        <w:rPr>
          <w:b w:val="0"/>
          <w:lang w:val="en-GB"/>
        </w:rPr>
        <w:t xml:space="preserve"> than</w:t>
      </w:r>
      <w:r w:rsidR="00014DFB">
        <w:rPr>
          <w:b w:val="0"/>
          <w:lang w:val="en-GB"/>
        </w:rPr>
        <w:t xml:space="preserve"> for</w:t>
      </w:r>
      <w:r w:rsidR="00F07D72">
        <w:rPr>
          <w:b w:val="0"/>
          <w:lang w:val="en-GB"/>
        </w:rPr>
        <w:t xml:space="preserve"> stone tool-making</w:t>
      </w:r>
      <w:r w:rsidR="00B47C13">
        <w:rPr>
          <w:b w:val="0"/>
          <w:lang w:val="en-GB"/>
        </w:rPr>
        <w:t xml:space="preserve">. </w:t>
      </w:r>
      <w:r w:rsidR="00014DFB">
        <w:rPr>
          <w:b w:val="0"/>
          <w:lang w:val="en-GB"/>
        </w:rPr>
        <w:t>In addition, task learning i</w:t>
      </w:r>
      <w:r w:rsidR="00B47C13">
        <w:rPr>
          <w:b w:val="0"/>
          <w:lang w:val="en-GB"/>
        </w:rPr>
        <w:t>s much faster</w:t>
      </w:r>
      <w:r w:rsidR="00014DFB">
        <w:rPr>
          <w:b w:val="0"/>
          <w:lang w:val="en-GB"/>
        </w:rPr>
        <w:t xml:space="preserve">, in part </w:t>
      </w:r>
      <w:r w:rsidR="00F07D72">
        <w:rPr>
          <w:b w:val="0"/>
          <w:lang w:val="en-GB"/>
        </w:rPr>
        <w:t>because</w:t>
      </w:r>
      <w:r w:rsidR="006F144D">
        <w:rPr>
          <w:b w:val="0"/>
          <w:lang w:val="en-GB"/>
        </w:rPr>
        <w:t xml:space="preserve"> </w:t>
      </w:r>
      <w:r w:rsidR="006C534D">
        <w:rPr>
          <w:b w:val="0"/>
          <w:lang w:val="en-GB"/>
        </w:rPr>
        <w:t xml:space="preserve">there is </w:t>
      </w:r>
      <w:r w:rsidR="00B47C13">
        <w:rPr>
          <w:b w:val="0"/>
          <w:lang w:val="en-GB"/>
        </w:rPr>
        <w:t xml:space="preserve">ongoing </w:t>
      </w:r>
      <w:r w:rsidR="006C534D">
        <w:rPr>
          <w:b w:val="0"/>
          <w:lang w:val="en-GB"/>
        </w:rPr>
        <w:t>visual feedback and the error tolerances are much wider</w:t>
      </w:r>
      <w:r w:rsidR="006F06D0">
        <w:rPr>
          <w:b w:val="0"/>
          <w:lang w:val="en-GB"/>
        </w:rPr>
        <w:t xml:space="preserve"> than </w:t>
      </w:r>
      <w:r w:rsidR="00894326">
        <w:rPr>
          <w:b w:val="0"/>
          <w:lang w:val="en-GB"/>
        </w:rPr>
        <w:t xml:space="preserve">in </w:t>
      </w:r>
      <w:r w:rsidR="006F06D0">
        <w:rPr>
          <w:b w:val="0"/>
          <w:lang w:val="en-GB"/>
        </w:rPr>
        <w:t>stone knapping</w:t>
      </w:r>
      <w:r w:rsidR="00F07D72">
        <w:rPr>
          <w:b w:val="0"/>
          <w:lang w:val="en-GB"/>
        </w:rPr>
        <w:t xml:space="preserve">. We suggest that the </w:t>
      </w:r>
      <w:r w:rsidR="00B47C13">
        <w:rPr>
          <w:b w:val="0"/>
          <w:lang w:val="en-GB"/>
        </w:rPr>
        <w:t>relative difficult</w:t>
      </w:r>
      <w:r w:rsidR="009469D2">
        <w:rPr>
          <w:b w:val="0"/>
          <w:lang w:val="en-GB"/>
        </w:rPr>
        <w:t>y</w:t>
      </w:r>
      <w:r w:rsidR="00B47C13">
        <w:rPr>
          <w:b w:val="0"/>
          <w:lang w:val="en-GB"/>
        </w:rPr>
        <w:t xml:space="preserve"> of the movements required by the </w:t>
      </w:r>
      <w:r w:rsidR="00FA367A">
        <w:rPr>
          <w:b w:val="0"/>
          <w:lang w:val="en-GB"/>
        </w:rPr>
        <w:t>two hands</w:t>
      </w:r>
      <w:r w:rsidR="00B47C13">
        <w:rPr>
          <w:b w:val="0"/>
          <w:lang w:val="en-GB"/>
        </w:rPr>
        <w:t xml:space="preserve"> during</w:t>
      </w:r>
      <w:r w:rsidR="00D92718">
        <w:rPr>
          <w:b w:val="0"/>
          <w:lang w:val="en-GB"/>
        </w:rPr>
        <w:t xml:space="preserve"> </w:t>
      </w:r>
      <w:r w:rsidR="00DD1CDA">
        <w:rPr>
          <w:b w:val="0"/>
          <w:lang w:val="en-GB"/>
        </w:rPr>
        <w:t>origami</w:t>
      </w:r>
      <w:r w:rsidR="00971FD8">
        <w:rPr>
          <w:b w:val="0"/>
          <w:lang w:val="en-GB"/>
        </w:rPr>
        <w:t>-making</w:t>
      </w:r>
      <w:r w:rsidR="00DD1CDA">
        <w:rPr>
          <w:b w:val="0"/>
          <w:lang w:val="en-GB"/>
        </w:rPr>
        <w:t xml:space="preserve"> </w:t>
      </w:r>
      <w:r w:rsidR="009469D2">
        <w:rPr>
          <w:b w:val="0"/>
          <w:lang w:val="en-GB"/>
        </w:rPr>
        <w:t>is</w:t>
      </w:r>
      <w:r w:rsidR="003746B0">
        <w:rPr>
          <w:b w:val="0"/>
          <w:lang w:val="en-GB"/>
        </w:rPr>
        <w:t xml:space="preserve"> likely not </w:t>
      </w:r>
      <w:r w:rsidR="00A736AF">
        <w:rPr>
          <w:b w:val="0"/>
          <w:lang w:val="en-GB"/>
        </w:rPr>
        <w:t xml:space="preserve">enough to </w:t>
      </w:r>
      <w:r w:rsidR="00332A89">
        <w:rPr>
          <w:b w:val="0"/>
          <w:lang w:val="en-GB"/>
        </w:rPr>
        <w:t xml:space="preserve">cause </w:t>
      </w:r>
      <w:r w:rsidR="00FC33A9">
        <w:rPr>
          <w:b w:val="0"/>
          <w:lang w:val="en-GB"/>
        </w:rPr>
        <w:t xml:space="preserve">differential activation of the </w:t>
      </w:r>
      <w:r w:rsidR="00FC3A91">
        <w:rPr>
          <w:b w:val="0"/>
          <w:lang w:val="en-GB"/>
        </w:rPr>
        <w:t xml:space="preserve">brain's </w:t>
      </w:r>
      <w:r w:rsidR="00FC33A9">
        <w:rPr>
          <w:b w:val="0"/>
          <w:lang w:val="en-GB"/>
        </w:rPr>
        <w:t>hemispheric specialisations</w:t>
      </w:r>
      <w:r w:rsidR="00811F6F">
        <w:rPr>
          <w:b w:val="0"/>
          <w:lang w:val="en-GB"/>
        </w:rPr>
        <w:t>, as previously proposed by</w:t>
      </w:r>
      <w:r w:rsidR="00A02B25">
        <w:rPr>
          <w:b w:val="0"/>
          <w:lang w:val="en-GB"/>
        </w:rPr>
        <w:t xml:space="preserve"> [7</w:t>
      </w:r>
      <w:r w:rsidR="00766240">
        <w:rPr>
          <w:b w:val="0"/>
          <w:lang w:val="en-GB"/>
        </w:rPr>
        <w:t>]</w:t>
      </w:r>
      <w:r w:rsidR="00811F6F">
        <w:rPr>
          <w:b w:val="0"/>
          <w:lang w:val="en-GB"/>
        </w:rPr>
        <w:t>.</w:t>
      </w:r>
      <w:r w:rsidR="0050595E">
        <w:rPr>
          <w:b w:val="0"/>
          <w:lang w:val="en-GB"/>
        </w:rPr>
        <w:t xml:space="preserve"> I</w:t>
      </w:r>
      <w:r w:rsidR="00014DFB">
        <w:rPr>
          <w:b w:val="0"/>
          <w:lang w:val="en-GB"/>
        </w:rPr>
        <w:t>n contrast, given that</w:t>
      </w:r>
      <w:r w:rsidR="0050595E">
        <w:rPr>
          <w:b w:val="0"/>
          <w:lang w:val="en-GB"/>
        </w:rPr>
        <w:t xml:space="preserve"> the acquisition of stone tool-making skills was </w:t>
      </w:r>
      <w:r w:rsidR="00014DFB">
        <w:rPr>
          <w:b w:val="0"/>
          <w:lang w:val="en-GB"/>
        </w:rPr>
        <w:t xml:space="preserve">both </w:t>
      </w:r>
      <w:r w:rsidR="0050595E">
        <w:rPr>
          <w:b w:val="0"/>
          <w:lang w:val="en-GB"/>
        </w:rPr>
        <w:t>essential for survival</w:t>
      </w:r>
      <w:r w:rsidR="00014DFB">
        <w:rPr>
          <w:b w:val="0"/>
          <w:lang w:val="en-GB"/>
        </w:rPr>
        <w:t xml:space="preserve"> and very difficult</w:t>
      </w:r>
      <w:r w:rsidR="0050595E">
        <w:rPr>
          <w:b w:val="0"/>
          <w:lang w:val="en-GB"/>
        </w:rPr>
        <w:t xml:space="preserve">, </w:t>
      </w:r>
      <w:r w:rsidR="00231467">
        <w:rPr>
          <w:b w:val="0"/>
          <w:lang w:val="en-GB"/>
        </w:rPr>
        <w:t xml:space="preserve">we speculate that </w:t>
      </w:r>
      <w:r w:rsidR="0050595E">
        <w:rPr>
          <w:b w:val="0"/>
          <w:lang w:val="en-GB"/>
        </w:rPr>
        <w:t>the most efficient learning strategy used the brain's existing hemispheric specialisations.</w:t>
      </w:r>
      <w:r w:rsidR="0050595E" w:rsidRPr="00FE082B">
        <w:rPr>
          <w:b w:val="0"/>
          <w:lang w:val="en-GB"/>
        </w:rPr>
        <w:t xml:space="preserve"> For example, archaeolog</w:t>
      </w:r>
      <w:r w:rsidR="00B47C13">
        <w:rPr>
          <w:b w:val="0"/>
          <w:lang w:val="en-GB"/>
        </w:rPr>
        <w:t>ical evidence from</w:t>
      </w:r>
      <w:r w:rsidR="0050595E" w:rsidRPr="00FE082B">
        <w:rPr>
          <w:b w:val="0"/>
          <w:lang w:val="en-GB"/>
        </w:rPr>
        <w:t xml:space="preserve"> Neanderthals living 80,000 years ago, at the site of Buhlen in Germany, </w:t>
      </w:r>
      <w:r w:rsidR="00B47C13">
        <w:rPr>
          <w:b w:val="0"/>
          <w:lang w:val="en-GB"/>
        </w:rPr>
        <w:t xml:space="preserve">suggests that they </w:t>
      </w:r>
      <w:r w:rsidR="0050595E" w:rsidRPr="00FE082B">
        <w:rPr>
          <w:b w:val="0"/>
          <w:lang w:val="en-GB"/>
        </w:rPr>
        <w:t>experienced childhood pressure to become right-handed through social learning of extremely difficult</w:t>
      </w:r>
      <w:r w:rsidR="00075A4C">
        <w:rPr>
          <w:b w:val="0"/>
          <w:lang w:val="en-GB"/>
        </w:rPr>
        <w:t xml:space="preserve"> "Keilmesser"</w:t>
      </w:r>
      <w:r w:rsidR="0050595E" w:rsidRPr="00FE082B">
        <w:rPr>
          <w:b w:val="0"/>
          <w:lang w:val="en-GB"/>
        </w:rPr>
        <w:t xml:space="preserve"> stone tool</w:t>
      </w:r>
      <w:r w:rsidR="00C72AD2">
        <w:rPr>
          <w:b w:val="0"/>
          <w:lang w:val="en-GB"/>
        </w:rPr>
        <w:t xml:space="preserve"> manufacturing techniques [</w:t>
      </w:r>
      <w:r w:rsidR="004B029E">
        <w:rPr>
          <w:b w:val="0"/>
          <w:lang w:val="en-GB"/>
        </w:rPr>
        <w:t>84</w:t>
      </w:r>
      <w:r w:rsidR="0050595E" w:rsidRPr="00FE082B">
        <w:rPr>
          <w:b w:val="0"/>
          <w:lang w:val="en-GB"/>
        </w:rPr>
        <w:t>].</w:t>
      </w:r>
    </w:p>
    <w:p w14:paraId="512B009D" w14:textId="47279D39" w:rsidR="00F005A0" w:rsidRPr="00FE082B" w:rsidRDefault="00AD30E4" w:rsidP="005A7239">
      <w:pPr>
        <w:pStyle w:val="MDPI21heading1"/>
        <w:rPr>
          <w:b w:val="0"/>
          <w:lang w:val="en-GB"/>
        </w:rPr>
      </w:pPr>
      <w:r>
        <w:rPr>
          <w:b w:val="0"/>
          <w:lang w:val="en-GB"/>
        </w:rPr>
        <w:tab/>
      </w:r>
      <w:r w:rsidR="00AF1DA6">
        <w:rPr>
          <w:b w:val="0"/>
          <w:lang w:val="en-GB"/>
        </w:rPr>
        <w:t>We thus argue that the level and nature of manual expertise required to master a task may be crucial in determining whether the handedness of a demonstrator influences</w:t>
      </w:r>
      <w:r w:rsidR="007F2B6E">
        <w:rPr>
          <w:b w:val="0"/>
          <w:lang w:val="en-GB"/>
        </w:rPr>
        <w:t xml:space="preserve"> task performance</w:t>
      </w:r>
      <w:r w:rsidR="00206508">
        <w:rPr>
          <w:b w:val="0"/>
          <w:lang w:val="en-GB"/>
        </w:rPr>
        <w:t xml:space="preserve">. </w:t>
      </w:r>
      <w:r w:rsidR="0067279E">
        <w:rPr>
          <w:b w:val="0"/>
          <w:lang w:val="en-GB"/>
        </w:rPr>
        <w:t>In experimental psychology, origami-folding and knot-tyi</w:t>
      </w:r>
      <w:r w:rsidR="00B804BC">
        <w:rPr>
          <w:b w:val="0"/>
          <w:lang w:val="en-GB"/>
        </w:rPr>
        <w:t xml:space="preserve">ng are considered complex tasks. </w:t>
      </w:r>
      <w:r w:rsidR="00863984">
        <w:rPr>
          <w:b w:val="0"/>
          <w:lang w:val="en-GB"/>
        </w:rPr>
        <w:t xml:space="preserve">Indeed, 23% of origami figures produced by our participants were poorly formed, indicating that the task was </w:t>
      </w:r>
      <w:r w:rsidR="002C5588">
        <w:rPr>
          <w:b w:val="0"/>
          <w:lang w:val="en-GB"/>
        </w:rPr>
        <w:t>challenging</w:t>
      </w:r>
      <w:r w:rsidR="00863984">
        <w:rPr>
          <w:b w:val="0"/>
          <w:lang w:val="en-GB"/>
        </w:rPr>
        <w:t xml:space="preserve">. </w:t>
      </w:r>
      <w:r w:rsidR="00AF1DA6">
        <w:rPr>
          <w:b w:val="0"/>
          <w:lang w:val="en-GB"/>
        </w:rPr>
        <w:t>However,</w:t>
      </w:r>
      <w:r w:rsidR="0020032B">
        <w:rPr>
          <w:b w:val="0"/>
          <w:lang w:val="en-GB"/>
        </w:rPr>
        <w:t xml:space="preserve"> humans can </w:t>
      </w:r>
      <w:r w:rsidR="006D4341">
        <w:rPr>
          <w:b w:val="0"/>
          <w:lang w:val="en-GB"/>
        </w:rPr>
        <w:t>learn to reproduce</w:t>
      </w:r>
      <w:r w:rsidR="0020032B">
        <w:rPr>
          <w:b w:val="0"/>
          <w:lang w:val="en-GB"/>
        </w:rPr>
        <w:t xml:space="preserve"> a particular knot or origami figure </w:t>
      </w:r>
      <w:r w:rsidR="006D3724">
        <w:rPr>
          <w:b w:val="0"/>
          <w:lang w:val="en-GB"/>
        </w:rPr>
        <w:t xml:space="preserve">in about </w:t>
      </w:r>
      <w:r w:rsidR="0020032B">
        <w:rPr>
          <w:b w:val="0"/>
          <w:lang w:val="en-GB"/>
        </w:rPr>
        <w:t>an hour</w:t>
      </w:r>
      <w:r w:rsidR="008D6A0A">
        <w:rPr>
          <w:b w:val="0"/>
          <w:lang w:val="en-GB"/>
        </w:rPr>
        <w:t xml:space="preserve">. </w:t>
      </w:r>
      <w:r w:rsidR="006D4341">
        <w:rPr>
          <w:b w:val="0"/>
          <w:lang w:val="en-GB"/>
        </w:rPr>
        <w:t>For</w:t>
      </w:r>
      <w:r w:rsidR="008D6A0A">
        <w:rPr>
          <w:b w:val="0"/>
          <w:lang w:val="en-GB"/>
        </w:rPr>
        <w:t xml:space="preserve"> this type of task, flexible </w:t>
      </w:r>
      <w:r w:rsidR="00F4719D">
        <w:rPr>
          <w:b w:val="0"/>
          <w:lang w:val="en-GB"/>
        </w:rPr>
        <w:t xml:space="preserve">imitation </w:t>
      </w:r>
      <w:r w:rsidR="00A4302F">
        <w:rPr>
          <w:b w:val="0"/>
          <w:lang w:val="en-GB"/>
        </w:rPr>
        <w:t xml:space="preserve">of incongruent handers </w:t>
      </w:r>
      <w:r w:rsidR="005F7046">
        <w:rPr>
          <w:b w:val="0"/>
          <w:lang w:val="en-GB"/>
        </w:rPr>
        <w:t>may be sufficient to support successful performance</w:t>
      </w:r>
      <w:r w:rsidR="00AA0F7A">
        <w:rPr>
          <w:b w:val="0"/>
          <w:lang w:val="en-GB"/>
        </w:rPr>
        <w:t xml:space="preserve">. </w:t>
      </w:r>
      <w:r w:rsidR="00371D87">
        <w:rPr>
          <w:b w:val="0"/>
          <w:lang w:val="en-GB"/>
        </w:rPr>
        <w:t xml:space="preserve">In contrast, </w:t>
      </w:r>
      <w:r w:rsidR="007E4608">
        <w:rPr>
          <w:b w:val="0"/>
          <w:lang w:val="en-GB"/>
        </w:rPr>
        <w:t>proficient Oldowan stone knapping needs weeks of practice and most stone tool types take years to master [</w:t>
      </w:r>
      <w:r w:rsidR="0065568B">
        <w:rPr>
          <w:b w:val="0"/>
          <w:lang w:val="en-GB"/>
        </w:rPr>
        <w:t>8</w:t>
      </w:r>
      <w:r w:rsidR="00F36D99">
        <w:rPr>
          <w:b w:val="0"/>
          <w:lang w:val="en-GB"/>
        </w:rPr>
        <w:t>5</w:t>
      </w:r>
      <w:r w:rsidR="00C72AD2" w:rsidRPr="00332007">
        <w:rPr>
          <w:b w:val="0"/>
          <w:lang w:val="en-GB"/>
        </w:rPr>
        <w:t>,</w:t>
      </w:r>
      <w:r w:rsidR="0065568B">
        <w:rPr>
          <w:b w:val="0"/>
          <w:lang w:val="en-GB"/>
        </w:rPr>
        <w:t>8</w:t>
      </w:r>
      <w:r w:rsidR="00F36D99">
        <w:rPr>
          <w:b w:val="0"/>
          <w:lang w:val="en-GB"/>
        </w:rPr>
        <w:t>6</w:t>
      </w:r>
      <w:r w:rsidR="007E4608" w:rsidRPr="00B52753">
        <w:rPr>
          <w:b w:val="0"/>
          <w:lang w:val="en-GB"/>
        </w:rPr>
        <w:t>]</w:t>
      </w:r>
      <w:r w:rsidR="007E4608" w:rsidRPr="00C72AD2">
        <w:rPr>
          <w:b w:val="0"/>
          <w:lang w:val="en-GB"/>
        </w:rPr>
        <w:t>.</w:t>
      </w:r>
      <w:r w:rsidR="007E4608">
        <w:rPr>
          <w:b w:val="0"/>
          <w:lang w:val="en-GB"/>
        </w:rPr>
        <w:t xml:space="preserve"> W</w:t>
      </w:r>
      <w:r w:rsidR="00CF4F77">
        <w:rPr>
          <w:b w:val="0"/>
          <w:lang w:val="en-GB"/>
        </w:rPr>
        <w:t>hile the basic gesture</w:t>
      </w:r>
      <w:r w:rsidR="004E1CEB">
        <w:rPr>
          <w:b w:val="0"/>
          <w:lang w:val="en-GB"/>
        </w:rPr>
        <w:t>s</w:t>
      </w:r>
      <w:r w:rsidR="00CF4F77">
        <w:rPr>
          <w:b w:val="0"/>
          <w:lang w:val="en-GB"/>
        </w:rPr>
        <w:t xml:space="preserve"> and concept</w:t>
      </w:r>
      <w:r w:rsidR="004E1CEB">
        <w:rPr>
          <w:b w:val="0"/>
          <w:lang w:val="en-GB"/>
        </w:rPr>
        <w:t>s</w:t>
      </w:r>
      <w:r w:rsidR="00CF4F77">
        <w:rPr>
          <w:b w:val="0"/>
          <w:lang w:val="en-GB"/>
        </w:rPr>
        <w:t xml:space="preserve"> of </w:t>
      </w:r>
      <w:r w:rsidR="002A01BB">
        <w:rPr>
          <w:b w:val="0"/>
          <w:lang w:val="en-GB"/>
        </w:rPr>
        <w:t xml:space="preserve">stone </w:t>
      </w:r>
      <w:r w:rsidR="00607903">
        <w:rPr>
          <w:b w:val="0"/>
          <w:lang w:val="en-GB"/>
        </w:rPr>
        <w:t xml:space="preserve">tool </w:t>
      </w:r>
      <w:r w:rsidR="00CF4F77">
        <w:rPr>
          <w:b w:val="0"/>
          <w:lang w:val="en-GB"/>
        </w:rPr>
        <w:t>production can be learned in an hour</w:t>
      </w:r>
      <w:r w:rsidR="00D16DBB">
        <w:rPr>
          <w:b w:val="0"/>
          <w:lang w:val="en-GB"/>
        </w:rPr>
        <w:t xml:space="preserve"> </w:t>
      </w:r>
      <w:r w:rsidR="00DC2CB6">
        <w:rPr>
          <w:b w:val="0"/>
          <w:lang w:val="en-GB"/>
        </w:rPr>
        <w:t>with</w:t>
      </w:r>
      <w:r w:rsidR="00D16DBB">
        <w:rPr>
          <w:b w:val="0"/>
          <w:lang w:val="en-GB"/>
        </w:rPr>
        <w:t xml:space="preserve"> </w:t>
      </w:r>
      <w:r w:rsidR="00162FDA">
        <w:rPr>
          <w:b w:val="0"/>
          <w:lang w:val="en-GB"/>
        </w:rPr>
        <w:t>active</w:t>
      </w:r>
      <w:r w:rsidR="00D16DBB">
        <w:rPr>
          <w:b w:val="0"/>
          <w:lang w:val="en-GB"/>
        </w:rPr>
        <w:t xml:space="preserve"> teaching </w:t>
      </w:r>
      <w:r w:rsidR="00DF345D">
        <w:rPr>
          <w:b w:val="0"/>
          <w:lang w:val="en-GB"/>
        </w:rPr>
        <w:t>[</w:t>
      </w:r>
      <w:r w:rsidR="00B56CBC">
        <w:rPr>
          <w:b w:val="0"/>
          <w:lang w:val="en-GB"/>
        </w:rPr>
        <w:t>42</w:t>
      </w:r>
      <w:r w:rsidR="00162FDA">
        <w:rPr>
          <w:b w:val="0"/>
          <w:lang w:val="en-GB"/>
        </w:rPr>
        <w:t xml:space="preserve">, </w:t>
      </w:r>
      <w:r w:rsidR="00621506" w:rsidRPr="00DF345D">
        <w:rPr>
          <w:b w:val="0"/>
          <w:lang w:val="en-GB"/>
        </w:rPr>
        <w:t>N. Uomini</w:t>
      </w:r>
      <w:r w:rsidR="000B7B6D" w:rsidRPr="00DF345D">
        <w:rPr>
          <w:b w:val="0"/>
          <w:lang w:val="en-GB"/>
        </w:rPr>
        <w:t xml:space="preserve"> pers. obs.</w:t>
      </w:r>
      <w:r w:rsidR="00DF345D" w:rsidRPr="00DF345D">
        <w:rPr>
          <w:b w:val="0"/>
          <w:lang w:val="en-GB"/>
        </w:rPr>
        <w:t>]</w:t>
      </w:r>
      <w:r w:rsidR="00CF4F77">
        <w:rPr>
          <w:b w:val="0"/>
          <w:lang w:val="en-GB"/>
        </w:rPr>
        <w:t xml:space="preserve">, </w:t>
      </w:r>
      <w:r w:rsidR="004C6C1C">
        <w:rPr>
          <w:b w:val="0"/>
          <w:lang w:val="en-GB"/>
        </w:rPr>
        <w:t xml:space="preserve">learning </w:t>
      </w:r>
      <w:r w:rsidR="00AF1DA6">
        <w:rPr>
          <w:b w:val="0"/>
          <w:lang w:val="en-GB"/>
        </w:rPr>
        <w:t>this task</w:t>
      </w:r>
      <w:r w:rsidR="00C51C9E">
        <w:rPr>
          <w:b w:val="0"/>
          <w:lang w:val="en-GB"/>
        </w:rPr>
        <w:t xml:space="preserve"> </w:t>
      </w:r>
      <w:r w:rsidR="00476DD3">
        <w:rPr>
          <w:b w:val="0"/>
          <w:lang w:val="en-GB"/>
        </w:rPr>
        <w:t xml:space="preserve">by imitation </w:t>
      </w:r>
      <w:r w:rsidR="00595A01">
        <w:rPr>
          <w:b w:val="0"/>
          <w:lang w:val="en-GB"/>
        </w:rPr>
        <w:t xml:space="preserve">alone </w:t>
      </w:r>
      <w:r w:rsidR="00374F89">
        <w:rPr>
          <w:b w:val="0"/>
          <w:lang w:val="en-GB"/>
        </w:rPr>
        <w:t>is much less efficient [28</w:t>
      </w:r>
      <w:r w:rsidR="004C6C1C">
        <w:rPr>
          <w:b w:val="0"/>
          <w:lang w:val="en-GB"/>
        </w:rPr>
        <w:t>]</w:t>
      </w:r>
      <w:r w:rsidR="005C318F">
        <w:rPr>
          <w:b w:val="0"/>
          <w:lang w:val="en-GB"/>
        </w:rPr>
        <w:t xml:space="preserve">. </w:t>
      </w:r>
      <w:r w:rsidR="000E5729">
        <w:rPr>
          <w:b w:val="0"/>
          <w:lang w:val="en-GB"/>
        </w:rPr>
        <w:t>The</w:t>
      </w:r>
      <w:r w:rsidR="00056130">
        <w:rPr>
          <w:b w:val="0"/>
          <w:lang w:val="en-GB"/>
        </w:rPr>
        <w:t xml:space="preserve"> non-verbal </w:t>
      </w:r>
      <w:r w:rsidR="006876C6">
        <w:rPr>
          <w:b w:val="0"/>
          <w:lang w:val="en-GB"/>
        </w:rPr>
        <w:t>social</w:t>
      </w:r>
      <w:r w:rsidR="00056130">
        <w:rPr>
          <w:b w:val="0"/>
          <w:lang w:val="en-GB"/>
        </w:rPr>
        <w:t xml:space="preserve"> learning </w:t>
      </w:r>
      <w:r w:rsidR="008D77EC">
        <w:rPr>
          <w:b w:val="0"/>
          <w:lang w:val="en-GB"/>
        </w:rPr>
        <w:t xml:space="preserve">of </w:t>
      </w:r>
      <w:r w:rsidR="006108DB">
        <w:rPr>
          <w:b w:val="0"/>
          <w:lang w:val="en-GB"/>
        </w:rPr>
        <w:t>stone knapping</w:t>
      </w:r>
      <w:r w:rsidR="006424F3">
        <w:rPr>
          <w:b w:val="0"/>
          <w:lang w:val="en-GB"/>
        </w:rPr>
        <w:t xml:space="preserve"> skills</w:t>
      </w:r>
      <w:r w:rsidR="000E5729">
        <w:rPr>
          <w:b w:val="0"/>
          <w:lang w:val="en-GB"/>
        </w:rPr>
        <w:t xml:space="preserve"> requires close attention to fine details of hand posture</w:t>
      </w:r>
      <w:r w:rsidR="001B4095">
        <w:rPr>
          <w:b w:val="0"/>
          <w:lang w:val="en-GB"/>
        </w:rPr>
        <w:t>s</w:t>
      </w:r>
      <w:r w:rsidR="00030563">
        <w:rPr>
          <w:b w:val="0"/>
          <w:lang w:val="en-GB"/>
        </w:rPr>
        <w:t>, stone core</w:t>
      </w:r>
      <w:r w:rsidR="00E1368A">
        <w:rPr>
          <w:b w:val="0"/>
          <w:lang w:val="en-GB"/>
        </w:rPr>
        <w:t xml:space="preserve"> geometry</w:t>
      </w:r>
      <w:r w:rsidR="00030563">
        <w:rPr>
          <w:b w:val="0"/>
          <w:lang w:val="en-GB"/>
        </w:rPr>
        <w:t>, selection of</w:t>
      </w:r>
      <w:r w:rsidR="00ED479D">
        <w:rPr>
          <w:b w:val="0"/>
          <w:lang w:val="en-GB"/>
        </w:rPr>
        <w:t xml:space="preserve"> </w:t>
      </w:r>
      <w:r w:rsidR="00873DC4">
        <w:rPr>
          <w:b w:val="0"/>
          <w:lang w:val="en-GB"/>
        </w:rPr>
        <w:t>where</w:t>
      </w:r>
      <w:r w:rsidR="00ED479D">
        <w:rPr>
          <w:b w:val="0"/>
          <w:lang w:val="en-GB"/>
        </w:rPr>
        <w:t xml:space="preserve"> to strike, </w:t>
      </w:r>
      <w:r w:rsidR="00D7402F">
        <w:rPr>
          <w:b w:val="0"/>
          <w:lang w:val="en-GB"/>
        </w:rPr>
        <w:t xml:space="preserve">and </w:t>
      </w:r>
      <w:r w:rsidR="00763DB1">
        <w:rPr>
          <w:b w:val="0"/>
          <w:lang w:val="en-GB"/>
        </w:rPr>
        <w:t xml:space="preserve">striking direction and speed. </w:t>
      </w:r>
      <w:r w:rsidR="006C657F">
        <w:rPr>
          <w:b w:val="0"/>
          <w:lang w:val="en-GB"/>
        </w:rPr>
        <w:t xml:space="preserve">It is likely that these essential details are easier to perceive </w:t>
      </w:r>
      <w:r w:rsidR="005F7046">
        <w:rPr>
          <w:b w:val="0"/>
          <w:lang w:val="en-GB"/>
        </w:rPr>
        <w:t>and to reproduce</w:t>
      </w:r>
      <w:r w:rsidR="00AF1DA6">
        <w:rPr>
          <w:b w:val="0"/>
          <w:lang w:val="en-GB"/>
        </w:rPr>
        <w:t xml:space="preserve"> </w:t>
      </w:r>
      <w:r w:rsidR="006C657F">
        <w:rPr>
          <w:b w:val="0"/>
          <w:lang w:val="en-GB"/>
        </w:rPr>
        <w:t xml:space="preserve">when watching a congruent hander. </w:t>
      </w:r>
      <w:r w:rsidR="00FF56D5">
        <w:rPr>
          <w:b w:val="0"/>
          <w:lang w:val="en-GB"/>
        </w:rPr>
        <w:t xml:space="preserve">This </w:t>
      </w:r>
      <w:r w:rsidR="00AF1DA6">
        <w:rPr>
          <w:b w:val="0"/>
          <w:lang w:val="en-GB"/>
        </w:rPr>
        <w:t>prediction</w:t>
      </w:r>
      <w:r w:rsidR="00DD64F3">
        <w:rPr>
          <w:b w:val="0"/>
          <w:lang w:val="en-GB"/>
        </w:rPr>
        <w:t xml:space="preserve"> </w:t>
      </w:r>
      <w:r w:rsidR="00FF56D5">
        <w:rPr>
          <w:b w:val="0"/>
          <w:lang w:val="en-GB"/>
        </w:rPr>
        <w:t>could be tested</w:t>
      </w:r>
      <w:r w:rsidR="002E7111">
        <w:rPr>
          <w:b w:val="0"/>
          <w:lang w:val="en-GB"/>
        </w:rPr>
        <w:t xml:space="preserve"> </w:t>
      </w:r>
      <w:r w:rsidR="00127817">
        <w:rPr>
          <w:b w:val="0"/>
          <w:lang w:val="en-GB"/>
        </w:rPr>
        <w:t xml:space="preserve">by measuring the frequency of handedness congruence between </w:t>
      </w:r>
      <w:r w:rsidR="00DD64F3">
        <w:rPr>
          <w:b w:val="0"/>
          <w:lang w:val="en-GB"/>
        </w:rPr>
        <w:t xml:space="preserve">masters and </w:t>
      </w:r>
      <w:r w:rsidR="00127817">
        <w:rPr>
          <w:b w:val="0"/>
          <w:lang w:val="en-GB"/>
        </w:rPr>
        <w:t xml:space="preserve">their </w:t>
      </w:r>
      <w:r w:rsidR="00DD64F3">
        <w:rPr>
          <w:b w:val="0"/>
          <w:lang w:val="en-GB"/>
        </w:rPr>
        <w:t>apprentices learning</w:t>
      </w:r>
      <w:r w:rsidR="00807476">
        <w:rPr>
          <w:b w:val="0"/>
          <w:lang w:val="en-GB"/>
        </w:rPr>
        <w:t xml:space="preserve"> modern-day crafts such as stone carving</w:t>
      </w:r>
      <w:r w:rsidR="008A621A">
        <w:rPr>
          <w:b w:val="0"/>
          <w:lang w:val="en-GB"/>
        </w:rPr>
        <w:t xml:space="preserve"> (we are not aware of any published data).</w:t>
      </w:r>
    </w:p>
    <w:p w14:paraId="6D178DF0" w14:textId="7FB2F562" w:rsidR="006E3C43" w:rsidRPr="00FE082B" w:rsidRDefault="00C65740" w:rsidP="00601A72">
      <w:pPr>
        <w:pStyle w:val="MDPI21heading1"/>
        <w:rPr>
          <w:lang w:val="en-GB"/>
        </w:rPr>
      </w:pPr>
      <w:r w:rsidRPr="00FE082B">
        <w:rPr>
          <w:b w:val="0"/>
          <w:lang w:val="en-GB"/>
        </w:rPr>
        <w:tab/>
      </w:r>
      <w:r w:rsidR="00615DF0" w:rsidRPr="00FE082B">
        <w:rPr>
          <w:b w:val="0"/>
          <w:lang w:val="en-GB"/>
        </w:rPr>
        <w:t xml:space="preserve">Our </w:t>
      </w:r>
      <w:r w:rsidR="00936564" w:rsidRPr="00FE082B">
        <w:rPr>
          <w:b w:val="0"/>
          <w:lang w:val="en-GB"/>
        </w:rPr>
        <w:t xml:space="preserve">experimental </w:t>
      </w:r>
      <w:r w:rsidR="00615DF0" w:rsidRPr="00FE082B">
        <w:rPr>
          <w:b w:val="0"/>
          <w:lang w:val="en-GB"/>
        </w:rPr>
        <w:t xml:space="preserve">findings are consistent with the evolution of concordant hand preferences due to </w:t>
      </w:r>
      <w:r w:rsidR="004727C6" w:rsidRPr="00FE082B">
        <w:rPr>
          <w:b w:val="0"/>
          <w:lang w:val="en-GB"/>
        </w:rPr>
        <w:t>social learning by imitation</w:t>
      </w:r>
      <w:r w:rsidR="003850C3" w:rsidRPr="00FE082B">
        <w:rPr>
          <w:b w:val="0"/>
          <w:lang w:val="en-GB"/>
        </w:rPr>
        <w:t xml:space="preserve"> of complex bimanual skills</w:t>
      </w:r>
      <w:r w:rsidR="004B02B8" w:rsidRPr="00FE082B">
        <w:rPr>
          <w:b w:val="0"/>
          <w:lang w:val="en-GB"/>
        </w:rPr>
        <w:t xml:space="preserve"> such as stone tool manufacture</w:t>
      </w:r>
      <w:r w:rsidR="00615DF0" w:rsidRPr="00FE082B">
        <w:rPr>
          <w:b w:val="0"/>
          <w:lang w:val="en-GB"/>
        </w:rPr>
        <w:t xml:space="preserve">. </w:t>
      </w:r>
      <w:r w:rsidR="00AB3423" w:rsidRPr="00FE082B">
        <w:rPr>
          <w:b w:val="0"/>
          <w:lang w:val="en-GB"/>
        </w:rPr>
        <w:t>In our study, learners flexibly a</w:t>
      </w:r>
      <w:r w:rsidR="00681066" w:rsidRPr="00FE082B">
        <w:rPr>
          <w:b w:val="0"/>
          <w:lang w:val="en-GB"/>
        </w:rPr>
        <w:t>dapted their hand configuration</w:t>
      </w:r>
      <w:r w:rsidR="00AB3423" w:rsidRPr="00FE082B">
        <w:rPr>
          <w:b w:val="0"/>
          <w:lang w:val="en-GB"/>
        </w:rPr>
        <w:t xml:space="preserve"> to match that of the demonstrator</w:t>
      </w:r>
      <w:r w:rsidR="004A750B" w:rsidRPr="00FE082B">
        <w:rPr>
          <w:b w:val="0"/>
          <w:lang w:val="en-GB"/>
        </w:rPr>
        <w:t xml:space="preserve">, </w:t>
      </w:r>
      <w:r w:rsidR="004A750B" w:rsidRPr="00FE082B">
        <w:rPr>
          <w:b w:val="0"/>
          <w:lang w:val="en-GB"/>
        </w:rPr>
        <w:lastRenderedPageBreak/>
        <w:t>resulting in no decrease of performance for the incongruent-handedness conditions</w:t>
      </w:r>
      <w:r w:rsidR="00E23020" w:rsidRPr="00FE082B">
        <w:rPr>
          <w:b w:val="0"/>
          <w:lang w:val="en-GB"/>
        </w:rPr>
        <w:t xml:space="preserve"> or </w:t>
      </w:r>
      <w:r w:rsidR="001B2978" w:rsidRPr="00FE082B">
        <w:rPr>
          <w:b w:val="0"/>
          <w:lang w:val="en-GB"/>
        </w:rPr>
        <w:t>from</w:t>
      </w:r>
      <w:r w:rsidR="00E23020" w:rsidRPr="00FE082B">
        <w:rPr>
          <w:b w:val="0"/>
          <w:lang w:val="en-GB"/>
        </w:rPr>
        <w:t xml:space="preserve"> viewpoints</w:t>
      </w:r>
      <w:r w:rsidR="001B2978" w:rsidRPr="00FE082B">
        <w:rPr>
          <w:b w:val="0"/>
          <w:lang w:val="en-GB"/>
        </w:rPr>
        <w:t xml:space="preserve"> requiring mental transformation</w:t>
      </w:r>
      <w:r w:rsidR="00AB3423" w:rsidRPr="00FE082B">
        <w:rPr>
          <w:b w:val="0"/>
          <w:lang w:val="en-GB"/>
        </w:rPr>
        <w:t xml:space="preserve">. </w:t>
      </w:r>
      <w:r w:rsidR="00024606" w:rsidRPr="00FE082B">
        <w:rPr>
          <w:b w:val="0"/>
          <w:lang w:val="en-GB"/>
        </w:rPr>
        <w:t xml:space="preserve">This result </w:t>
      </w:r>
      <w:r w:rsidR="00686D39">
        <w:rPr>
          <w:b w:val="0"/>
          <w:lang w:val="en-GB"/>
        </w:rPr>
        <w:t>partly</w:t>
      </w:r>
      <w:r w:rsidR="00612C11">
        <w:rPr>
          <w:b w:val="0"/>
          <w:lang w:val="en-GB"/>
        </w:rPr>
        <w:t xml:space="preserve"> </w:t>
      </w:r>
      <w:r w:rsidR="00024606" w:rsidRPr="00FE082B">
        <w:rPr>
          <w:b w:val="0"/>
          <w:lang w:val="en-GB"/>
        </w:rPr>
        <w:t>support</w:t>
      </w:r>
      <w:r w:rsidR="00686D39">
        <w:rPr>
          <w:b w:val="0"/>
          <w:lang w:val="en-GB"/>
        </w:rPr>
        <w:t>s</w:t>
      </w:r>
      <w:r w:rsidR="00024606" w:rsidRPr="00FE082B">
        <w:rPr>
          <w:b w:val="0"/>
          <w:lang w:val="en-GB"/>
        </w:rPr>
        <w:t xml:space="preserve"> the</w:t>
      </w:r>
      <w:r w:rsidR="00AB3423" w:rsidRPr="00FE082B">
        <w:rPr>
          <w:b w:val="0"/>
          <w:lang w:val="en-GB"/>
        </w:rPr>
        <w:t xml:space="preserve"> Apprenticeship Complexity Theory</w:t>
      </w:r>
      <w:r w:rsidR="007E339E" w:rsidRPr="00FE082B">
        <w:rPr>
          <w:b w:val="0"/>
          <w:lang w:val="en-GB"/>
        </w:rPr>
        <w:t>, at least for origami imitation</w:t>
      </w:r>
      <w:r w:rsidR="00AB3423" w:rsidRPr="00FE082B">
        <w:rPr>
          <w:b w:val="0"/>
          <w:lang w:val="en-GB"/>
        </w:rPr>
        <w:t xml:space="preserve">. </w:t>
      </w:r>
      <w:r w:rsidR="006A7897">
        <w:rPr>
          <w:b w:val="0"/>
          <w:lang w:val="en-GB"/>
        </w:rPr>
        <w:t>We sugg</w:t>
      </w:r>
      <w:r w:rsidR="009A162C">
        <w:rPr>
          <w:b w:val="0"/>
          <w:lang w:val="en-GB"/>
        </w:rPr>
        <w:t>est that our</w:t>
      </w:r>
      <w:r w:rsidR="006A7897">
        <w:rPr>
          <w:b w:val="0"/>
          <w:lang w:val="en-GB"/>
        </w:rPr>
        <w:t xml:space="preserve"> origami task was not </w:t>
      </w:r>
      <w:r w:rsidR="00B47C13">
        <w:rPr>
          <w:b w:val="0"/>
          <w:lang w:val="en-GB"/>
        </w:rPr>
        <w:t>sufficiently challenging</w:t>
      </w:r>
      <w:r w:rsidR="006A7897">
        <w:rPr>
          <w:b w:val="0"/>
          <w:lang w:val="en-GB"/>
        </w:rPr>
        <w:t xml:space="preserve"> to </w:t>
      </w:r>
      <w:r w:rsidR="00181163">
        <w:rPr>
          <w:b w:val="0"/>
          <w:lang w:val="en-GB"/>
        </w:rPr>
        <w:t xml:space="preserve">cause obligate use of the </w:t>
      </w:r>
      <w:r w:rsidR="005F73F6">
        <w:rPr>
          <w:b w:val="0"/>
          <w:lang w:val="en-GB"/>
        </w:rPr>
        <w:t xml:space="preserve">brain's </w:t>
      </w:r>
      <w:r w:rsidR="003123B9">
        <w:rPr>
          <w:b w:val="0"/>
          <w:lang w:val="en-GB"/>
        </w:rPr>
        <w:t xml:space="preserve">preferred </w:t>
      </w:r>
      <w:r w:rsidR="00C10CAB">
        <w:rPr>
          <w:b w:val="0"/>
          <w:lang w:val="en-GB"/>
        </w:rPr>
        <w:t xml:space="preserve">right/left </w:t>
      </w:r>
      <w:r w:rsidR="00B47C13">
        <w:rPr>
          <w:b w:val="0"/>
          <w:lang w:val="en-GB"/>
        </w:rPr>
        <w:t xml:space="preserve">hand </w:t>
      </w:r>
      <w:r w:rsidR="003123B9">
        <w:rPr>
          <w:b w:val="0"/>
          <w:lang w:val="en-GB"/>
        </w:rPr>
        <w:t>specialisations</w:t>
      </w:r>
      <w:r w:rsidR="00B47C13">
        <w:rPr>
          <w:b w:val="0"/>
          <w:lang w:val="en-GB"/>
        </w:rPr>
        <w:t>. As a consequence, using a</w:t>
      </w:r>
      <w:r w:rsidR="000F527A">
        <w:rPr>
          <w:b w:val="0"/>
          <w:lang w:val="en-GB"/>
        </w:rPr>
        <w:t>n incongruent</w:t>
      </w:r>
      <w:r w:rsidR="00BF72C6">
        <w:rPr>
          <w:b w:val="0"/>
          <w:lang w:val="en-GB"/>
        </w:rPr>
        <w:t xml:space="preserve"> </w:t>
      </w:r>
      <w:r w:rsidR="00B47C13">
        <w:rPr>
          <w:b w:val="0"/>
          <w:lang w:val="en-GB"/>
        </w:rPr>
        <w:t>hand configuration did not disrupt</w:t>
      </w:r>
      <w:r w:rsidR="00BA07D5">
        <w:rPr>
          <w:b w:val="0"/>
          <w:lang w:val="en-GB"/>
        </w:rPr>
        <w:t xml:space="preserve"> learning</w:t>
      </w:r>
      <w:r w:rsidR="003503E4">
        <w:rPr>
          <w:b w:val="0"/>
          <w:lang w:val="en-GB"/>
        </w:rPr>
        <w:t>.</w:t>
      </w:r>
      <w:r w:rsidR="006A7897">
        <w:rPr>
          <w:b w:val="0"/>
          <w:lang w:val="en-GB"/>
        </w:rPr>
        <w:t xml:space="preserve"> </w:t>
      </w:r>
      <w:r w:rsidR="00A32B2A">
        <w:rPr>
          <w:b w:val="0"/>
          <w:lang w:val="en-GB"/>
        </w:rPr>
        <w:t>Future work should focus on</w:t>
      </w:r>
      <w:r w:rsidR="00B2234F">
        <w:rPr>
          <w:b w:val="0"/>
          <w:lang w:val="en-GB"/>
        </w:rPr>
        <w:t xml:space="preserve"> </w:t>
      </w:r>
      <w:r w:rsidR="00B47C13">
        <w:rPr>
          <w:b w:val="0"/>
          <w:lang w:val="en-GB"/>
        </w:rPr>
        <w:t xml:space="preserve">acquiring </w:t>
      </w:r>
      <w:r w:rsidR="004049D5">
        <w:rPr>
          <w:b w:val="0"/>
          <w:lang w:val="en-GB"/>
        </w:rPr>
        <w:t xml:space="preserve">difficult </w:t>
      </w:r>
      <w:r w:rsidR="00B2234F">
        <w:rPr>
          <w:b w:val="0"/>
          <w:lang w:val="en-GB"/>
        </w:rPr>
        <w:t>craft skills that require</w:t>
      </w:r>
      <w:r w:rsidR="007D6CA9">
        <w:rPr>
          <w:b w:val="0"/>
          <w:lang w:val="en-GB"/>
        </w:rPr>
        <w:t xml:space="preserve"> </w:t>
      </w:r>
      <w:r w:rsidR="00B2234F">
        <w:rPr>
          <w:b w:val="0"/>
          <w:lang w:val="en-GB"/>
        </w:rPr>
        <w:t>extended learning periods</w:t>
      </w:r>
      <w:r w:rsidR="00B47C13">
        <w:rPr>
          <w:b w:val="0"/>
          <w:lang w:val="en-GB"/>
        </w:rPr>
        <w:t xml:space="preserve"> and precise motor control</w:t>
      </w:r>
      <w:r w:rsidR="00AF74E7">
        <w:rPr>
          <w:b w:val="0"/>
          <w:lang w:val="en-GB"/>
        </w:rPr>
        <w:t xml:space="preserve">. This would allow a check of whether there </w:t>
      </w:r>
      <w:r w:rsidR="00A97B99">
        <w:rPr>
          <w:b w:val="0"/>
          <w:lang w:val="en-GB"/>
        </w:rPr>
        <w:t xml:space="preserve">is </w:t>
      </w:r>
      <w:r w:rsidR="00AF74E7">
        <w:rPr>
          <w:b w:val="0"/>
          <w:lang w:val="en-GB"/>
        </w:rPr>
        <w:t xml:space="preserve">a cost to incongruent-handedness </w:t>
      </w:r>
      <w:r w:rsidR="00615DF0" w:rsidRPr="00FE082B">
        <w:rPr>
          <w:b w:val="0"/>
          <w:lang w:val="en-GB"/>
        </w:rPr>
        <w:t xml:space="preserve">and viewpoint on </w:t>
      </w:r>
      <w:r w:rsidR="00AF74E7">
        <w:rPr>
          <w:b w:val="0"/>
          <w:lang w:val="en-GB"/>
        </w:rPr>
        <w:t xml:space="preserve">more complex and </w:t>
      </w:r>
      <w:r w:rsidR="00927C85" w:rsidRPr="00FE082B">
        <w:rPr>
          <w:b w:val="0"/>
          <w:lang w:val="en-GB"/>
        </w:rPr>
        <w:t>ecologically valid</w:t>
      </w:r>
      <w:r w:rsidR="00615DF0" w:rsidRPr="00FE082B">
        <w:rPr>
          <w:b w:val="0"/>
          <w:lang w:val="en-GB"/>
        </w:rPr>
        <w:t xml:space="preserve"> tasks. More work is also needed to establish how objects are represented during </w:t>
      </w:r>
      <w:r w:rsidR="00601A72" w:rsidRPr="00FE082B">
        <w:rPr>
          <w:b w:val="0"/>
          <w:lang w:val="en-GB"/>
        </w:rPr>
        <w:t xml:space="preserve">tool creation tasks that require </w:t>
      </w:r>
      <w:r w:rsidR="00615DF0" w:rsidRPr="00FE082B">
        <w:rPr>
          <w:b w:val="0"/>
          <w:lang w:val="en-GB"/>
        </w:rPr>
        <w:t xml:space="preserve">mental </w:t>
      </w:r>
      <w:r w:rsidR="00627AE2" w:rsidRPr="00FE082B">
        <w:rPr>
          <w:b w:val="0"/>
          <w:lang w:val="en-GB"/>
        </w:rPr>
        <w:t>transformation</w:t>
      </w:r>
      <w:r w:rsidR="00615DF0" w:rsidRPr="00FE082B">
        <w:rPr>
          <w:b w:val="0"/>
          <w:lang w:val="en-GB"/>
        </w:rPr>
        <w:t>, particularly for diffic</w:t>
      </w:r>
      <w:r w:rsidR="00601A72" w:rsidRPr="00FE082B">
        <w:rPr>
          <w:b w:val="0"/>
          <w:lang w:val="en-GB"/>
        </w:rPr>
        <w:t>ult sequential bimanual actions</w:t>
      </w:r>
      <w:r w:rsidR="00615DF0" w:rsidRPr="00FE082B">
        <w:rPr>
          <w:b w:val="0"/>
          <w:lang w:val="en-GB"/>
        </w:rPr>
        <w:t xml:space="preserve"> such as stone </w:t>
      </w:r>
      <w:r w:rsidR="00273131">
        <w:rPr>
          <w:b w:val="0"/>
          <w:lang w:val="en-GB"/>
        </w:rPr>
        <w:t>knapping</w:t>
      </w:r>
      <w:r w:rsidR="00615DF0" w:rsidRPr="00FE082B">
        <w:rPr>
          <w:b w:val="0"/>
          <w:lang w:val="en-GB"/>
        </w:rPr>
        <w:t xml:space="preserve">. </w:t>
      </w:r>
    </w:p>
    <w:p w14:paraId="035875D9" w14:textId="2D3736D2" w:rsidR="005456DA" w:rsidRPr="00FE082B" w:rsidRDefault="005456DA" w:rsidP="005456DA">
      <w:pPr>
        <w:pStyle w:val="MDPI61Supplementary"/>
        <w:rPr>
          <w:lang w:val="en-GB"/>
        </w:rPr>
      </w:pPr>
      <w:r w:rsidRPr="00FE082B">
        <w:rPr>
          <w:b/>
          <w:lang w:val="en-GB"/>
        </w:rPr>
        <w:t>Supplementary Materials:</w:t>
      </w:r>
      <w:r w:rsidR="009F1B3A">
        <w:rPr>
          <w:lang w:val="en-GB"/>
        </w:rPr>
        <w:t xml:space="preserve"> The following is</w:t>
      </w:r>
      <w:r w:rsidRPr="00FE082B">
        <w:rPr>
          <w:lang w:val="en-GB"/>
        </w:rPr>
        <w:t xml:space="preserve"> available online at www.mdpi.com/link, </w:t>
      </w:r>
      <w:r w:rsidR="0039117D" w:rsidRPr="00FE082B">
        <w:rPr>
          <w:lang w:val="en-GB"/>
        </w:rPr>
        <w:t>Video</w:t>
      </w:r>
      <w:r w:rsidRPr="00FE082B">
        <w:rPr>
          <w:lang w:val="en-GB"/>
        </w:rPr>
        <w:t xml:space="preserve"> S1: </w:t>
      </w:r>
      <w:r w:rsidR="0039117D" w:rsidRPr="00FE082B">
        <w:rPr>
          <w:lang w:val="en-GB"/>
        </w:rPr>
        <w:t>Full videos</w:t>
      </w:r>
      <w:r w:rsidR="004379D6">
        <w:rPr>
          <w:lang w:val="en-GB"/>
        </w:rPr>
        <w:t xml:space="preserve"> of origami-folding stimuli</w:t>
      </w:r>
      <w:r w:rsidRPr="00FE082B">
        <w:rPr>
          <w:lang w:val="en-GB"/>
        </w:rPr>
        <w:t>.</w:t>
      </w:r>
      <w:r w:rsidR="00AC0FFC" w:rsidRPr="00FE082B">
        <w:rPr>
          <w:lang w:val="en-GB"/>
        </w:rPr>
        <w:t xml:space="preserve"> </w:t>
      </w:r>
      <w:r w:rsidRPr="00FE082B">
        <w:rPr>
          <w:lang w:val="en-GB"/>
        </w:rPr>
        <w:t xml:space="preserve"> </w:t>
      </w:r>
    </w:p>
    <w:p w14:paraId="73ADB376" w14:textId="79AEA8F5" w:rsidR="005456DA" w:rsidRPr="00FE082B" w:rsidRDefault="005456DA" w:rsidP="005456DA">
      <w:pPr>
        <w:pStyle w:val="MDPI62Acknowledgments"/>
        <w:rPr>
          <w:lang w:val="en-GB"/>
        </w:rPr>
      </w:pPr>
      <w:r w:rsidRPr="00FE082B">
        <w:rPr>
          <w:b/>
          <w:lang w:val="en-GB"/>
        </w:rPr>
        <w:t>Acknowledgments:</w:t>
      </w:r>
      <w:r w:rsidRPr="00FE082B">
        <w:rPr>
          <w:lang w:val="en-GB"/>
        </w:rPr>
        <w:t xml:space="preserve"> </w:t>
      </w:r>
      <w:r w:rsidR="00DE5366" w:rsidRPr="00FE082B">
        <w:rPr>
          <w:lang w:val="en-GB"/>
        </w:rPr>
        <w:t xml:space="preserve">We thank </w:t>
      </w:r>
      <w:r w:rsidR="00C52901" w:rsidRPr="00FE082B">
        <w:rPr>
          <w:lang w:val="en-GB"/>
        </w:rPr>
        <w:t>Gabriella Strazzanti</w:t>
      </w:r>
      <w:r w:rsidR="00731EF2" w:rsidRPr="00FE082B">
        <w:rPr>
          <w:lang w:val="en-GB"/>
        </w:rPr>
        <w:t xml:space="preserve"> for testing the participants reported in this study</w:t>
      </w:r>
      <w:r w:rsidR="00F3327A">
        <w:rPr>
          <w:lang w:val="en-GB"/>
        </w:rPr>
        <w:t>.</w:t>
      </w:r>
      <w:r w:rsidR="00731EF2" w:rsidRPr="00FE082B">
        <w:rPr>
          <w:lang w:val="en-GB"/>
        </w:rPr>
        <w:t xml:space="preserve"> </w:t>
      </w:r>
      <w:r w:rsidR="00F3327A">
        <w:rPr>
          <w:lang w:val="en-GB"/>
        </w:rPr>
        <w:t>T</w:t>
      </w:r>
      <w:r w:rsidR="0091197B">
        <w:rPr>
          <w:lang w:val="en-GB"/>
        </w:rPr>
        <w:t>his research was supported by t</w:t>
      </w:r>
      <w:r w:rsidR="00DE5366" w:rsidRPr="00FE082B">
        <w:rPr>
          <w:lang w:val="en-GB"/>
        </w:rPr>
        <w:t xml:space="preserve">he University of Liverpool School of Psychology and the </w:t>
      </w:r>
      <w:r w:rsidR="0091197B">
        <w:rPr>
          <w:lang w:val="en-GB"/>
        </w:rPr>
        <w:t xml:space="preserve">Department of Linguistic and Cultural Evolution, </w:t>
      </w:r>
      <w:r w:rsidR="00DE5366" w:rsidRPr="00FE082B">
        <w:rPr>
          <w:lang w:val="en-GB"/>
        </w:rPr>
        <w:t>Max Planck Institute for the Sc</w:t>
      </w:r>
      <w:r w:rsidR="00731EF2" w:rsidRPr="00FE082B">
        <w:rPr>
          <w:lang w:val="en-GB"/>
        </w:rPr>
        <w:t>ience of Human History, Jena</w:t>
      </w:r>
      <w:r w:rsidR="00DE5366" w:rsidRPr="00FE082B">
        <w:rPr>
          <w:lang w:val="en-GB"/>
        </w:rPr>
        <w:t xml:space="preserve">. </w:t>
      </w:r>
      <w:r w:rsidR="00C8052B">
        <w:rPr>
          <w:lang w:val="en-GB"/>
        </w:rPr>
        <w:t xml:space="preserve">We thank 3 anonymous reviewers for constructive comments on </w:t>
      </w:r>
      <w:del w:id="21" w:author="Anonymous Reviewer" w:date="2017-08-22T12:35:00Z">
        <w:r w:rsidR="00C8052B" w:rsidDel="00B13FC8">
          <w:rPr>
            <w:lang w:val="en-GB"/>
          </w:rPr>
          <w:delText xml:space="preserve">a </w:delText>
        </w:r>
      </w:del>
      <w:r w:rsidR="00C8052B">
        <w:rPr>
          <w:lang w:val="en-GB"/>
        </w:rPr>
        <w:t>previous draf</w:t>
      </w:r>
      <w:r w:rsidR="00172874">
        <w:rPr>
          <w:lang w:val="en-GB"/>
        </w:rPr>
        <w:t>t</w:t>
      </w:r>
      <w:ins w:id="22" w:author="Anonymous Reviewer" w:date="2017-08-22T12:35:00Z">
        <w:r w:rsidR="00B13FC8">
          <w:rPr>
            <w:lang w:val="en-GB"/>
          </w:rPr>
          <w:t>s</w:t>
        </w:r>
      </w:ins>
      <w:r w:rsidR="00AE12CB">
        <w:rPr>
          <w:lang w:val="en-GB"/>
        </w:rPr>
        <w:t>,</w:t>
      </w:r>
      <w:r w:rsidR="00B965C4">
        <w:rPr>
          <w:lang w:val="en-GB"/>
        </w:rPr>
        <w:t xml:space="preserve"> and Bill McGrew</w:t>
      </w:r>
      <w:r w:rsidR="00172874">
        <w:rPr>
          <w:lang w:val="en-GB"/>
        </w:rPr>
        <w:t xml:space="preserve"> and Nele Zickert</w:t>
      </w:r>
      <w:r w:rsidR="00AE12CB">
        <w:rPr>
          <w:lang w:val="en-GB"/>
        </w:rPr>
        <w:t xml:space="preserve"> for discussions</w:t>
      </w:r>
      <w:r w:rsidR="00B965C4">
        <w:rPr>
          <w:lang w:val="en-GB"/>
        </w:rPr>
        <w:t>.</w:t>
      </w:r>
      <w:r w:rsidR="00C8052B">
        <w:rPr>
          <w:lang w:val="en-GB"/>
        </w:rPr>
        <w:t xml:space="preserve"> </w:t>
      </w:r>
      <w:r w:rsidR="00DE5366" w:rsidRPr="00FE082B">
        <w:rPr>
          <w:lang w:val="en-GB"/>
        </w:rPr>
        <w:t>We are grateful to Lesley Rogers for ideas and the invitation to participate in this special issue.</w:t>
      </w:r>
      <w:r w:rsidR="00731EF2" w:rsidRPr="00FE082B">
        <w:rPr>
          <w:lang w:val="en-GB"/>
        </w:rPr>
        <w:t xml:space="preserve"> </w:t>
      </w:r>
      <w:r w:rsidR="00DE5366" w:rsidRPr="00FE082B">
        <w:rPr>
          <w:lang w:val="en-GB"/>
        </w:rPr>
        <w:t>Open access publication fees paid by the Max Planck Society.</w:t>
      </w:r>
      <w:bookmarkStart w:id="23" w:name="_GoBack"/>
      <w:bookmarkEnd w:id="23"/>
    </w:p>
    <w:p w14:paraId="7171AD0D" w14:textId="4EF59009" w:rsidR="008C51BD" w:rsidRPr="00FE082B" w:rsidRDefault="005456DA" w:rsidP="005456DA">
      <w:pPr>
        <w:pStyle w:val="MDPI63AuthorContributions"/>
        <w:rPr>
          <w:lang w:val="en-GB"/>
        </w:rPr>
      </w:pPr>
      <w:r w:rsidRPr="00FE082B">
        <w:rPr>
          <w:b/>
          <w:lang w:val="en-GB"/>
        </w:rPr>
        <w:t xml:space="preserve">Author Contributions: </w:t>
      </w:r>
      <w:r w:rsidR="008C51BD" w:rsidRPr="00FE082B">
        <w:rPr>
          <w:lang w:val="en-GB"/>
        </w:rPr>
        <w:t xml:space="preserve">R.L. conceived </w:t>
      </w:r>
      <w:r w:rsidR="00C52901" w:rsidRPr="00FE082B">
        <w:rPr>
          <w:lang w:val="en-GB"/>
        </w:rPr>
        <w:t>and</w:t>
      </w:r>
      <w:r w:rsidR="008C51BD" w:rsidRPr="00FE082B">
        <w:rPr>
          <w:lang w:val="en-GB"/>
        </w:rPr>
        <w:t xml:space="preserve"> designed the study</w:t>
      </w:r>
      <w:r w:rsidR="00C52901" w:rsidRPr="00FE082B">
        <w:rPr>
          <w:lang w:val="en-GB"/>
        </w:rPr>
        <w:t xml:space="preserve"> and</w:t>
      </w:r>
      <w:r w:rsidR="008C51BD" w:rsidRPr="00FE082B">
        <w:rPr>
          <w:lang w:val="en-GB"/>
        </w:rPr>
        <w:t xml:space="preserve"> analyzed the data; N.U. </w:t>
      </w:r>
      <w:r w:rsidR="00275831">
        <w:rPr>
          <w:lang w:val="en-GB"/>
        </w:rPr>
        <w:t xml:space="preserve">and R.L. </w:t>
      </w:r>
      <w:r w:rsidR="008C51BD" w:rsidRPr="00FE082B">
        <w:rPr>
          <w:lang w:val="en-GB"/>
        </w:rPr>
        <w:t>wrote the paper</w:t>
      </w:r>
      <w:r w:rsidR="00690C22" w:rsidRPr="00FE082B">
        <w:rPr>
          <w:lang w:val="en-GB"/>
        </w:rPr>
        <w:t xml:space="preserve"> based on a </w:t>
      </w:r>
      <w:r w:rsidR="00354841" w:rsidRPr="00FE082B">
        <w:rPr>
          <w:lang w:val="en-GB"/>
        </w:rPr>
        <w:t xml:space="preserve">report by </w:t>
      </w:r>
      <w:r w:rsidR="00690C22" w:rsidRPr="00FE082B">
        <w:rPr>
          <w:lang w:val="en-GB"/>
        </w:rPr>
        <w:t>Gabriella Strazzanti</w:t>
      </w:r>
      <w:r w:rsidR="00275831">
        <w:rPr>
          <w:lang w:val="en-GB"/>
        </w:rPr>
        <w:t>.</w:t>
      </w:r>
      <w:r w:rsidR="008C51BD" w:rsidRPr="00FE082B">
        <w:rPr>
          <w:lang w:val="en-GB"/>
        </w:rPr>
        <w:t xml:space="preserve"> </w:t>
      </w:r>
    </w:p>
    <w:p w14:paraId="1E871B6F" w14:textId="036C8CAE" w:rsidR="005456DA" w:rsidRPr="00FE082B" w:rsidRDefault="005456DA" w:rsidP="005456DA">
      <w:pPr>
        <w:pStyle w:val="MDPI64CoI"/>
        <w:rPr>
          <w:lang w:val="en-GB"/>
        </w:rPr>
      </w:pPr>
      <w:r w:rsidRPr="00FE082B">
        <w:rPr>
          <w:b/>
          <w:lang w:val="en-GB"/>
        </w:rPr>
        <w:t>Conflicts of Interest:</w:t>
      </w:r>
      <w:r w:rsidRPr="00FE082B">
        <w:rPr>
          <w:lang w:val="en-GB"/>
        </w:rPr>
        <w:t xml:space="preserve"> The authors de</w:t>
      </w:r>
      <w:r w:rsidR="00D87B33" w:rsidRPr="00FE082B">
        <w:rPr>
          <w:lang w:val="en-GB"/>
        </w:rPr>
        <w:t>clare no conflict of interest. The f</w:t>
      </w:r>
      <w:r w:rsidRPr="00FE082B">
        <w:rPr>
          <w:lang w:val="en-GB"/>
        </w:rPr>
        <w:t xml:space="preserve">unding sponsors had no role in the design of the study; in the collection, analyses, or interpretation of data; in the writing of the manuscript, and in the </w:t>
      </w:r>
      <w:r w:rsidR="00D87B33" w:rsidRPr="00FE082B">
        <w:rPr>
          <w:lang w:val="en-GB"/>
        </w:rPr>
        <w:t>decision to publish the results</w:t>
      </w:r>
      <w:r w:rsidRPr="00FE082B">
        <w:rPr>
          <w:lang w:val="en-GB"/>
        </w:rPr>
        <w:t>.</w:t>
      </w:r>
    </w:p>
    <w:p w14:paraId="023C8C7D" w14:textId="77777777" w:rsidR="00AA6360" w:rsidRPr="005300B2" w:rsidRDefault="00AA6360" w:rsidP="00813D82">
      <w:pPr>
        <w:pStyle w:val="MDPI12title"/>
        <w:rPr>
          <w:sz w:val="18"/>
          <w:szCs w:val="18"/>
          <w:lang w:val="en-GB"/>
        </w:rPr>
      </w:pPr>
    </w:p>
    <w:p w14:paraId="53D2D2BF" w14:textId="77777777" w:rsidR="00EA6423" w:rsidRPr="00FE082B" w:rsidRDefault="00EA6423" w:rsidP="00EA6423">
      <w:pPr>
        <w:pStyle w:val="MDPI21heading1"/>
        <w:rPr>
          <w:lang w:val="en-GB"/>
        </w:rPr>
      </w:pPr>
      <w:r w:rsidRPr="00FE082B">
        <w:rPr>
          <w:lang w:val="en-GB"/>
        </w:rPr>
        <w:t>References</w:t>
      </w:r>
    </w:p>
    <w:p w14:paraId="5DDE9322" w14:textId="14062172" w:rsidR="00200309" w:rsidRPr="00FE082B" w:rsidRDefault="00200309" w:rsidP="00200309">
      <w:pPr>
        <w:pStyle w:val="MDPI71References"/>
        <w:ind w:firstLine="0"/>
        <w:rPr>
          <w:lang w:val="en-GB"/>
        </w:rPr>
      </w:pPr>
      <w:r w:rsidRPr="00FE082B">
        <w:rPr>
          <w:lang w:val="en-GB"/>
        </w:rPr>
        <w:t xml:space="preserve">Cavanagh, T., Berbesque, J.C., Wood, B., Marlowe, F. (2016). Hadza handedness: Lateralized behaviors in a contemporary hunter–gatherer population. </w:t>
      </w:r>
      <w:r w:rsidRPr="00FE082B">
        <w:rPr>
          <w:i/>
          <w:lang w:val="en-GB"/>
        </w:rPr>
        <w:t>Evolution and Human Behavior</w:t>
      </w:r>
      <w:r w:rsidRPr="00FE082B">
        <w:rPr>
          <w:lang w:val="en-GB"/>
        </w:rPr>
        <w:t xml:space="preserve">, 37, 202-209. </w:t>
      </w:r>
    </w:p>
    <w:p w14:paraId="3EBF7837" w14:textId="62A1F770" w:rsidR="00200309" w:rsidRPr="00FE082B" w:rsidRDefault="00200309" w:rsidP="00200309">
      <w:pPr>
        <w:pStyle w:val="MDPI71References"/>
        <w:ind w:firstLine="0"/>
        <w:rPr>
          <w:lang w:val="en-GB"/>
        </w:rPr>
      </w:pPr>
      <w:r w:rsidRPr="00FE082B">
        <w:rPr>
          <w:lang w:val="en-GB"/>
        </w:rPr>
        <w:t xml:space="preserve">Mutha, P.K., Haaland, K.Y., Sainburg, R.L. (2013). Rethinking motor lateralization: specialized but complementary mechanisms for motor control of each arm. </w:t>
      </w:r>
      <w:r w:rsidRPr="00FE082B">
        <w:rPr>
          <w:i/>
          <w:lang w:val="en-GB"/>
        </w:rPr>
        <w:t xml:space="preserve">PLoS ONE </w:t>
      </w:r>
      <w:r w:rsidRPr="00FE082B">
        <w:rPr>
          <w:lang w:val="en-GB"/>
        </w:rPr>
        <w:t>8(3)</w:t>
      </w:r>
      <w:r w:rsidR="00163F8C">
        <w:rPr>
          <w:lang w:val="en-GB"/>
        </w:rPr>
        <w:t>,</w:t>
      </w:r>
      <w:r w:rsidRPr="00FE082B">
        <w:rPr>
          <w:lang w:val="en-GB"/>
        </w:rPr>
        <w:t xml:space="preserve"> e58582. doi:10.1371/journal.pone.0058582</w:t>
      </w:r>
    </w:p>
    <w:p w14:paraId="52739FEF" w14:textId="01111CBD" w:rsidR="00200309" w:rsidRDefault="00200309" w:rsidP="00200309">
      <w:pPr>
        <w:pStyle w:val="MDPI71References"/>
        <w:ind w:firstLine="0"/>
        <w:rPr>
          <w:lang w:val="en-GB"/>
        </w:rPr>
      </w:pPr>
      <w:r w:rsidRPr="00FE082B">
        <w:rPr>
          <w:lang w:val="en-GB"/>
        </w:rPr>
        <w:t xml:space="preserve">Uomini, N. T. (2014). Paleoneurology and behaviour. In E. Bruner (Ed.), </w:t>
      </w:r>
      <w:r w:rsidRPr="00FE082B">
        <w:rPr>
          <w:i/>
          <w:lang w:val="en-GB"/>
        </w:rPr>
        <w:t xml:space="preserve">Human </w:t>
      </w:r>
      <w:r w:rsidR="001B2978">
        <w:rPr>
          <w:i/>
          <w:lang w:val="en-GB"/>
        </w:rPr>
        <w:t>P</w:t>
      </w:r>
      <w:r w:rsidRPr="00227303">
        <w:rPr>
          <w:i/>
          <w:lang w:val="en-GB"/>
        </w:rPr>
        <w:t>aleoneurology</w:t>
      </w:r>
      <w:r w:rsidRPr="00227303">
        <w:rPr>
          <w:lang w:val="en-GB"/>
        </w:rPr>
        <w:t xml:space="preserve"> (pp. 121–144). Springer.</w:t>
      </w:r>
    </w:p>
    <w:p w14:paraId="30CA6F55" w14:textId="32346597" w:rsidR="0097618D" w:rsidRPr="0097618D" w:rsidRDefault="0097618D" w:rsidP="00200309">
      <w:pPr>
        <w:pStyle w:val="MDPI71References"/>
        <w:ind w:firstLine="0"/>
        <w:rPr>
          <w:lang w:val="en-GB"/>
        </w:rPr>
      </w:pPr>
      <w:r w:rsidRPr="00704DA8">
        <w:rPr>
          <w:lang w:val="en-GB"/>
        </w:rPr>
        <w:t xml:space="preserve">Ströckens, F., Güntürkün, O., &amp; Ocklenburg, S. (2013). Limb preferences in non-human vertebrates. </w:t>
      </w:r>
      <w:r w:rsidRPr="00554D88">
        <w:rPr>
          <w:i/>
          <w:lang w:val="en-GB"/>
        </w:rPr>
        <w:t>Laterality: Asymmetries of Body, Brain and Cognition</w:t>
      </w:r>
      <w:r w:rsidRPr="00704DA8">
        <w:rPr>
          <w:lang w:val="en-GB"/>
        </w:rPr>
        <w:t>, 18(5), 536-575.</w:t>
      </w:r>
    </w:p>
    <w:p w14:paraId="38CB7861" w14:textId="6C398E51" w:rsidR="00200309" w:rsidRPr="00227303" w:rsidRDefault="00200309" w:rsidP="00200309">
      <w:pPr>
        <w:pStyle w:val="MDPI71References"/>
        <w:ind w:firstLine="0"/>
        <w:rPr>
          <w:lang w:val="en-GB"/>
        </w:rPr>
      </w:pPr>
      <w:r w:rsidRPr="00227303">
        <w:rPr>
          <w:lang w:val="en-GB"/>
        </w:rPr>
        <w:t xml:space="preserve">Rogers, L.J. &amp; Andrew, R.J. (2002). </w:t>
      </w:r>
      <w:r w:rsidRPr="00227303">
        <w:rPr>
          <w:i/>
          <w:lang w:val="en-GB"/>
        </w:rPr>
        <w:t>Comparative Vertebrate Lateralization</w:t>
      </w:r>
      <w:r w:rsidRPr="00227303">
        <w:rPr>
          <w:lang w:val="en-GB"/>
        </w:rPr>
        <w:t xml:space="preserve">. Cambridge University Press. </w:t>
      </w:r>
    </w:p>
    <w:p w14:paraId="70D5F1EF" w14:textId="06C9D91E" w:rsidR="00200309" w:rsidRPr="00227303" w:rsidRDefault="00200309" w:rsidP="00200309">
      <w:pPr>
        <w:pStyle w:val="MDPI71References"/>
        <w:ind w:firstLine="0"/>
        <w:rPr>
          <w:lang w:val="en-GB"/>
        </w:rPr>
      </w:pPr>
      <w:r w:rsidRPr="00227303">
        <w:rPr>
          <w:lang w:val="en-GB"/>
        </w:rPr>
        <w:t xml:space="preserve">Rogers, L.J., P. Zucca, &amp; G. Vallortigara (2004). Advantages of having a lateralized brain. </w:t>
      </w:r>
      <w:r w:rsidRPr="00227303">
        <w:rPr>
          <w:i/>
          <w:lang w:val="en-GB"/>
        </w:rPr>
        <w:t>Proceedings of the Royal Society B-Biological Sciences</w:t>
      </w:r>
      <w:r w:rsidRPr="00227303">
        <w:rPr>
          <w:lang w:val="en-GB"/>
        </w:rPr>
        <w:t>, 271, S420-S422.</w:t>
      </w:r>
    </w:p>
    <w:p w14:paraId="5AAF4FB7" w14:textId="31E5D483" w:rsidR="00200309" w:rsidRPr="00227303" w:rsidRDefault="00200309" w:rsidP="00200309">
      <w:pPr>
        <w:pStyle w:val="MDPI71References"/>
        <w:ind w:firstLine="0"/>
        <w:rPr>
          <w:lang w:val="en-GB"/>
        </w:rPr>
      </w:pPr>
      <w:r w:rsidRPr="00227303">
        <w:rPr>
          <w:lang w:val="en-GB"/>
        </w:rPr>
        <w:t xml:space="preserve">Rogers L.J. (2009). Hand and paw preferences in relation to the lateralized brain, </w:t>
      </w:r>
      <w:r w:rsidRPr="00227303">
        <w:rPr>
          <w:i/>
          <w:lang w:val="en-GB"/>
        </w:rPr>
        <w:t xml:space="preserve">Philosophical Transactions of the Royal Society London B, </w:t>
      </w:r>
      <w:r w:rsidRPr="00227303">
        <w:rPr>
          <w:lang w:val="en-GB"/>
        </w:rPr>
        <w:t>364, 943-954.</w:t>
      </w:r>
    </w:p>
    <w:p w14:paraId="1291FCEB" w14:textId="59167B9B" w:rsidR="00200309" w:rsidRPr="00227303" w:rsidRDefault="00200309" w:rsidP="00200309">
      <w:pPr>
        <w:pStyle w:val="MDPI71References"/>
        <w:ind w:firstLine="0"/>
        <w:rPr>
          <w:lang w:val="en-GB"/>
        </w:rPr>
      </w:pPr>
      <w:r w:rsidRPr="00227303">
        <w:rPr>
          <w:lang w:val="en-GB"/>
        </w:rPr>
        <w:t xml:space="preserve">MacNeilage, P.F. (2014). Evolution of the strongest vertebrate rightward action asymmetries: marine mammal sidedness and human handedness. </w:t>
      </w:r>
      <w:r w:rsidRPr="00227303">
        <w:rPr>
          <w:i/>
          <w:lang w:val="en-GB"/>
        </w:rPr>
        <w:t>Psychological Bulletin</w:t>
      </w:r>
      <w:r w:rsidRPr="00227303">
        <w:rPr>
          <w:lang w:val="en-GB"/>
        </w:rPr>
        <w:t>, 140(2), 587-609.</w:t>
      </w:r>
    </w:p>
    <w:p w14:paraId="05A08A42" w14:textId="4E90D73A" w:rsidR="00200309" w:rsidRDefault="00200309" w:rsidP="00200309">
      <w:pPr>
        <w:pStyle w:val="MDPI71References"/>
        <w:ind w:firstLine="0"/>
        <w:rPr>
          <w:lang w:val="en-GB"/>
        </w:rPr>
      </w:pPr>
      <w:r w:rsidRPr="00227303">
        <w:rPr>
          <w:lang w:val="en-GB"/>
        </w:rPr>
        <w:t xml:space="preserve">Versace, E. &amp; Vallortigara, G. (2015). Forelimb preferences in human beings and other species: multiple models for testing hypotheses on lateralization. </w:t>
      </w:r>
      <w:r w:rsidRPr="00227303">
        <w:rPr>
          <w:i/>
          <w:lang w:val="en-GB"/>
        </w:rPr>
        <w:t>Frontiers in Psychology</w:t>
      </w:r>
      <w:r w:rsidRPr="00227303">
        <w:rPr>
          <w:lang w:val="en-GB"/>
        </w:rPr>
        <w:t>, 6, 233. doi: 10.3389/fpsyg.2015.00233</w:t>
      </w:r>
    </w:p>
    <w:p w14:paraId="7C934375" w14:textId="3DA1E5E7" w:rsidR="00092AF3" w:rsidRPr="00092AF3" w:rsidRDefault="00092AF3" w:rsidP="00200309">
      <w:pPr>
        <w:pStyle w:val="MDPI71References"/>
        <w:ind w:firstLine="0"/>
        <w:rPr>
          <w:lang w:val="en-GB"/>
        </w:rPr>
      </w:pPr>
      <w:r w:rsidRPr="00227303">
        <w:rPr>
          <w:lang w:val="en-GB"/>
        </w:rPr>
        <w:t xml:space="preserve">Karenina, K., Giljov, A., Ingram, J., Rowntree, V.J., Malashichev, Y. (2017). Lateralization of mother-infant interactions in a diverse range of mammal species. </w:t>
      </w:r>
      <w:r w:rsidRPr="00227303">
        <w:rPr>
          <w:i/>
          <w:lang w:val="en-GB"/>
        </w:rPr>
        <w:t>Nature Ecology &amp; Evolution</w:t>
      </w:r>
      <w:r w:rsidRPr="00227303">
        <w:rPr>
          <w:lang w:val="en-GB"/>
        </w:rPr>
        <w:t>, 1, 0030.</w:t>
      </w:r>
    </w:p>
    <w:p w14:paraId="2C7E3BE6" w14:textId="3848A1F6" w:rsidR="00FE47F5" w:rsidRDefault="00FE47F5" w:rsidP="00200309">
      <w:pPr>
        <w:pStyle w:val="MDPI71References"/>
        <w:ind w:firstLine="0"/>
        <w:rPr>
          <w:lang w:val="en-GB"/>
        </w:rPr>
      </w:pPr>
      <w:r w:rsidRPr="00FE47F5">
        <w:rPr>
          <w:lang w:val="en-GB"/>
        </w:rPr>
        <w:t xml:space="preserve">Hopkins, W. D., Phillips, K. A., Bania, A., Calcutt, S. E., Gardner, M., Russell, J., Schaeffer, J., Lonsdorf, E.V., Ross, S.R., &amp; Schapiro, S. J. (2011). Hand preferences for coordinated bimanual actions in 777 great apes: implications for the evolution of handedness in hominins. </w:t>
      </w:r>
      <w:r w:rsidR="00DF6398" w:rsidRPr="00DF6398">
        <w:rPr>
          <w:i/>
          <w:lang w:val="en-GB"/>
        </w:rPr>
        <w:t>Journal of H</w:t>
      </w:r>
      <w:r w:rsidR="00DF6398" w:rsidRPr="00FE43AE">
        <w:rPr>
          <w:i/>
          <w:lang w:val="en-GB"/>
        </w:rPr>
        <w:t>uman E</w:t>
      </w:r>
      <w:r w:rsidRPr="00896043">
        <w:rPr>
          <w:i/>
          <w:lang w:val="en-GB"/>
        </w:rPr>
        <w:t>volution</w:t>
      </w:r>
      <w:r w:rsidRPr="00FE47F5">
        <w:rPr>
          <w:lang w:val="en-GB"/>
        </w:rPr>
        <w:t>, 60(5), 605-611.</w:t>
      </w:r>
    </w:p>
    <w:p w14:paraId="45514607" w14:textId="6E3E2A6C" w:rsidR="002D5ED5" w:rsidRPr="00227303" w:rsidRDefault="002D5ED5" w:rsidP="00200309">
      <w:pPr>
        <w:pStyle w:val="MDPI71References"/>
        <w:ind w:firstLine="0"/>
        <w:rPr>
          <w:lang w:val="en-GB"/>
        </w:rPr>
      </w:pPr>
      <w:r w:rsidRPr="002D5ED5">
        <w:rPr>
          <w:lang w:val="en-GB"/>
        </w:rPr>
        <w:lastRenderedPageBreak/>
        <w:t>Neufuss, J., Humle, T., Cremaschi, A., &amp; Kivell, T. L. (2017). Nut‐cracking behaviour in wild‐born, rehabilitated bonobos (</w:t>
      </w:r>
      <w:r w:rsidRPr="00163F8C">
        <w:rPr>
          <w:i/>
          <w:lang w:val="en-GB"/>
        </w:rPr>
        <w:t>Pan paniscus</w:t>
      </w:r>
      <w:r w:rsidRPr="002D5ED5">
        <w:rPr>
          <w:lang w:val="en-GB"/>
        </w:rPr>
        <w:t xml:space="preserve">): a comprehensive study of hand‐preference, hand grips and efficiency. </w:t>
      </w:r>
      <w:r w:rsidR="00DF6398" w:rsidRPr="00DF6398">
        <w:rPr>
          <w:i/>
          <w:lang w:val="en-GB"/>
        </w:rPr>
        <w:t>American Journal of P</w:t>
      </w:r>
      <w:r w:rsidRPr="00896043">
        <w:rPr>
          <w:i/>
          <w:lang w:val="en-GB"/>
        </w:rPr>
        <w:t>rimatology</w:t>
      </w:r>
      <w:r w:rsidRPr="002D5ED5">
        <w:rPr>
          <w:lang w:val="en-GB"/>
        </w:rPr>
        <w:t>, 79(2), 1-16.</w:t>
      </w:r>
    </w:p>
    <w:p w14:paraId="32B433F0" w14:textId="5D78FEC4" w:rsidR="00200309" w:rsidRPr="00227303" w:rsidRDefault="00200309" w:rsidP="00200309">
      <w:pPr>
        <w:pStyle w:val="MDPI71References"/>
        <w:ind w:firstLine="0"/>
        <w:rPr>
          <w:lang w:val="en-GB"/>
        </w:rPr>
      </w:pPr>
      <w:r w:rsidRPr="00227303">
        <w:rPr>
          <w:lang w:val="en-GB"/>
        </w:rPr>
        <w:t xml:space="preserve">Uomini, N.T. (2009). The prehistory of handedness: archaeological data and comparative ethology. </w:t>
      </w:r>
      <w:r w:rsidRPr="00227303">
        <w:rPr>
          <w:i/>
          <w:lang w:val="en-GB"/>
        </w:rPr>
        <w:t xml:space="preserve">Journal of Human Evolution, </w:t>
      </w:r>
      <w:r w:rsidRPr="00227303">
        <w:rPr>
          <w:lang w:val="en-GB"/>
        </w:rPr>
        <w:t>57(4), 411-419.</w:t>
      </w:r>
    </w:p>
    <w:p w14:paraId="46393A5B" w14:textId="0BACB1B0" w:rsidR="00200309" w:rsidRPr="00227303" w:rsidRDefault="00200309" w:rsidP="00200309">
      <w:pPr>
        <w:pStyle w:val="MDPI71References"/>
        <w:ind w:firstLine="0"/>
        <w:rPr>
          <w:lang w:val="en-GB"/>
        </w:rPr>
      </w:pPr>
      <w:r w:rsidRPr="00227303">
        <w:rPr>
          <w:lang w:val="en-GB"/>
        </w:rPr>
        <w:t xml:space="preserve">Raymond, M., &amp; Pontier, D. (2004). Is there geographical variation in human handedness? </w:t>
      </w:r>
      <w:r w:rsidRPr="00227303">
        <w:rPr>
          <w:i/>
          <w:lang w:val="en-GB"/>
        </w:rPr>
        <w:t>Laterality: Asymmetries of Body, Brain and Cognition</w:t>
      </w:r>
      <w:r w:rsidRPr="00227303">
        <w:rPr>
          <w:lang w:val="en-GB"/>
        </w:rPr>
        <w:t>, 9(1), 35–51.</w:t>
      </w:r>
    </w:p>
    <w:p w14:paraId="1C80896E" w14:textId="64EE4485" w:rsidR="00200309" w:rsidRPr="00227303" w:rsidRDefault="00200309" w:rsidP="00200309">
      <w:pPr>
        <w:pStyle w:val="MDPI71References"/>
        <w:ind w:firstLine="0"/>
        <w:rPr>
          <w:lang w:val="en-GB"/>
        </w:rPr>
      </w:pPr>
      <w:r w:rsidRPr="00227303">
        <w:rPr>
          <w:lang w:val="en-GB"/>
        </w:rPr>
        <w:t xml:space="preserve">Rogers, L.J. (2017). A matter of degree: strength of brain asymmetry and behaviour. </w:t>
      </w:r>
      <w:r w:rsidRPr="00227303">
        <w:rPr>
          <w:i/>
          <w:lang w:val="en-GB"/>
        </w:rPr>
        <w:t>Symmetry</w:t>
      </w:r>
      <w:r w:rsidRPr="00227303">
        <w:rPr>
          <w:lang w:val="en-GB"/>
        </w:rPr>
        <w:t>, 9, 57</w:t>
      </w:r>
      <w:r w:rsidR="00B348A1">
        <w:rPr>
          <w:lang w:val="en-GB"/>
        </w:rPr>
        <w:t>.</w:t>
      </w:r>
      <w:r w:rsidRPr="00227303">
        <w:rPr>
          <w:lang w:val="en-GB"/>
        </w:rPr>
        <w:t xml:space="preserve"> doi:10.3390/sym9040057</w:t>
      </w:r>
    </w:p>
    <w:p w14:paraId="0A2508AC" w14:textId="7D92921B" w:rsidR="00200309" w:rsidRPr="00227303" w:rsidRDefault="00200309" w:rsidP="00200309">
      <w:pPr>
        <w:pStyle w:val="MDPI71References"/>
        <w:ind w:firstLine="0"/>
        <w:rPr>
          <w:lang w:val="en-GB"/>
        </w:rPr>
      </w:pPr>
      <w:r w:rsidRPr="00227303">
        <w:rPr>
          <w:lang w:val="en-GB"/>
        </w:rPr>
        <w:t xml:space="preserve">Faurie, C., &amp; Raymond, M. (2004). Handedness frequency over more than ten thousand years. </w:t>
      </w:r>
      <w:r w:rsidRPr="00227303">
        <w:rPr>
          <w:i/>
          <w:lang w:val="en-GB"/>
        </w:rPr>
        <w:t>Proceedings of the Royal Society of London B: Biological Sciences</w:t>
      </w:r>
      <w:r w:rsidRPr="00227303">
        <w:rPr>
          <w:lang w:val="en-GB"/>
        </w:rPr>
        <w:t>, 271(Suppl. 3), S43-S45.</w:t>
      </w:r>
    </w:p>
    <w:p w14:paraId="49CA5B71" w14:textId="7AFC207F" w:rsidR="00200309" w:rsidRPr="00227303" w:rsidRDefault="00200309" w:rsidP="00200309">
      <w:pPr>
        <w:pStyle w:val="MDPI71References"/>
        <w:ind w:firstLine="0"/>
        <w:rPr>
          <w:bCs/>
          <w:lang w:val="en-GB"/>
        </w:rPr>
      </w:pPr>
      <w:r w:rsidRPr="00227303">
        <w:rPr>
          <w:lang w:val="en-GB"/>
        </w:rPr>
        <w:t xml:space="preserve">Steele, J., &amp; Uomini, N. (2005). Humans, tools and handedness. In: V. Roux and B. Bril (eds.), </w:t>
      </w:r>
      <w:r w:rsidRPr="00227303">
        <w:rPr>
          <w:i/>
          <w:iCs/>
          <w:lang w:val="en-GB"/>
        </w:rPr>
        <w:t>Stone knapping: the necessary conditions for a uniquely hominid behaviour</w:t>
      </w:r>
      <w:r w:rsidRPr="00227303">
        <w:rPr>
          <w:lang w:val="en-GB"/>
        </w:rPr>
        <w:t>. Cambridge, UK: McDonald Institute for Archaeological Research, 217-239.</w:t>
      </w:r>
    </w:p>
    <w:p w14:paraId="7322D74A" w14:textId="3577B0BB" w:rsidR="00200309" w:rsidRPr="00227303" w:rsidRDefault="00200309" w:rsidP="00200309">
      <w:pPr>
        <w:pStyle w:val="MDPI71References"/>
        <w:ind w:firstLine="0"/>
        <w:rPr>
          <w:lang w:val="en-GB"/>
        </w:rPr>
      </w:pPr>
      <w:r w:rsidRPr="00227303">
        <w:rPr>
          <w:lang w:val="en-GB"/>
        </w:rPr>
        <w:t xml:space="preserve">Faurie, C., Uomini, N, &amp; Raymond, M. (2016). Origins, development and persistence of laterality in humans. In N. Hagemann, B. Strauss, C., MacMahon, F. Loffing (eds.), </w:t>
      </w:r>
      <w:r w:rsidRPr="00227303">
        <w:rPr>
          <w:i/>
          <w:lang w:val="en-GB"/>
        </w:rPr>
        <w:t>Laterality in Sports: Theories and Applications</w:t>
      </w:r>
      <w:r w:rsidRPr="00227303">
        <w:rPr>
          <w:lang w:val="en-GB"/>
        </w:rPr>
        <w:t>, pp. 11-30. San Diego: Elsevier.</w:t>
      </w:r>
    </w:p>
    <w:p w14:paraId="1AAA188A" w14:textId="4BC3D4DE" w:rsidR="00200309" w:rsidRPr="00227303" w:rsidRDefault="00200309" w:rsidP="00200309">
      <w:pPr>
        <w:pStyle w:val="MDPI71References"/>
        <w:ind w:firstLine="0"/>
        <w:rPr>
          <w:lang w:val="en-GB"/>
        </w:rPr>
      </w:pPr>
      <w:r w:rsidRPr="00227303">
        <w:rPr>
          <w:lang w:val="en-GB"/>
        </w:rPr>
        <w:t xml:space="preserve">Frayer, D.W., Clarke, R.J., Fiore, I., Blumenschine, R.J., Pérez-Pérez, A., Martinez, L.M., Estebaranz, F., Holloway, R., Bondioli, L. (2016). OH-65: The earliest evidence for right-handedness in the fossil record. </w:t>
      </w:r>
      <w:r w:rsidRPr="00227303">
        <w:rPr>
          <w:i/>
          <w:lang w:val="en-GB"/>
        </w:rPr>
        <w:t>Journal of Human Evolution</w:t>
      </w:r>
      <w:r w:rsidRPr="00227303">
        <w:rPr>
          <w:lang w:val="en-GB"/>
        </w:rPr>
        <w:t>, 100, 65-72.</w:t>
      </w:r>
    </w:p>
    <w:p w14:paraId="0A7C13EB" w14:textId="32CA27CF" w:rsidR="00200309" w:rsidRPr="00227303" w:rsidRDefault="00200309" w:rsidP="00200309">
      <w:pPr>
        <w:pStyle w:val="MDPI71References"/>
        <w:ind w:firstLine="0"/>
        <w:rPr>
          <w:lang w:val="en-GB"/>
        </w:rPr>
      </w:pPr>
      <w:r w:rsidRPr="00227303">
        <w:rPr>
          <w:lang w:val="en-GB"/>
        </w:rPr>
        <w:t xml:space="preserve">Lozano, M., Bermúdez de Castro, J.M., Arsuaga, J.L., Carbonell, E. (2017). Diachronic analysis of cultural dental wear at the Atapuerca sites (Spain). </w:t>
      </w:r>
      <w:r w:rsidRPr="00227303">
        <w:rPr>
          <w:i/>
          <w:lang w:val="en-GB"/>
        </w:rPr>
        <w:t>Quaternary International</w:t>
      </w:r>
      <w:r w:rsidRPr="00227303">
        <w:rPr>
          <w:lang w:val="en-GB"/>
        </w:rPr>
        <w:t xml:space="preserve">, 433, 243-250. </w:t>
      </w:r>
    </w:p>
    <w:p w14:paraId="5514D12C" w14:textId="7941276F" w:rsidR="00200309" w:rsidRPr="00227303" w:rsidRDefault="00200309" w:rsidP="00200309">
      <w:pPr>
        <w:pStyle w:val="MDPI71References"/>
        <w:ind w:firstLine="0"/>
        <w:rPr>
          <w:lang w:val="en-GB"/>
        </w:rPr>
      </w:pPr>
      <w:r w:rsidRPr="00227303">
        <w:rPr>
          <w:lang w:val="en-GB"/>
        </w:rPr>
        <w:t>McManus, I.C. (2009). The history and geography of human handedness. In:</w:t>
      </w:r>
      <w:r w:rsidRPr="00227303">
        <w:rPr>
          <w:i/>
          <w:lang w:val="en-GB"/>
        </w:rPr>
        <w:t xml:space="preserve"> Language lateralization and psychosis </w:t>
      </w:r>
      <w:r w:rsidRPr="00227303">
        <w:rPr>
          <w:lang w:val="en-GB"/>
        </w:rPr>
        <w:t>(editors: Sommer,</w:t>
      </w:r>
      <w:r w:rsidR="00544909">
        <w:rPr>
          <w:lang w:val="en-GB"/>
        </w:rPr>
        <w:t xml:space="preserve"> </w:t>
      </w:r>
      <w:r w:rsidRPr="00227303">
        <w:rPr>
          <w:lang w:val="en-GB"/>
        </w:rPr>
        <w:t>I.E.C &amp; Kahn,</w:t>
      </w:r>
      <w:r w:rsidR="00544909">
        <w:rPr>
          <w:lang w:val="en-GB"/>
        </w:rPr>
        <w:t xml:space="preserve"> </w:t>
      </w:r>
      <w:r w:rsidRPr="00227303">
        <w:rPr>
          <w:lang w:val="en-GB"/>
        </w:rPr>
        <w:t xml:space="preserve">R.S.), Cambridge University Press, pp. 37-57. </w:t>
      </w:r>
    </w:p>
    <w:p w14:paraId="1AA964AC" w14:textId="796CD1E8" w:rsidR="00200309" w:rsidRPr="00227303" w:rsidRDefault="00200309" w:rsidP="00200309">
      <w:pPr>
        <w:pStyle w:val="MDPI71References"/>
        <w:ind w:firstLine="0"/>
        <w:rPr>
          <w:lang w:val="en-GB"/>
        </w:rPr>
      </w:pPr>
      <w:r w:rsidRPr="00227303">
        <w:rPr>
          <w:lang w:val="en-GB"/>
        </w:rPr>
        <w:t xml:space="preserve">Vuoksimaa, E., Koskenvuoa, M., Rosea, R.J., Kaprioa, J. (2009). Origins of handedness: A nationwide study of 30 161 adults. </w:t>
      </w:r>
      <w:r w:rsidRPr="00227303">
        <w:rPr>
          <w:i/>
          <w:lang w:val="en-GB"/>
        </w:rPr>
        <w:t>Neuropsychologia</w:t>
      </w:r>
      <w:r w:rsidR="00544909">
        <w:rPr>
          <w:i/>
          <w:lang w:val="en-GB"/>
        </w:rPr>
        <w:t>,</w:t>
      </w:r>
      <w:r w:rsidRPr="00227303">
        <w:rPr>
          <w:i/>
          <w:lang w:val="en-GB"/>
        </w:rPr>
        <w:t xml:space="preserve"> </w:t>
      </w:r>
      <w:r w:rsidRPr="00227303">
        <w:rPr>
          <w:lang w:val="en-GB"/>
        </w:rPr>
        <w:t>47, 1294-1301.</w:t>
      </w:r>
    </w:p>
    <w:p w14:paraId="6F87CC3C" w14:textId="552FBDF8" w:rsidR="00200309" w:rsidRPr="00227303" w:rsidRDefault="00200309" w:rsidP="00200309">
      <w:pPr>
        <w:pStyle w:val="MDPI71References"/>
        <w:ind w:firstLine="0"/>
        <w:rPr>
          <w:lang w:val="en-GB"/>
        </w:rPr>
      </w:pPr>
      <w:r w:rsidRPr="00227303">
        <w:rPr>
          <w:lang w:val="en-GB"/>
        </w:rPr>
        <w:t xml:space="preserve">Uomini, N.T. (2009). Prehistoric left-handers and prehistoric language. In S.A. de Beaune &amp; F.L. Coolidge (eds), </w:t>
      </w:r>
      <w:r w:rsidRPr="00227303">
        <w:rPr>
          <w:i/>
          <w:lang w:val="en-GB"/>
        </w:rPr>
        <w:t>The emergence of cognitive abilities: the contribution of neuropsychology to archaeology</w:t>
      </w:r>
      <w:r w:rsidRPr="00227303">
        <w:rPr>
          <w:lang w:val="en-GB"/>
        </w:rPr>
        <w:t>. Cambridge, UK: Cambridge University Press, 37-55.</w:t>
      </w:r>
    </w:p>
    <w:p w14:paraId="47B30B03" w14:textId="07F67CF3" w:rsidR="00200309" w:rsidRPr="00227303" w:rsidRDefault="00200309" w:rsidP="00200309">
      <w:pPr>
        <w:pStyle w:val="MDPI71References"/>
        <w:ind w:firstLine="0"/>
        <w:rPr>
          <w:lang w:val="en-GB"/>
        </w:rPr>
      </w:pPr>
      <w:r w:rsidRPr="00227303">
        <w:rPr>
          <w:lang w:val="en-GB"/>
        </w:rPr>
        <w:t xml:space="preserve">Högberg, A., Gärdenfors, P., &amp; Larsson, L. (2015). Knowing, learning and teaching - how </w:t>
      </w:r>
      <w:r w:rsidRPr="00227303">
        <w:rPr>
          <w:i/>
          <w:lang w:val="en-GB"/>
        </w:rPr>
        <w:t xml:space="preserve">Homo </w:t>
      </w:r>
      <w:r w:rsidRPr="00227303">
        <w:rPr>
          <w:lang w:val="en-GB"/>
        </w:rPr>
        <w:t xml:space="preserve">became </w:t>
      </w:r>
      <w:r w:rsidRPr="00227303">
        <w:rPr>
          <w:i/>
          <w:lang w:val="en-GB"/>
        </w:rPr>
        <w:t>Docens</w:t>
      </w:r>
      <w:r w:rsidRPr="00227303">
        <w:rPr>
          <w:lang w:val="en-GB"/>
        </w:rPr>
        <w:t xml:space="preserve">. </w:t>
      </w:r>
      <w:r w:rsidRPr="00227303">
        <w:rPr>
          <w:i/>
          <w:lang w:val="en-GB"/>
        </w:rPr>
        <w:t>Cambridge Archaeological Journal</w:t>
      </w:r>
      <w:r w:rsidRPr="00227303">
        <w:rPr>
          <w:lang w:val="en-GB"/>
        </w:rPr>
        <w:t>, 25, 847-858.</w:t>
      </w:r>
    </w:p>
    <w:p w14:paraId="3ABA5D9D" w14:textId="16243D3D" w:rsidR="00200309" w:rsidRPr="00227303" w:rsidRDefault="00200309" w:rsidP="00200309">
      <w:pPr>
        <w:pStyle w:val="MDPI71References"/>
        <w:ind w:firstLine="0"/>
        <w:rPr>
          <w:lang w:val="en-GB"/>
        </w:rPr>
      </w:pPr>
      <w:r w:rsidRPr="00227303">
        <w:rPr>
          <w:lang w:val="en-GB"/>
        </w:rPr>
        <w:t xml:space="preserve">Legare, C.H. &amp; Nielsen, M. (2015). Imitation and innovation: the dual engines of cultural learning. </w:t>
      </w:r>
      <w:r w:rsidRPr="00227303">
        <w:rPr>
          <w:i/>
          <w:lang w:val="en-GB"/>
        </w:rPr>
        <w:t>Trends in Cognitive Sciences</w:t>
      </w:r>
      <w:r w:rsidRPr="00227303">
        <w:rPr>
          <w:lang w:val="en-GB"/>
        </w:rPr>
        <w:t>, 19(11), 688-699.</w:t>
      </w:r>
    </w:p>
    <w:p w14:paraId="1AA61C9D" w14:textId="074E012A" w:rsidR="00200309" w:rsidRDefault="00200309" w:rsidP="00200309">
      <w:pPr>
        <w:pStyle w:val="MDPI71References"/>
        <w:ind w:firstLine="0"/>
        <w:rPr>
          <w:lang w:val="en-GB"/>
        </w:rPr>
      </w:pPr>
      <w:r w:rsidRPr="00227303">
        <w:rPr>
          <w:lang w:val="en-GB"/>
        </w:rPr>
        <w:t xml:space="preserve">Bradshaw, J.L. &amp; Nettleton, N.C. (1982). Language lateralization to the dominant hemisphere: tool use, gesture and language in hominid evolution. </w:t>
      </w:r>
      <w:r w:rsidRPr="00227303">
        <w:rPr>
          <w:i/>
          <w:iCs/>
          <w:lang w:val="en-GB"/>
        </w:rPr>
        <w:t xml:space="preserve">Current Psychology </w:t>
      </w:r>
      <w:r w:rsidRPr="00227303">
        <w:rPr>
          <w:lang w:val="en-GB"/>
        </w:rPr>
        <w:t xml:space="preserve">2, 171-192. </w:t>
      </w:r>
    </w:p>
    <w:p w14:paraId="379218B7" w14:textId="456E0075" w:rsidR="00A905EA" w:rsidRPr="00A905EA" w:rsidRDefault="00A905EA" w:rsidP="00200309">
      <w:pPr>
        <w:pStyle w:val="MDPI71References"/>
        <w:ind w:firstLine="0"/>
        <w:rPr>
          <w:lang w:val="en-GB"/>
        </w:rPr>
      </w:pPr>
      <w:r w:rsidRPr="00227303">
        <w:rPr>
          <w:lang w:val="en-GB"/>
        </w:rPr>
        <w:t xml:space="preserve">Michel, G.F. &amp; Harkins, D.A. (1985). Concordance of handedness between teacher and student facilitates learning manual skills. </w:t>
      </w:r>
      <w:r w:rsidRPr="00227303">
        <w:rPr>
          <w:i/>
          <w:lang w:val="en-GB"/>
        </w:rPr>
        <w:t>Journal of Human Evolution</w:t>
      </w:r>
      <w:r w:rsidRPr="00227303">
        <w:rPr>
          <w:lang w:val="en-GB"/>
        </w:rPr>
        <w:t>, 14, 597-601.</w:t>
      </w:r>
    </w:p>
    <w:p w14:paraId="0511532C" w14:textId="61C877DD" w:rsidR="003E4A3A" w:rsidRDefault="00025802" w:rsidP="003E4A3A">
      <w:pPr>
        <w:pStyle w:val="MDPI71References"/>
        <w:ind w:firstLine="0"/>
        <w:rPr>
          <w:lang w:val="en-GB"/>
        </w:rPr>
      </w:pPr>
      <w:r>
        <w:rPr>
          <w:lang w:val="en-GB"/>
        </w:rPr>
        <w:t xml:space="preserve">Bamforth, D.B. &amp; Finlay, N. (2008). </w:t>
      </w:r>
      <w:r w:rsidR="001C5637" w:rsidRPr="00025802">
        <w:rPr>
          <w:rFonts w:eastAsia="SimSun"/>
          <w:lang w:eastAsia="zh-CN"/>
        </w:rPr>
        <w:t>Archaeological approaches to lithic production skill and craft learning</w:t>
      </w:r>
      <w:r>
        <w:rPr>
          <w:rFonts w:eastAsia="SimSun"/>
          <w:lang w:eastAsia="zh-CN"/>
        </w:rPr>
        <w:t xml:space="preserve">. </w:t>
      </w:r>
      <w:r w:rsidRPr="000850AA">
        <w:rPr>
          <w:rFonts w:eastAsia="SimSun"/>
          <w:i/>
          <w:lang w:eastAsia="zh-CN"/>
        </w:rPr>
        <w:t>Journal of Archaeological Method and Theory</w:t>
      </w:r>
      <w:r w:rsidRPr="00025802">
        <w:rPr>
          <w:rFonts w:eastAsia="SimSun"/>
          <w:lang w:eastAsia="zh-CN"/>
        </w:rPr>
        <w:t xml:space="preserve">, </w:t>
      </w:r>
      <w:r>
        <w:rPr>
          <w:rFonts w:eastAsia="SimSun"/>
          <w:lang w:eastAsia="zh-CN"/>
        </w:rPr>
        <w:t>15(</w:t>
      </w:r>
      <w:r w:rsidRPr="00025802">
        <w:rPr>
          <w:rFonts w:eastAsia="SimSun"/>
          <w:lang w:eastAsia="zh-CN"/>
        </w:rPr>
        <w:t>1</w:t>
      </w:r>
      <w:r>
        <w:rPr>
          <w:rFonts w:eastAsia="SimSun"/>
          <w:lang w:eastAsia="zh-CN"/>
        </w:rPr>
        <w:t>)</w:t>
      </w:r>
      <w:r w:rsidRPr="00025802">
        <w:rPr>
          <w:rFonts w:eastAsia="SimSun"/>
          <w:lang w:eastAsia="zh-CN"/>
        </w:rPr>
        <w:t>, 1-27</w:t>
      </w:r>
      <w:r>
        <w:rPr>
          <w:rFonts w:eastAsia="SimSun"/>
          <w:lang w:eastAsia="zh-CN"/>
        </w:rPr>
        <w:t>.</w:t>
      </w:r>
    </w:p>
    <w:p w14:paraId="0862B6E5" w14:textId="77777777" w:rsidR="0011222E" w:rsidRDefault="003E4A3A" w:rsidP="000850AA">
      <w:pPr>
        <w:pStyle w:val="MDPI71References"/>
        <w:ind w:firstLine="0"/>
        <w:rPr>
          <w:lang w:val="en-GB"/>
        </w:rPr>
      </w:pPr>
      <w:r w:rsidRPr="003E4A3A">
        <w:rPr>
          <w:rFonts w:eastAsia="Arial Unicode MS"/>
          <w:lang w:eastAsia="zh-CN"/>
        </w:rPr>
        <w:t>Eigeland</w:t>
      </w:r>
      <w:r>
        <w:rPr>
          <w:rFonts w:eastAsia="Arial Unicode MS"/>
          <w:lang w:eastAsia="zh-CN"/>
        </w:rPr>
        <w:t>, L.</w:t>
      </w:r>
      <w:r w:rsidRPr="003E4A3A">
        <w:rPr>
          <w:rFonts w:eastAsia="Arial Unicode MS"/>
          <w:lang w:eastAsia="zh-CN"/>
        </w:rPr>
        <w:t xml:space="preserve"> (2011)</w:t>
      </w:r>
      <w:r w:rsidR="0010204A">
        <w:rPr>
          <w:rFonts w:eastAsia="Arial Unicode MS"/>
          <w:lang w:eastAsia="zh-CN"/>
        </w:rPr>
        <w:t>. No man is an i</w:t>
      </w:r>
      <w:r w:rsidRPr="003E4A3A">
        <w:rPr>
          <w:rFonts w:eastAsia="Arial Unicode MS"/>
          <w:lang w:eastAsia="zh-CN"/>
        </w:rPr>
        <w:t>sland</w:t>
      </w:r>
      <w:r w:rsidR="0010204A">
        <w:rPr>
          <w:rFonts w:eastAsia="Arial Unicode MS"/>
          <w:lang w:eastAsia="zh-CN"/>
        </w:rPr>
        <w:t xml:space="preserve">. </w:t>
      </w:r>
      <w:r w:rsidRPr="000850AA">
        <w:rPr>
          <w:rFonts w:eastAsia="Arial Unicode MS"/>
          <w:i/>
          <w:lang w:eastAsia="zh-CN"/>
        </w:rPr>
        <w:t>Lithic Technology</w:t>
      </w:r>
      <w:r w:rsidR="0010204A">
        <w:rPr>
          <w:rFonts w:eastAsia="Arial Unicode MS"/>
          <w:lang w:eastAsia="zh-CN"/>
        </w:rPr>
        <w:t>, 36(</w:t>
      </w:r>
      <w:r w:rsidRPr="003E4A3A">
        <w:rPr>
          <w:rFonts w:eastAsia="Arial Unicode MS"/>
          <w:lang w:eastAsia="zh-CN"/>
        </w:rPr>
        <w:t>2</w:t>
      </w:r>
      <w:r w:rsidR="0010204A">
        <w:rPr>
          <w:rFonts w:eastAsia="Arial Unicode MS"/>
          <w:lang w:eastAsia="zh-CN"/>
        </w:rPr>
        <w:t>)</w:t>
      </w:r>
      <w:r w:rsidRPr="003E4A3A">
        <w:rPr>
          <w:rFonts w:eastAsia="Arial Unicode MS"/>
          <w:lang w:eastAsia="zh-CN"/>
        </w:rPr>
        <w:t>, 127-140</w:t>
      </w:r>
      <w:r w:rsidR="0010204A">
        <w:rPr>
          <w:rFonts w:eastAsia="Arial Unicode MS"/>
          <w:lang w:eastAsia="zh-CN"/>
        </w:rPr>
        <w:t>.</w:t>
      </w:r>
    </w:p>
    <w:p w14:paraId="6BACC0B9" w14:textId="77777777" w:rsidR="00CF6154" w:rsidRDefault="0011222E" w:rsidP="00CF6154">
      <w:pPr>
        <w:pStyle w:val="MDPI71References"/>
        <w:ind w:firstLine="0"/>
        <w:rPr>
          <w:lang w:val="en-GB"/>
        </w:rPr>
      </w:pPr>
      <w:r>
        <w:rPr>
          <w:rFonts w:eastAsia="SimSun"/>
          <w:lang w:eastAsia="zh-CN"/>
        </w:rPr>
        <w:t>Hurcombe, L. (2000). Time, skill and craft specialization as gender r</w:t>
      </w:r>
      <w:r w:rsidRPr="0011222E">
        <w:rPr>
          <w:rFonts w:eastAsia="SimSun"/>
          <w:lang w:eastAsia="zh-CN"/>
        </w:rPr>
        <w:t>elations</w:t>
      </w:r>
      <w:r>
        <w:rPr>
          <w:rFonts w:eastAsia="SimSun"/>
          <w:lang w:eastAsia="zh-CN"/>
        </w:rPr>
        <w:t xml:space="preserve">. </w:t>
      </w:r>
      <w:r w:rsidR="00205E24">
        <w:rPr>
          <w:rFonts w:eastAsia="SimSun"/>
          <w:lang w:eastAsia="zh-CN"/>
        </w:rPr>
        <w:t xml:space="preserve">In </w:t>
      </w:r>
      <w:r w:rsidR="00205E24" w:rsidRPr="00205E24">
        <w:rPr>
          <w:rFonts w:eastAsia="SimSun"/>
          <w:lang w:eastAsia="zh-CN"/>
        </w:rPr>
        <w:t xml:space="preserve">M. Donald et al. (eds.), </w:t>
      </w:r>
      <w:r w:rsidR="00205E24" w:rsidRPr="000850AA">
        <w:rPr>
          <w:rFonts w:eastAsia="SimSun"/>
          <w:i/>
          <w:lang w:eastAsia="zh-CN"/>
        </w:rPr>
        <w:t>Gender and Material Culture in Archaeological Perspective</w:t>
      </w:r>
      <w:r w:rsidR="00205E24">
        <w:rPr>
          <w:rFonts w:eastAsia="SimSun"/>
          <w:lang w:eastAsia="zh-CN"/>
        </w:rPr>
        <w:t xml:space="preserve">. </w:t>
      </w:r>
      <w:r w:rsidR="004A07B6">
        <w:rPr>
          <w:rFonts w:eastAsia="SimSun"/>
          <w:lang w:eastAsia="zh-CN"/>
        </w:rPr>
        <w:t>Palgrave Macmillan, 88-109.</w:t>
      </w:r>
    </w:p>
    <w:p w14:paraId="28779430" w14:textId="0761EA49" w:rsidR="008A2A3E" w:rsidRDefault="00CF6154" w:rsidP="008A2A3E">
      <w:pPr>
        <w:pStyle w:val="MDPI71References"/>
        <w:ind w:firstLine="0"/>
        <w:rPr>
          <w:rFonts w:eastAsia="SimSun"/>
          <w:lang w:eastAsia="zh-CN"/>
        </w:rPr>
      </w:pPr>
      <w:r>
        <w:rPr>
          <w:rFonts w:eastAsia="SimSun"/>
          <w:lang w:eastAsia="zh-CN"/>
        </w:rPr>
        <w:t>Olausson, D.</w:t>
      </w:r>
      <w:r w:rsidR="008A2A3E">
        <w:rPr>
          <w:rFonts w:eastAsia="SimSun"/>
          <w:lang w:eastAsia="zh-CN"/>
        </w:rPr>
        <w:t>J.</w:t>
      </w:r>
      <w:r>
        <w:rPr>
          <w:rFonts w:eastAsia="SimSun"/>
          <w:lang w:eastAsia="zh-CN"/>
        </w:rPr>
        <w:t xml:space="preserve"> (1998). </w:t>
      </w:r>
      <w:r w:rsidRPr="00CF6154">
        <w:rPr>
          <w:rFonts w:eastAsia="SimSun"/>
          <w:lang w:eastAsia="zh-CN"/>
        </w:rPr>
        <w:t>Different strokes for different folks</w:t>
      </w:r>
      <w:r>
        <w:rPr>
          <w:rFonts w:eastAsia="SimSun"/>
          <w:lang w:eastAsia="zh-CN"/>
        </w:rPr>
        <w:t>:</w:t>
      </w:r>
      <w:r w:rsidRPr="00CF6154">
        <w:rPr>
          <w:rFonts w:eastAsia="SimSun"/>
          <w:lang w:eastAsia="zh-CN"/>
        </w:rPr>
        <w:t xml:space="preserve"> possible reasons for variation in quality of knapping</w:t>
      </w:r>
      <w:r>
        <w:rPr>
          <w:rFonts w:eastAsia="SimSun"/>
          <w:lang w:eastAsia="zh-CN"/>
        </w:rPr>
        <w:t xml:space="preserve">. </w:t>
      </w:r>
      <w:r w:rsidRPr="00CF6154">
        <w:rPr>
          <w:rFonts w:eastAsia="SimSun"/>
          <w:lang w:eastAsia="zh-CN"/>
        </w:rPr>
        <w:t> </w:t>
      </w:r>
      <w:r w:rsidRPr="000850AA">
        <w:rPr>
          <w:rFonts w:eastAsia="SimSun"/>
          <w:i/>
          <w:lang w:eastAsia="zh-CN"/>
        </w:rPr>
        <w:t>Lithic Technology</w:t>
      </w:r>
      <w:r w:rsidRPr="00CF6154">
        <w:rPr>
          <w:rFonts w:eastAsia="SimSun"/>
          <w:lang w:eastAsia="zh-CN"/>
        </w:rPr>
        <w:t>, 23</w:t>
      </w:r>
      <w:r>
        <w:rPr>
          <w:rFonts w:eastAsia="SimSun"/>
          <w:lang w:eastAsia="zh-CN"/>
        </w:rPr>
        <w:t>(</w:t>
      </w:r>
      <w:r w:rsidRPr="00CF6154">
        <w:rPr>
          <w:rFonts w:eastAsia="SimSun"/>
          <w:lang w:eastAsia="zh-CN"/>
        </w:rPr>
        <w:t>2</w:t>
      </w:r>
      <w:r>
        <w:rPr>
          <w:rFonts w:eastAsia="SimSun"/>
          <w:lang w:eastAsia="zh-CN"/>
        </w:rPr>
        <w:t>),</w:t>
      </w:r>
      <w:r w:rsidRPr="00CF6154">
        <w:rPr>
          <w:rFonts w:eastAsia="SimSun"/>
          <w:lang w:eastAsia="zh-CN"/>
        </w:rPr>
        <w:t xml:space="preserve"> 90-115</w:t>
      </w:r>
      <w:r>
        <w:rPr>
          <w:rFonts w:eastAsia="SimSun"/>
          <w:lang w:eastAsia="zh-CN"/>
        </w:rPr>
        <w:t>.</w:t>
      </w:r>
      <w:r w:rsidR="008A2A3E">
        <w:rPr>
          <w:rFonts w:eastAsia="SimSun"/>
          <w:lang w:eastAsia="zh-CN"/>
        </w:rPr>
        <w:t xml:space="preserve"> </w:t>
      </w:r>
    </w:p>
    <w:p w14:paraId="5724E48F" w14:textId="77777777" w:rsidR="008D7988" w:rsidRPr="000850AA" w:rsidRDefault="008A2A3E" w:rsidP="008A2A3E">
      <w:pPr>
        <w:pStyle w:val="MDPI71References"/>
        <w:ind w:firstLine="0"/>
        <w:rPr>
          <w:lang w:val="en-GB"/>
        </w:rPr>
      </w:pPr>
      <w:r>
        <w:rPr>
          <w:rFonts w:eastAsia="SimSun"/>
          <w:lang w:eastAsia="zh-CN"/>
        </w:rPr>
        <w:t xml:space="preserve">Olausson, D.J. (2008). </w:t>
      </w:r>
      <w:r w:rsidR="00CA4020" w:rsidRPr="008A2A3E">
        <w:rPr>
          <w:rFonts w:eastAsia="SimSun"/>
          <w:lang w:eastAsia="zh-CN"/>
        </w:rPr>
        <w:t>Does practice make perfect? Craft expertise as a f</w:t>
      </w:r>
      <w:r w:rsidR="00CA4020">
        <w:rPr>
          <w:rFonts w:eastAsia="SimSun"/>
          <w:lang w:eastAsia="zh-CN"/>
        </w:rPr>
        <w:t>actor in aggrandizer strategies</w:t>
      </w:r>
      <w:r>
        <w:rPr>
          <w:rFonts w:eastAsia="SimSun"/>
          <w:lang w:eastAsia="zh-CN"/>
        </w:rPr>
        <w:t xml:space="preserve">. </w:t>
      </w:r>
      <w:r w:rsidRPr="000850AA">
        <w:rPr>
          <w:rFonts w:eastAsia="SimSun"/>
          <w:i/>
          <w:lang w:eastAsia="zh-CN"/>
        </w:rPr>
        <w:t>Journal of Archaeological Method and Theory</w:t>
      </w:r>
      <w:r w:rsidRPr="008A2A3E">
        <w:rPr>
          <w:rFonts w:eastAsia="SimSun"/>
          <w:lang w:eastAsia="zh-CN"/>
        </w:rPr>
        <w:t>, 15</w:t>
      </w:r>
      <w:r>
        <w:rPr>
          <w:rFonts w:eastAsia="SimSun"/>
          <w:lang w:eastAsia="zh-CN"/>
        </w:rPr>
        <w:t>(</w:t>
      </w:r>
      <w:r w:rsidRPr="008A2A3E">
        <w:rPr>
          <w:rFonts w:eastAsia="SimSun"/>
          <w:lang w:eastAsia="zh-CN"/>
        </w:rPr>
        <w:t>1</w:t>
      </w:r>
      <w:r>
        <w:rPr>
          <w:rFonts w:eastAsia="SimSun"/>
          <w:lang w:eastAsia="zh-CN"/>
        </w:rPr>
        <w:t>)</w:t>
      </w:r>
      <w:r w:rsidRPr="008A2A3E">
        <w:rPr>
          <w:rFonts w:eastAsia="SimSun"/>
          <w:lang w:eastAsia="zh-CN"/>
        </w:rPr>
        <w:t>, 28-50</w:t>
      </w:r>
      <w:r>
        <w:rPr>
          <w:rFonts w:eastAsia="SimSun"/>
          <w:lang w:eastAsia="zh-CN"/>
        </w:rPr>
        <w:t>.</w:t>
      </w:r>
      <w:r w:rsidR="008D7988">
        <w:rPr>
          <w:rFonts w:eastAsia="SimSun"/>
          <w:lang w:eastAsia="zh-CN"/>
        </w:rPr>
        <w:t xml:space="preserve"> </w:t>
      </w:r>
    </w:p>
    <w:p w14:paraId="00F9954A" w14:textId="7BCD58DE" w:rsidR="00CF6154" w:rsidRPr="00CF6154" w:rsidRDefault="008D7988" w:rsidP="008A2A3E">
      <w:pPr>
        <w:pStyle w:val="MDPI71References"/>
        <w:ind w:firstLine="0"/>
        <w:rPr>
          <w:lang w:val="en-GB"/>
        </w:rPr>
      </w:pPr>
      <w:r w:rsidRPr="008D7988">
        <w:rPr>
          <w:rFonts w:eastAsia="SimSun"/>
          <w:lang w:eastAsia="zh-CN"/>
        </w:rPr>
        <w:t>Sternke</w:t>
      </w:r>
      <w:r>
        <w:rPr>
          <w:rFonts w:eastAsia="SimSun"/>
          <w:lang w:eastAsia="zh-CN"/>
        </w:rPr>
        <w:t>, F.</w:t>
      </w:r>
      <w:r w:rsidRPr="008D7988">
        <w:rPr>
          <w:rFonts w:eastAsia="SimSun"/>
          <w:lang w:eastAsia="zh-CN"/>
        </w:rPr>
        <w:t xml:space="preserve"> (2011)</w:t>
      </w:r>
      <w:r>
        <w:rPr>
          <w:rFonts w:eastAsia="SimSun"/>
          <w:lang w:eastAsia="zh-CN"/>
        </w:rPr>
        <w:t>.</w:t>
      </w:r>
      <w:r w:rsidRPr="008D7988">
        <w:rPr>
          <w:rFonts w:eastAsia="SimSun"/>
          <w:lang w:eastAsia="zh-CN"/>
        </w:rPr>
        <w:t xml:space="preserve"> Stuck between a rock and hard place</w:t>
      </w:r>
      <w:r>
        <w:rPr>
          <w:rFonts w:eastAsia="SimSun"/>
          <w:lang w:eastAsia="zh-CN"/>
        </w:rPr>
        <w:t xml:space="preserve">. </w:t>
      </w:r>
      <w:r w:rsidRPr="000850AA">
        <w:rPr>
          <w:rFonts w:eastAsia="SimSun"/>
          <w:i/>
          <w:lang w:eastAsia="zh-CN"/>
        </w:rPr>
        <w:t>Lithic Technology</w:t>
      </w:r>
      <w:r>
        <w:rPr>
          <w:rFonts w:eastAsia="SimSun"/>
          <w:lang w:eastAsia="zh-CN"/>
        </w:rPr>
        <w:t>, 36(</w:t>
      </w:r>
      <w:r w:rsidRPr="008D7988">
        <w:rPr>
          <w:rFonts w:eastAsia="SimSun"/>
          <w:lang w:eastAsia="zh-CN"/>
        </w:rPr>
        <w:t>2</w:t>
      </w:r>
      <w:r>
        <w:rPr>
          <w:rFonts w:eastAsia="SimSun"/>
          <w:lang w:eastAsia="zh-CN"/>
        </w:rPr>
        <w:t>)</w:t>
      </w:r>
      <w:r w:rsidRPr="008D7988">
        <w:rPr>
          <w:rFonts w:eastAsia="SimSun"/>
          <w:lang w:eastAsia="zh-CN"/>
        </w:rPr>
        <w:t>, 221-236</w:t>
      </w:r>
      <w:r>
        <w:rPr>
          <w:rFonts w:eastAsia="SimSun"/>
          <w:lang w:eastAsia="zh-CN"/>
        </w:rPr>
        <w:t>.</w:t>
      </w:r>
    </w:p>
    <w:p w14:paraId="4EA6971A" w14:textId="2AB8290D" w:rsidR="00200309" w:rsidRDefault="00200309" w:rsidP="00200309">
      <w:pPr>
        <w:pStyle w:val="MDPI71References"/>
        <w:ind w:firstLine="0"/>
        <w:rPr>
          <w:lang w:val="en-GB"/>
        </w:rPr>
      </w:pPr>
      <w:r w:rsidRPr="00227303">
        <w:rPr>
          <w:lang w:val="en-GB"/>
        </w:rPr>
        <w:t xml:space="preserve">Morgan, T.J.H., Uomini, N.T., Rendell, L.E., Chouinard-Thuly, L., Street, S.E., Lewis, H.M., Cross, C.P., Evans, C., Kearney, R., de la Torre, I., Whiten, A. &amp; Laland, K.N. (2015). Experimental evidence for the co-evolution of hominin tool-making teaching and language. </w:t>
      </w:r>
      <w:r w:rsidRPr="00227303">
        <w:rPr>
          <w:i/>
          <w:lang w:val="en-GB"/>
        </w:rPr>
        <w:t>Nature Communications,</w:t>
      </w:r>
      <w:r w:rsidRPr="00227303">
        <w:rPr>
          <w:lang w:val="en-GB"/>
        </w:rPr>
        <w:t xml:space="preserve"> 6</w:t>
      </w:r>
      <w:r w:rsidR="00586865">
        <w:rPr>
          <w:lang w:val="en-GB"/>
        </w:rPr>
        <w:t xml:space="preserve">, </w:t>
      </w:r>
      <w:r w:rsidRPr="00227303">
        <w:rPr>
          <w:lang w:val="en-GB"/>
        </w:rPr>
        <w:t>6029.</w:t>
      </w:r>
    </w:p>
    <w:p w14:paraId="3253222B" w14:textId="3AF14FEC" w:rsidR="001226B5" w:rsidRPr="001226B5" w:rsidRDefault="001226B5" w:rsidP="001226B5">
      <w:pPr>
        <w:pStyle w:val="MDPI71References"/>
        <w:ind w:firstLine="0"/>
        <w:rPr>
          <w:lang w:val="en-GB"/>
        </w:rPr>
      </w:pPr>
      <w:r w:rsidRPr="001226B5">
        <w:rPr>
          <w:lang w:val="en-GB"/>
        </w:rPr>
        <w:t>Pelegrin,</w:t>
      </w:r>
      <w:r>
        <w:rPr>
          <w:lang w:val="en-GB"/>
        </w:rPr>
        <w:t xml:space="preserve"> J. &amp; </w:t>
      </w:r>
      <w:r w:rsidRPr="001226B5">
        <w:rPr>
          <w:lang w:val="en-GB"/>
        </w:rPr>
        <w:t>Roche</w:t>
      </w:r>
      <w:r>
        <w:rPr>
          <w:lang w:val="en-GB"/>
        </w:rPr>
        <w:t>, H.</w:t>
      </w:r>
      <w:r w:rsidRPr="001226B5">
        <w:rPr>
          <w:lang w:val="en-GB"/>
        </w:rPr>
        <w:t xml:space="preserve"> (2017). L’humanisation au prisme des pierres taillées. </w:t>
      </w:r>
      <w:r w:rsidRPr="001226B5">
        <w:rPr>
          <w:i/>
          <w:lang w:val="en-GB"/>
        </w:rPr>
        <w:t>Comptes Rendus Palevol</w:t>
      </w:r>
      <w:r w:rsidRPr="001226B5">
        <w:rPr>
          <w:lang w:val="en-GB"/>
        </w:rPr>
        <w:t>, 16</w:t>
      </w:r>
      <w:r>
        <w:rPr>
          <w:lang w:val="en-GB"/>
        </w:rPr>
        <w:t>(</w:t>
      </w:r>
      <w:r w:rsidRPr="001226B5">
        <w:rPr>
          <w:lang w:val="en-GB"/>
        </w:rPr>
        <w:t>2</w:t>
      </w:r>
      <w:r>
        <w:rPr>
          <w:lang w:val="en-GB"/>
        </w:rPr>
        <w:t>)</w:t>
      </w:r>
      <w:r w:rsidRPr="001226B5">
        <w:rPr>
          <w:lang w:val="en-GB"/>
        </w:rPr>
        <w:t>, 175-181.</w:t>
      </w:r>
    </w:p>
    <w:p w14:paraId="67FF9915" w14:textId="3103B46D" w:rsidR="00200309" w:rsidRPr="00227303" w:rsidRDefault="00200309" w:rsidP="00200309">
      <w:pPr>
        <w:pStyle w:val="MDPI71References"/>
        <w:ind w:firstLine="0"/>
        <w:rPr>
          <w:lang w:val="en-GB"/>
        </w:rPr>
      </w:pPr>
      <w:r w:rsidRPr="00227303">
        <w:rPr>
          <w:lang w:val="en-GB"/>
        </w:rPr>
        <w:t xml:space="preserve">Byrne, R.W. &amp; Rapaport, L.G. (2011). What are we learning from teaching? </w:t>
      </w:r>
      <w:r w:rsidRPr="00227303">
        <w:rPr>
          <w:i/>
          <w:lang w:val="en-GB"/>
        </w:rPr>
        <w:t>Animal Behaviour</w:t>
      </w:r>
      <w:r w:rsidRPr="00227303">
        <w:rPr>
          <w:lang w:val="en-GB"/>
        </w:rPr>
        <w:t xml:space="preserve">, 82, 1207-1211. </w:t>
      </w:r>
    </w:p>
    <w:p w14:paraId="53A0B642" w14:textId="39A2129A" w:rsidR="00200309" w:rsidRPr="00227303" w:rsidRDefault="00200309" w:rsidP="00200309">
      <w:pPr>
        <w:pStyle w:val="MDPI71References"/>
        <w:ind w:firstLine="0"/>
        <w:rPr>
          <w:lang w:val="en-GB"/>
        </w:rPr>
      </w:pPr>
      <w:r w:rsidRPr="00227303">
        <w:rPr>
          <w:lang w:val="en-GB"/>
        </w:rPr>
        <w:lastRenderedPageBreak/>
        <w:t>Fryling, M.J., Johnston, C., &amp; Hayes, L.J.</w:t>
      </w:r>
      <w:r w:rsidR="005F7046">
        <w:rPr>
          <w:lang w:val="en-GB"/>
        </w:rPr>
        <w:t xml:space="preserve"> </w:t>
      </w:r>
      <w:r w:rsidRPr="00227303">
        <w:rPr>
          <w:lang w:val="en-GB"/>
        </w:rPr>
        <w:t xml:space="preserve">(2011). Understanding observational learning: an interbehavioural approach. </w:t>
      </w:r>
      <w:r w:rsidRPr="00227303">
        <w:rPr>
          <w:i/>
          <w:lang w:val="en-GB"/>
        </w:rPr>
        <w:t>The Analysis of Verbal Behavior</w:t>
      </w:r>
      <w:r w:rsidRPr="00227303">
        <w:rPr>
          <w:lang w:val="en-GB"/>
        </w:rPr>
        <w:t>, 27(1), 191-203.</w:t>
      </w:r>
    </w:p>
    <w:p w14:paraId="577CF6F0" w14:textId="00DA5F5C" w:rsidR="00200309" w:rsidRPr="00227303" w:rsidRDefault="00200309" w:rsidP="00200309">
      <w:pPr>
        <w:pStyle w:val="MDPI71References"/>
        <w:ind w:firstLine="0"/>
        <w:rPr>
          <w:lang w:val="en-GB"/>
        </w:rPr>
      </w:pPr>
      <w:r w:rsidRPr="00227303">
        <w:rPr>
          <w:lang w:val="en-GB"/>
        </w:rPr>
        <w:t xml:space="preserve">Garfield, Z.H., Garfield, M.J., Hewlett, B.S. </w:t>
      </w:r>
      <w:r w:rsidR="004B4C50">
        <w:rPr>
          <w:lang w:val="en-GB"/>
        </w:rPr>
        <w:t>(</w:t>
      </w:r>
      <w:r w:rsidRPr="00227303">
        <w:rPr>
          <w:lang w:val="en-GB"/>
        </w:rPr>
        <w:t>2016</w:t>
      </w:r>
      <w:r w:rsidR="004B4C50">
        <w:rPr>
          <w:lang w:val="en-GB"/>
        </w:rPr>
        <w:t>)</w:t>
      </w:r>
      <w:r w:rsidRPr="00227303">
        <w:rPr>
          <w:lang w:val="en-GB"/>
        </w:rPr>
        <w:t xml:space="preserve">. A cross-cultural analysis of hunter-gatherer social learning. In: Terashima, H., Hewlett, B.S. (Eds.), </w:t>
      </w:r>
      <w:r w:rsidRPr="00227303">
        <w:rPr>
          <w:i/>
          <w:lang w:val="en-GB"/>
        </w:rPr>
        <w:t>Social Learning and Innovation in Contemporary Hunter-Gatherers</w:t>
      </w:r>
      <w:r w:rsidRPr="00227303">
        <w:rPr>
          <w:lang w:val="en-GB"/>
        </w:rPr>
        <w:t>, Springer Japan, pp. 19-34.</w:t>
      </w:r>
      <w:r w:rsidR="005F7046">
        <w:rPr>
          <w:lang w:val="en-GB"/>
        </w:rPr>
        <w:t xml:space="preserve"> </w:t>
      </w:r>
    </w:p>
    <w:p w14:paraId="701A43C7" w14:textId="1048299E" w:rsidR="00200309" w:rsidRPr="00227303" w:rsidRDefault="00200309" w:rsidP="00200309">
      <w:pPr>
        <w:pStyle w:val="MDPI71References"/>
        <w:ind w:firstLine="0"/>
        <w:rPr>
          <w:lang w:val="en-GB"/>
        </w:rPr>
      </w:pPr>
      <w:r w:rsidRPr="00227303">
        <w:rPr>
          <w:lang w:val="en-GB"/>
        </w:rPr>
        <w:t xml:space="preserve">Hewlett, B.S. &amp; Roulette, C.J. (2016). Teaching in hunter–gatherer infancy. </w:t>
      </w:r>
      <w:r w:rsidRPr="00227303">
        <w:rPr>
          <w:i/>
          <w:lang w:val="en-GB"/>
        </w:rPr>
        <w:t xml:space="preserve">R. Soc. </w:t>
      </w:r>
      <w:r w:rsidR="00BA4186">
        <w:rPr>
          <w:i/>
          <w:lang w:val="en-GB"/>
        </w:rPr>
        <w:t>O</w:t>
      </w:r>
      <w:r w:rsidRPr="00227303">
        <w:rPr>
          <w:i/>
          <w:lang w:val="en-GB"/>
        </w:rPr>
        <w:t xml:space="preserve">pen </w:t>
      </w:r>
      <w:r w:rsidR="00BA4186">
        <w:rPr>
          <w:i/>
          <w:lang w:val="en-GB"/>
        </w:rPr>
        <w:t>S</w:t>
      </w:r>
      <w:r w:rsidRPr="00227303">
        <w:rPr>
          <w:i/>
          <w:lang w:val="en-GB"/>
        </w:rPr>
        <w:t>ci.</w:t>
      </w:r>
      <w:r w:rsidRPr="00227303">
        <w:rPr>
          <w:lang w:val="en-GB"/>
        </w:rPr>
        <w:t xml:space="preserve"> 3</w:t>
      </w:r>
      <w:r w:rsidR="00834042">
        <w:rPr>
          <w:lang w:val="en-GB"/>
        </w:rPr>
        <w:t>,</w:t>
      </w:r>
      <w:r w:rsidRPr="00227303">
        <w:rPr>
          <w:lang w:val="en-GB"/>
        </w:rPr>
        <w:t xml:space="preserve"> 150403.</w:t>
      </w:r>
    </w:p>
    <w:p w14:paraId="3AA72D64" w14:textId="5935C93E" w:rsidR="00200309" w:rsidRPr="00227303" w:rsidRDefault="00200309" w:rsidP="00200309">
      <w:pPr>
        <w:pStyle w:val="MDPI71References"/>
        <w:ind w:firstLine="0"/>
        <w:rPr>
          <w:lang w:val="en-GB"/>
        </w:rPr>
      </w:pPr>
      <w:r w:rsidRPr="00227303">
        <w:rPr>
          <w:lang w:val="en-GB"/>
        </w:rPr>
        <w:t xml:space="preserve">Legare, C.H. &amp; Harris, P.L. (2016). The ontogeny of cultural learning. </w:t>
      </w:r>
      <w:r w:rsidRPr="00227303">
        <w:rPr>
          <w:i/>
          <w:lang w:val="en-GB"/>
        </w:rPr>
        <w:t>Child Development</w:t>
      </w:r>
      <w:r w:rsidRPr="00227303">
        <w:rPr>
          <w:lang w:val="en-GB"/>
        </w:rPr>
        <w:t xml:space="preserve">, 87(3), 633-642. </w:t>
      </w:r>
    </w:p>
    <w:p w14:paraId="3A853829" w14:textId="43864FF0" w:rsidR="00200309" w:rsidRPr="00227303" w:rsidRDefault="00200309" w:rsidP="00200309">
      <w:pPr>
        <w:pStyle w:val="MDPI71References"/>
        <w:ind w:firstLine="0"/>
        <w:rPr>
          <w:lang w:val="en-GB"/>
        </w:rPr>
      </w:pPr>
      <w:r w:rsidRPr="00227303">
        <w:rPr>
          <w:lang w:val="en-GB"/>
        </w:rPr>
        <w:t xml:space="preserve">Mejía-Arauz, R., Rogoff, B., &amp; Paradise, R. (2005). Cultural variation in children’s observation during a demonstration. </w:t>
      </w:r>
      <w:r w:rsidRPr="00227303">
        <w:rPr>
          <w:i/>
          <w:lang w:val="en-GB"/>
        </w:rPr>
        <w:t>International Journal of Behavioral Development</w:t>
      </w:r>
      <w:r w:rsidR="006F53F9">
        <w:rPr>
          <w:i/>
          <w:lang w:val="en-GB"/>
        </w:rPr>
        <w:t>,</w:t>
      </w:r>
      <w:r w:rsidRPr="00227303">
        <w:rPr>
          <w:i/>
          <w:lang w:val="en-GB"/>
        </w:rPr>
        <w:t xml:space="preserve"> </w:t>
      </w:r>
      <w:r w:rsidRPr="00227303">
        <w:rPr>
          <w:lang w:val="en-GB"/>
        </w:rPr>
        <w:t>29 (4), 282–291.</w:t>
      </w:r>
    </w:p>
    <w:p w14:paraId="23C846C7" w14:textId="452B5F56" w:rsidR="00200309" w:rsidRPr="00227303" w:rsidRDefault="00200309" w:rsidP="00200309">
      <w:pPr>
        <w:pStyle w:val="MDPI71References"/>
        <w:ind w:firstLine="0"/>
        <w:rPr>
          <w:lang w:val="en-GB"/>
        </w:rPr>
      </w:pPr>
      <w:r w:rsidRPr="00227303">
        <w:rPr>
          <w:lang w:val="en-GB"/>
        </w:rPr>
        <w:t>Ohnuma, K., Aoki, K. &amp; Akazawa, T. (1997). Transmission of tool-making through verbal and non-verbal communication</w:t>
      </w:r>
      <w:r w:rsidR="006F53F9">
        <w:rPr>
          <w:lang w:val="en-GB"/>
        </w:rPr>
        <w:t xml:space="preserve"> </w:t>
      </w:r>
      <w:r w:rsidRPr="00227303">
        <w:rPr>
          <w:lang w:val="en-GB"/>
        </w:rPr>
        <w:t>-</w:t>
      </w:r>
      <w:r w:rsidR="006F53F9">
        <w:rPr>
          <w:lang w:val="en-GB"/>
        </w:rPr>
        <w:t xml:space="preserve"> </w:t>
      </w:r>
      <w:r w:rsidRPr="00227303">
        <w:rPr>
          <w:lang w:val="en-GB"/>
        </w:rPr>
        <w:t xml:space="preserve">preliminary experiments in Levallois flake production. </w:t>
      </w:r>
      <w:r w:rsidRPr="00227303">
        <w:rPr>
          <w:i/>
          <w:lang w:val="en-GB"/>
        </w:rPr>
        <w:t>Anthropol. Sci.</w:t>
      </w:r>
      <w:r w:rsidRPr="00227303">
        <w:rPr>
          <w:lang w:val="en-GB"/>
        </w:rPr>
        <w:t xml:space="preserve"> 105, 159-168.</w:t>
      </w:r>
    </w:p>
    <w:p w14:paraId="554FF784" w14:textId="56D903BE" w:rsidR="00200309" w:rsidRPr="00227303" w:rsidRDefault="00200309" w:rsidP="00200309">
      <w:pPr>
        <w:pStyle w:val="MDPI71References"/>
        <w:ind w:firstLine="0"/>
        <w:rPr>
          <w:lang w:val="en-GB"/>
        </w:rPr>
      </w:pPr>
      <w:r w:rsidRPr="00227303">
        <w:rPr>
          <w:lang w:val="en-GB"/>
        </w:rPr>
        <w:t xml:space="preserve">Putt, S.S., Woods, A.D. &amp; Franciscus, R.G. (2014). The role of verbal interaction during experimental bifacial stone tool manufacture. </w:t>
      </w:r>
      <w:r w:rsidRPr="00227303">
        <w:rPr>
          <w:i/>
          <w:lang w:val="en-GB"/>
        </w:rPr>
        <w:t>Lithic Technology</w:t>
      </w:r>
      <w:r w:rsidRPr="00227303">
        <w:rPr>
          <w:lang w:val="en-GB"/>
        </w:rPr>
        <w:t>, 39, 96-112.</w:t>
      </w:r>
    </w:p>
    <w:p w14:paraId="77D757C5" w14:textId="5E71758D" w:rsidR="00200309" w:rsidRPr="00227303" w:rsidRDefault="00200309" w:rsidP="00200309">
      <w:pPr>
        <w:pStyle w:val="MDPI71References"/>
        <w:ind w:firstLine="0"/>
        <w:rPr>
          <w:lang w:val="en-GB"/>
        </w:rPr>
      </w:pPr>
      <w:r w:rsidRPr="00227303">
        <w:rPr>
          <w:lang w:val="en-GB"/>
        </w:rPr>
        <w:t xml:space="preserve">Putt, S.S., Wijeakumar, S., Franciscus, R.G., &amp; Spencer, J.P. (2017). The functional brain networks that underlie Early Stone Age tool manufacture. </w:t>
      </w:r>
      <w:r w:rsidRPr="00227303">
        <w:rPr>
          <w:i/>
          <w:lang w:val="en-GB"/>
        </w:rPr>
        <w:t>Nature Human Behaviour</w:t>
      </w:r>
      <w:r w:rsidRPr="00227303">
        <w:rPr>
          <w:lang w:val="en-GB"/>
        </w:rPr>
        <w:t xml:space="preserve">, 1, 0102. DOI: 10.1038/s41562-017-0102 </w:t>
      </w:r>
    </w:p>
    <w:p w14:paraId="1B4F1216" w14:textId="2EF2C310" w:rsidR="00200309" w:rsidRPr="00227303" w:rsidRDefault="00200309" w:rsidP="00200309">
      <w:pPr>
        <w:pStyle w:val="MDPI71References"/>
        <w:ind w:firstLine="0"/>
        <w:rPr>
          <w:lang w:val="en-GB"/>
        </w:rPr>
      </w:pPr>
      <w:r w:rsidRPr="00227303">
        <w:rPr>
          <w:lang w:val="en-GB"/>
        </w:rPr>
        <w:t xml:space="preserve">Nishitani, N., Avikainen, S., &amp; Hari, R. (2004). Abnormal imitation-related cortical activation sequences in asperger’s syndrome. </w:t>
      </w:r>
      <w:r w:rsidRPr="00227303">
        <w:rPr>
          <w:i/>
          <w:lang w:val="en-GB"/>
        </w:rPr>
        <w:t>American Neurological Association</w:t>
      </w:r>
      <w:r w:rsidR="0049028E">
        <w:rPr>
          <w:i/>
          <w:lang w:val="en-GB"/>
        </w:rPr>
        <w:t>,</w:t>
      </w:r>
      <w:r w:rsidRPr="00227303">
        <w:rPr>
          <w:i/>
          <w:lang w:val="en-GB"/>
        </w:rPr>
        <w:t xml:space="preserve"> </w:t>
      </w:r>
      <w:r w:rsidRPr="00227303">
        <w:rPr>
          <w:lang w:val="en-GB"/>
        </w:rPr>
        <w:t>55(4), 558-562.</w:t>
      </w:r>
    </w:p>
    <w:p w14:paraId="437590A9" w14:textId="609705F6" w:rsidR="00200309" w:rsidRPr="00227303" w:rsidRDefault="00200309" w:rsidP="00200309">
      <w:pPr>
        <w:pStyle w:val="MDPI71References"/>
        <w:ind w:firstLine="0"/>
        <w:rPr>
          <w:lang w:val="en-GB"/>
        </w:rPr>
      </w:pPr>
      <w:r w:rsidRPr="00227303">
        <w:rPr>
          <w:lang w:val="en-GB"/>
        </w:rPr>
        <w:t xml:space="preserve">Whiten, A., &amp; Ham, R. (1992). On the nature and evolution of imitation in the animal kingdom: reappraisal of a century of research. In P.J.B. Slater, J.S. Rosenblatt, C. Beer, &amp; M. Milinski (Eds.), </w:t>
      </w:r>
      <w:r w:rsidRPr="00227303">
        <w:rPr>
          <w:i/>
          <w:lang w:val="en-GB"/>
        </w:rPr>
        <w:t xml:space="preserve">Advances in the </w:t>
      </w:r>
      <w:r w:rsidR="001337AC">
        <w:rPr>
          <w:i/>
          <w:lang w:val="en-GB"/>
        </w:rPr>
        <w:t>S</w:t>
      </w:r>
      <w:r w:rsidRPr="00227303">
        <w:rPr>
          <w:i/>
          <w:lang w:val="en-GB"/>
        </w:rPr>
        <w:t xml:space="preserve">tudy of </w:t>
      </w:r>
      <w:r w:rsidR="001337AC">
        <w:rPr>
          <w:i/>
          <w:lang w:val="en-GB"/>
        </w:rPr>
        <w:t>B</w:t>
      </w:r>
      <w:r w:rsidRPr="00227303">
        <w:rPr>
          <w:i/>
          <w:lang w:val="en-GB"/>
        </w:rPr>
        <w:t xml:space="preserve">ehaviour </w:t>
      </w:r>
      <w:r w:rsidRPr="00227303">
        <w:rPr>
          <w:lang w:val="en-GB"/>
        </w:rPr>
        <w:t>(pp. 239–283). San Diego: Academic Press.</w:t>
      </w:r>
    </w:p>
    <w:p w14:paraId="103B85DB" w14:textId="68C0D48C" w:rsidR="00200309" w:rsidRPr="00227303" w:rsidRDefault="00200309" w:rsidP="00200309">
      <w:pPr>
        <w:pStyle w:val="MDPI71References"/>
        <w:ind w:firstLine="0"/>
        <w:rPr>
          <w:lang w:val="en-GB"/>
        </w:rPr>
      </w:pPr>
      <w:r w:rsidRPr="00227303">
        <w:rPr>
          <w:lang w:val="en-GB"/>
        </w:rPr>
        <w:t xml:space="preserve">Heiser, M., Lacoboni, M., Maeda, F., Marcus, J., &amp; Mazziotta, C. (2003). The essential role of Broca’s area in imitation. </w:t>
      </w:r>
      <w:r w:rsidRPr="00227303">
        <w:rPr>
          <w:i/>
          <w:lang w:val="en-GB"/>
        </w:rPr>
        <w:t>European Journal of Neuroscience</w:t>
      </w:r>
      <w:r w:rsidRPr="00227303">
        <w:rPr>
          <w:lang w:val="en-GB"/>
        </w:rPr>
        <w:t>, 17(5), 1123-1128.</w:t>
      </w:r>
    </w:p>
    <w:p w14:paraId="568AC998" w14:textId="48A6E4B0" w:rsidR="00200309" w:rsidRPr="00227303" w:rsidRDefault="00200309" w:rsidP="00200309">
      <w:pPr>
        <w:pStyle w:val="MDPI71References"/>
        <w:ind w:firstLine="0"/>
        <w:rPr>
          <w:lang w:val="en-GB"/>
        </w:rPr>
      </w:pPr>
      <w:r w:rsidRPr="00227303">
        <w:rPr>
          <w:lang w:val="en-GB"/>
        </w:rPr>
        <w:t xml:space="preserve">Liepelt, R., Cramon, D., Yves, V., &amp; Brass, M. (2008). What is matched in direct matching? Intention attribution modulates motor priming. </w:t>
      </w:r>
      <w:r w:rsidRPr="00227303">
        <w:rPr>
          <w:i/>
          <w:lang w:val="en-GB"/>
        </w:rPr>
        <w:t>Journal of Experimental Psychology: Human Perception and Performance</w:t>
      </w:r>
      <w:r w:rsidRPr="00227303">
        <w:rPr>
          <w:lang w:val="en-GB"/>
        </w:rPr>
        <w:t>, 34(3), 587-591.</w:t>
      </w:r>
    </w:p>
    <w:p w14:paraId="2564BE69" w14:textId="45A00802" w:rsidR="00200309" w:rsidRPr="00227303" w:rsidRDefault="00200309" w:rsidP="00200309">
      <w:pPr>
        <w:pStyle w:val="MDPI71References"/>
        <w:ind w:firstLine="0"/>
        <w:rPr>
          <w:lang w:val="en-GB"/>
        </w:rPr>
      </w:pPr>
      <w:r w:rsidRPr="00227303">
        <w:rPr>
          <w:lang w:val="en-GB"/>
        </w:rPr>
        <w:t xml:space="preserve">Bellagamba, F., Camaioni, L., &amp; Colonnesi, C. (2006). Change in children’s understanding of others’ intentional actions. </w:t>
      </w:r>
      <w:r w:rsidRPr="00227303">
        <w:rPr>
          <w:i/>
          <w:lang w:val="en-GB"/>
        </w:rPr>
        <w:t>Developmental Science</w:t>
      </w:r>
      <w:r w:rsidRPr="00227303">
        <w:rPr>
          <w:lang w:val="en-GB"/>
        </w:rPr>
        <w:t>, 9, 182–188.</w:t>
      </w:r>
    </w:p>
    <w:p w14:paraId="24E99518" w14:textId="276006ED" w:rsidR="00200309" w:rsidRPr="00227303" w:rsidRDefault="00200309" w:rsidP="00200309">
      <w:pPr>
        <w:pStyle w:val="MDPI71References"/>
        <w:ind w:firstLine="0"/>
        <w:rPr>
          <w:lang w:val="en-GB"/>
        </w:rPr>
      </w:pPr>
      <w:r w:rsidRPr="00227303">
        <w:rPr>
          <w:lang w:val="en-GB"/>
        </w:rPr>
        <w:t xml:space="preserve">Byrne, R. W. (1995). </w:t>
      </w:r>
      <w:r w:rsidRPr="00227303">
        <w:rPr>
          <w:i/>
          <w:lang w:val="en-GB"/>
        </w:rPr>
        <w:t>The Thinking Ape</w:t>
      </w:r>
      <w:r w:rsidRPr="00227303">
        <w:rPr>
          <w:lang w:val="en-GB"/>
        </w:rPr>
        <w:t>. Oxford: Oxford University Press.</w:t>
      </w:r>
    </w:p>
    <w:p w14:paraId="3009701E" w14:textId="29F66F8A" w:rsidR="00200309" w:rsidRPr="00227303" w:rsidRDefault="00200309" w:rsidP="00200309">
      <w:pPr>
        <w:pStyle w:val="MDPI71References"/>
        <w:ind w:firstLine="0"/>
        <w:rPr>
          <w:lang w:val="en-GB"/>
        </w:rPr>
      </w:pPr>
      <w:r w:rsidRPr="00227303">
        <w:rPr>
          <w:lang w:val="en-GB"/>
        </w:rPr>
        <w:t xml:space="preserve">Huang, C., Heyes, C., &amp; Charman, T. (2006). Preschoolers' behavioural reenactment of "failed attempts": The roles of intention-reading, emulation and mimicry. </w:t>
      </w:r>
      <w:r w:rsidRPr="00227303">
        <w:rPr>
          <w:i/>
          <w:lang w:val="en-GB"/>
        </w:rPr>
        <w:t>Cognitive Development</w:t>
      </w:r>
      <w:r w:rsidRPr="00227303">
        <w:rPr>
          <w:lang w:val="en-GB"/>
        </w:rPr>
        <w:t>, 21(1), 36-45.</w:t>
      </w:r>
    </w:p>
    <w:p w14:paraId="751F03CA" w14:textId="6E21D8DF" w:rsidR="00200309" w:rsidRPr="00227303" w:rsidRDefault="00200309" w:rsidP="00200309">
      <w:pPr>
        <w:pStyle w:val="MDPI71References"/>
        <w:ind w:firstLine="0"/>
        <w:rPr>
          <w:lang w:val="en-GB"/>
        </w:rPr>
      </w:pPr>
      <w:r w:rsidRPr="00227303">
        <w:rPr>
          <w:lang w:val="en-GB"/>
        </w:rPr>
        <w:t xml:space="preserve">Rogoff, B. (2003). </w:t>
      </w:r>
      <w:r w:rsidRPr="00227303">
        <w:rPr>
          <w:i/>
          <w:lang w:val="en-GB"/>
        </w:rPr>
        <w:t>The Cultural Nature of Human Development</w:t>
      </w:r>
      <w:r w:rsidRPr="00227303">
        <w:rPr>
          <w:lang w:val="en-GB"/>
        </w:rPr>
        <w:t xml:space="preserve">. New York: Oxford University Press. </w:t>
      </w:r>
    </w:p>
    <w:p w14:paraId="41E154DE" w14:textId="2389D7C1" w:rsidR="00200309" w:rsidRPr="00227303" w:rsidRDefault="00200309" w:rsidP="00200309">
      <w:pPr>
        <w:pStyle w:val="MDPI71References"/>
        <w:ind w:firstLine="0"/>
        <w:rPr>
          <w:lang w:val="en-GB"/>
        </w:rPr>
      </w:pPr>
      <w:r w:rsidRPr="00227303">
        <w:rPr>
          <w:lang w:val="en-GB"/>
        </w:rPr>
        <w:t xml:space="preserve">Paradise, R. &amp; Rogoff, B. (2009). Side by Side: Learning by Observing and Pitching In. </w:t>
      </w:r>
      <w:r w:rsidRPr="00227303">
        <w:rPr>
          <w:i/>
          <w:lang w:val="en-GB"/>
        </w:rPr>
        <w:t>Ethos</w:t>
      </w:r>
      <w:r w:rsidRPr="00227303">
        <w:rPr>
          <w:lang w:val="en-GB"/>
        </w:rPr>
        <w:t xml:space="preserve">, 37(1), 102-138. </w:t>
      </w:r>
    </w:p>
    <w:p w14:paraId="7C81A57B" w14:textId="7A26BA96" w:rsidR="00200309" w:rsidRPr="00227303" w:rsidRDefault="00200309" w:rsidP="00200309">
      <w:pPr>
        <w:pStyle w:val="MDPI71References"/>
        <w:ind w:firstLine="0"/>
        <w:rPr>
          <w:lang w:val="en-GB"/>
        </w:rPr>
      </w:pPr>
      <w:r w:rsidRPr="00227303">
        <w:rPr>
          <w:lang w:val="en-GB"/>
        </w:rPr>
        <w:t xml:space="preserve">Shmuelof, L., &amp; Zohary, E. (2008). Mirror-image representation of action in the anterior parietal cortex. </w:t>
      </w:r>
      <w:r w:rsidRPr="00227303">
        <w:rPr>
          <w:i/>
          <w:lang w:val="en-GB"/>
        </w:rPr>
        <w:t>Nature Neuroscience</w:t>
      </w:r>
      <w:r w:rsidRPr="00227303">
        <w:rPr>
          <w:lang w:val="en-GB"/>
        </w:rPr>
        <w:t>, 11(2), 1267-1269.</w:t>
      </w:r>
    </w:p>
    <w:p w14:paraId="14B661E9" w14:textId="3AD10487" w:rsidR="00200309" w:rsidRPr="00227303" w:rsidRDefault="00200309" w:rsidP="00200309">
      <w:pPr>
        <w:pStyle w:val="MDPI71References"/>
        <w:ind w:firstLine="0"/>
        <w:rPr>
          <w:lang w:val="en-GB"/>
        </w:rPr>
      </w:pPr>
      <w:r w:rsidRPr="00227303">
        <w:rPr>
          <w:lang w:val="en-GB"/>
        </w:rPr>
        <w:t xml:space="preserve">Campanella, F., Sandini, G., &amp; Morrone, M.C. (2011). Visual information gleaned by observing grasping movement in allocentric and egocentric perspectives. </w:t>
      </w:r>
      <w:r w:rsidRPr="00227303">
        <w:rPr>
          <w:i/>
          <w:lang w:val="en-GB"/>
        </w:rPr>
        <w:t>Proc. R. Soc. B</w:t>
      </w:r>
      <w:r w:rsidRPr="00227303">
        <w:rPr>
          <w:lang w:val="en-GB"/>
        </w:rPr>
        <w:t xml:space="preserve">, 278, 2142-2149. </w:t>
      </w:r>
    </w:p>
    <w:p w14:paraId="33D6F5CC" w14:textId="7FA78894" w:rsidR="00200309" w:rsidRPr="00227303" w:rsidRDefault="00200309" w:rsidP="00200309">
      <w:pPr>
        <w:pStyle w:val="MDPI71References"/>
        <w:ind w:firstLine="0"/>
        <w:rPr>
          <w:lang w:val="en-GB"/>
        </w:rPr>
      </w:pPr>
      <w:r w:rsidRPr="00227303">
        <w:rPr>
          <w:lang w:val="en-GB"/>
        </w:rPr>
        <w:t xml:space="preserve">Lawson, R. (1999). Achieving visual object constancy over plane rotation and depth rotation. </w:t>
      </w:r>
      <w:r w:rsidRPr="00227303">
        <w:rPr>
          <w:i/>
          <w:lang w:val="en-GB"/>
        </w:rPr>
        <w:t>Acta Psychologica</w:t>
      </w:r>
      <w:r w:rsidRPr="00227303">
        <w:rPr>
          <w:lang w:val="en-GB"/>
        </w:rPr>
        <w:t>, 102, 221-245.</w:t>
      </w:r>
    </w:p>
    <w:p w14:paraId="58A057E4" w14:textId="6354A1B1" w:rsidR="00200309" w:rsidRPr="00227303" w:rsidRDefault="00200309" w:rsidP="00200309">
      <w:pPr>
        <w:pStyle w:val="MDPI71References"/>
        <w:ind w:firstLine="0"/>
        <w:rPr>
          <w:lang w:val="en-GB"/>
        </w:rPr>
      </w:pPr>
      <w:r w:rsidRPr="00227303">
        <w:rPr>
          <w:lang w:val="en-GB"/>
        </w:rPr>
        <w:t>Lawson, R. (2009)</w:t>
      </w:r>
      <w:r w:rsidR="00515A41">
        <w:rPr>
          <w:lang w:val="en-GB"/>
        </w:rPr>
        <w:t>.</w:t>
      </w:r>
      <w:r w:rsidRPr="00227303">
        <w:rPr>
          <w:lang w:val="en-GB"/>
        </w:rPr>
        <w:t xml:space="preserve"> A comparison of the effects of depth rotation on visual and haptic three- dimensional object recognition. </w:t>
      </w:r>
      <w:r w:rsidRPr="00227303">
        <w:rPr>
          <w:i/>
          <w:lang w:val="en-GB"/>
        </w:rPr>
        <w:t xml:space="preserve">Journal of Experimental Psychology: Human Perception and Performance, </w:t>
      </w:r>
      <w:r w:rsidRPr="00227303">
        <w:rPr>
          <w:lang w:val="en-GB"/>
        </w:rPr>
        <w:t>35, 911-930.</w:t>
      </w:r>
    </w:p>
    <w:p w14:paraId="1A58BC4B" w14:textId="11F238E9" w:rsidR="00200309" w:rsidRPr="00227303" w:rsidRDefault="00200309" w:rsidP="00200309">
      <w:pPr>
        <w:pStyle w:val="MDPI71References"/>
        <w:ind w:firstLine="0"/>
        <w:rPr>
          <w:lang w:val="en-GB"/>
        </w:rPr>
      </w:pPr>
      <w:r w:rsidRPr="00227303">
        <w:rPr>
          <w:lang w:val="en-GB"/>
        </w:rPr>
        <w:t>Kelly, R.L. &amp; Wheaton, L.A. (2013). Differential mechanisms of action understanding in left and right-handed subjects: the role of perspective and handedness. Frontiers in Psychology, 4, 957. doi: 10.3389/fpsyg.2013.00957</w:t>
      </w:r>
    </w:p>
    <w:p w14:paraId="593C4364" w14:textId="147DF6F3" w:rsidR="00200309" w:rsidRPr="00227303" w:rsidRDefault="00200309" w:rsidP="00200309">
      <w:pPr>
        <w:pStyle w:val="MDPI71References"/>
        <w:ind w:firstLine="0"/>
        <w:rPr>
          <w:lang w:val="en-GB"/>
        </w:rPr>
      </w:pPr>
      <w:r w:rsidRPr="00227303">
        <w:rPr>
          <w:lang w:val="en-GB"/>
        </w:rPr>
        <w:t xml:space="preserve">Lawson, R., Ajvani, H., &amp; Cecchetto, S. (2016). Effects of line separation and exploration on the visual and haptic detection of symmetry and repetition. </w:t>
      </w:r>
      <w:r w:rsidRPr="00227303">
        <w:rPr>
          <w:i/>
          <w:lang w:val="en-GB"/>
        </w:rPr>
        <w:t>Experimental Psychology</w:t>
      </w:r>
      <w:r w:rsidRPr="00227303">
        <w:rPr>
          <w:lang w:val="en-GB"/>
        </w:rPr>
        <w:t>, 63(4), 197-214.</w:t>
      </w:r>
    </w:p>
    <w:p w14:paraId="76CB711E" w14:textId="77777777" w:rsidR="00450A7D" w:rsidRPr="00227303" w:rsidRDefault="00450A7D" w:rsidP="00450A7D">
      <w:pPr>
        <w:pStyle w:val="MDPI71References"/>
        <w:ind w:firstLine="0"/>
        <w:rPr>
          <w:lang w:val="en-GB"/>
        </w:rPr>
      </w:pPr>
      <w:r w:rsidRPr="00227303">
        <w:rPr>
          <w:lang w:val="en-GB"/>
        </w:rPr>
        <w:t xml:space="preserve">Craddock, M., &amp; Lawson, R. (2009). Do left and right matter for haptic recognition of familiar objects? </w:t>
      </w:r>
      <w:r w:rsidRPr="00227303">
        <w:rPr>
          <w:i/>
          <w:lang w:val="en-GB"/>
        </w:rPr>
        <w:t>Perception</w:t>
      </w:r>
      <w:r w:rsidRPr="00227303">
        <w:rPr>
          <w:lang w:val="en-GB"/>
        </w:rPr>
        <w:t>, 38, 1355-1376.</w:t>
      </w:r>
    </w:p>
    <w:p w14:paraId="6C4779AF" w14:textId="77777777" w:rsidR="004A529F" w:rsidRPr="00227303" w:rsidRDefault="004A529F" w:rsidP="004A529F">
      <w:pPr>
        <w:pStyle w:val="MDPI71References"/>
        <w:ind w:firstLine="0"/>
        <w:rPr>
          <w:lang w:val="en-GB"/>
        </w:rPr>
      </w:pPr>
      <w:r w:rsidRPr="00227303">
        <w:rPr>
          <w:lang w:val="en-GB"/>
        </w:rPr>
        <w:t xml:space="preserve">Sambrook, T.D. (1998). Does visual perspective matter in imitation? </w:t>
      </w:r>
      <w:r w:rsidRPr="00227303">
        <w:rPr>
          <w:i/>
          <w:lang w:val="en-GB"/>
        </w:rPr>
        <w:t>Perception</w:t>
      </w:r>
      <w:r w:rsidRPr="00227303">
        <w:rPr>
          <w:lang w:val="en-GB"/>
        </w:rPr>
        <w:t>, 27, 1461-1473.</w:t>
      </w:r>
    </w:p>
    <w:p w14:paraId="77F22B5E" w14:textId="64973B02" w:rsidR="00200309" w:rsidRPr="00227303" w:rsidRDefault="00200309" w:rsidP="00200309">
      <w:pPr>
        <w:pStyle w:val="MDPI71References"/>
        <w:ind w:firstLine="0"/>
        <w:rPr>
          <w:lang w:val="en-GB"/>
        </w:rPr>
      </w:pPr>
      <w:r w:rsidRPr="00227303">
        <w:rPr>
          <w:lang w:val="en-GB"/>
        </w:rPr>
        <w:lastRenderedPageBreak/>
        <w:t xml:space="preserve">Sinclair, A. (2015). All in a day's work? Early conflicts in expertise, life history and time management. In: Fiona Coward, Robert Hosfield, Matt Pope, Francis Wenban-Smith (Eds.), </w:t>
      </w:r>
      <w:r w:rsidRPr="00227303">
        <w:rPr>
          <w:i/>
          <w:lang w:val="en-GB"/>
        </w:rPr>
        <w:t>Settlement, Society and Cognition in Human Evolution</w:t>
      </w:r>
      <w:r w:rsidRPr="00227303">
        <w:rPr>
          <w:lang w:val="en-GB"/>
        </w:rPr>
        <w:t>. Cambridge University Press, 2015. pp. 94-116.</w:t>
      </w:r>
    </w:p>
    <w:p w14:paraId="20769F66" w14:textId="18BFB470" w:rsidR="00200309" w:rsidRPr="00227303" w:rsidRDefault="00200309" w:rsidP="00200309">
      <w:pPr>
        <w:pStyle w:val="MDPI71References"/>
        <w:ind w:firstLine="0"/>
        <w:rPr>
          <w:lang w:val="en-GB"/>
        </w:rPr>
      </w:pPr>
      <w:r w:rsidRPr="00227303">
        <w:rPr>
          <w:lang w:val="en-GB"/>
        </w:rPr>
        <w:t>Byrne, R.W. &amp; Byrne, J.M. (1991). Hand preferences in the skilled gathering tasks of mountain gorillas (</w:t>
      </w:r>
      <w:r w:rsidRPr="00227303">
        <w:rPr>
          <w:i/>
          <w:lang w:val="en-GB"/>
        </w:rPr>
        <w:t>Gorilla g. berengei</w:t>
      </w:r>
      <w:r w:rsidRPr="00227303">
        <w:rPr>
          <w:lang w:val="en-GB"/>
        </w:rPr>
        <w:t xml:space="preserve">). </w:t>
      </w:r>
      <w:r w:rsidRPr="00227303">
        <w:rPr>
          <w:i/>
          <w:lang w:val="en-GB"/>
        </w:rPr>
        <w:t>Cortex</w:t>
      </w:r>
      <w:r w:rsidRPr="00227303">
        <w:rPr>
          <w:lang w:val="en-GB"/>
        </w:rPr>
        <w:t xml:space="preserve">, 27, 521-546. </w:t>
      </w:r>
    </w:p>
    <w:p w14:paraId="01CDD56A" w14:textId="601882F8" w:rsidR="00200309" w:rsidRPr="00227303" w:rsidRDefault="00200309" w:rsidP="00200309">
      <w:pPr>
        <w:pStyle w:val="MDPI71References"/>
        <w:ind w:firstLine="0"/>
        <w:rPr>
          <w:lang w:val="en-GB"/>
        </w:rPr>
      </w:pPr>
      <w:r w:rsidRPr="00227303">
        <w:rPr>
          <w:lang w:val="en-GB"/>
        </w:rPr>
        <w:t xml:space="preserve">Rugg, G. (2011). </w:t>
      </w:r>
      <w:r w:rsidRPr="00227303">
        <w:rPr>
          <w:bCs/>
          <w:lang w:val="en-GB"/>
        </w:rPr>
        <w:t xml:space="preserve">Quantifying Technological Innovation. </w:t>
      </w:r>
      <w:r w:rsidRPr="00227303">
        <w:rPr>
          <w:i/>
          <w:iCs/>
          <w:lang w:val="en-GB"/>
        </w:rPr>
        <w:t>Palaeonthropology</w:t>
      </w:r>
      <w:r w:rsidRPr="00227303">
        <w:rPr>
          <w:lang w:val="en-GB"/>
        </w:rPr>
        <w:t>, 154-165.</w:t>
      </w:r>
    </w:p>
    <w:p w14:paraId="5080F050" w14:textId="54BAB20B" w:rsidR="00200309" w:rsidRPr="00227303" w:rsidRDefault="00200309" w:rsidP="00200309">
      <w:pPr>
        <w:pStyle w:val="MDPI71References"/>
        <w:ind w:firstLine="0"/>
        <w:rPr>
          <w:lang w:val="en-GB"/>
        </w:rPr>
      </w:pPr>
      <w:r w:rsidRPr="00227303">
        <w:rPr>
          <w:lang w:val="en-GB"/>
        </w:rPr>
        <w:t xml:space="preserve">Sambrook, T. &amp; Whiten, A. (1997). </w:t>
      </w:r>
      <w:r w:rsidR="009E3F20" w:rsidRPr="00227303">
        <w:rPr>
          <w:lang w:val="en-GB"/>
        </w:rPr>
        <w:t>On the nature of complexity in cognitive and behavioural science</w:t>
      </w:r>
      <w:r w:rsidRPr="00227303">
        <w:rPr>
          <w:lang w:val="en-GB"/>
        </w:rPr>
        <w:t xml:space="preserve">. </w:t>
      </w:r>
      <w:r w:rsidRPr="00227303">
        <w:rPr>
          <w:i/>
          <w:lang w:val="en-GB"/>
        </w:rPr>
        <w:t>Theory &amp; Psychology</w:t>
      </w:r>
      <w:r w:rsidRPr="00227303">
        <w:rPr>
          <w:lang w:val="en-GB"/>
        </w:rPr>
        <w:t>,</w:t>
      </w:r>
      <w:r w:rsidR="009E3F20">
        <w:rPr>
          <w:lang w:val="en-GB"/>
        </w:rPr>
        <w:t xml:space="preserve"> </w:t>
      </w:r>
      <w:r w:rsidRPr="00227303">
        <w:rPr>
          <w:lang w:val="en-GB"/>
        </w:rPr>
        <w:t>7, 191-213.</w:t>
      </w:r>
    </w:p>
    <w:p w14:paraId="7D901EBA" w14:textId="35141548" w:rsidR="00200309" w:rsidRPr="00227303" w:rsidRDefault="00200309" w:rsidP="00200309">
      <w:pPr>
        <w:pStyle w:val="MDPI71References"/>
        <w:ind w:firstLine="0"/>
        <w:rPr>
          <w:lang w:val="en-GB"/>
        </w:rPr>
      </w:pPr>
      <w:r w:rsidRPr="00227303">
        <w:rPr>
          <w:lang w:val="en-GB"/>
        </w:rPr>
        <w:t xml:space="preserve">Heldstab, S.A., Kosonen, Z.K., Koski, S.E., Burkart, J.M., van Schaik, C.P., &amp; Isler, K. (2016). Manipulation complexity in primates coevolved with brain size and terrestriality. </w:t>
      </w:r>
      <w:r w:rsidRPr="00227303">
        <w:rPr>
          <w:i/>
          <w:lang w:val="en-GB"/>
        </w:rPr>
        <w:t>Scientific Reports</w:t>
      </w:r>
      <w:r w:rsidR="00AF39D7">
        <w:rPr>
          <w:lang w:val="en-GB"/>
        </w:rPr>
        <w:t>, 6, 24528. doi</w:t>
      </w:r>
      <w:r w:rsidRPr="00227303">
        <w:rPr>
          <w:lang w:val="en-GB"/>
        </w:rPr>
        <w:t>: 10.1038/srep24528</w:t>
      </w:r>
    </w:p>
    <w:p w14:paraId="1CF7CB78" w14:textId="0B76F23D" w:rsidR="00200309" w:rsidRPr="00227303" w:rsidRDefault="00200309" w:rsidP="00200309">
      <w:pPr>
        <w:pStyle w:val="MDPI71References"/>
        <w:ind w:firstLine="0"/>
        <w:rPr>
          <w:lang w:val="en-GB"/>
        </w:rPr>
      </w:pPr>
      <w:r w:rsidRPr="00227303">
        <w:rPr>
          <w:lang w:val="en-GB"/>
        </w:rPr>
        <w:t xml:space="preserve">Rohbanfard, H., &amp; Proteau, L. (2011). Effects of the model’s handedness and observer’s viewpoint on observational learning. </w:t>
      </w:r>
      <w:r w:rsidRPr="00227303">
        <w:rPr>
          <w:i/>
          <w:lang w:val="en-GB"/>
        </w:rPr>
        <w:t>Experimental Brain Research</w:t>
      </w:r>
      <w:r w:rsidRPr="00227303">
        <w:rPr>
          <w:lang w:val="en-GB"/>
        </w:rPr>
        <w:t>, 214(4), 567-576.</w:t>
      </w:r>
    </w:p>
    <w:p w14:paraId="694584D8" w14:textId="7785479A" w:rsidR="00200309" w:rsidRPr="00227303" w:rsidRDefault="00200309" w:rsidP="00200309">
      <w:pPr>
        <w:pStyle w:val="MDPI71References"/>
        <w:ind w:firstLine="0"/>
        <w:rPr>
          <w:lang w:val="en-GB"/>
        </w:rPr>
      </w:pPr>
      <w:r w:rsidRPr="00227303">
        <w:rPr>
          <w:lang w:val="en-GB"/>
        </w:rPr>
        <w:t xml:space="preserve">Fagard, J. &amp; Lemoine, C. (2006). The role of imitation in the stabilization of handedness during infancy. </w:t>
      </w:r>
      <w:r w:rsidRPr="00227303">
        <w:rPr>
          <w:i/>
          <w:iCs/>
          <w:lang w:val="en-GB"/>
        </w:rPr>
        <w:t>Journal of Integrative Neuroscience,</w:t>
      </w:r>
      <w:r w:rsidRPr="00227303">
        <w:rPr>
          <w:lang w:val="en-GB"/>
        </w:rPr>
        <w:t xml:space="preserve"> </w:t>
      </w:r>
      <w:r w:rsidRPr="00227303">
        <w:rPr>
          <w:bCs/>
          <w:lang w:val="en-GB"/>
        </w:rPr>
        <w:t>5(4)</w:t>
      </w:r>
      <w:r w:rsidRPr="00227303">
        <w:rPr>
          <w:lang w:val="en-GB"/>
        </w:rPr>
        <w:t>, 519</w:t>
      </w:r>
      <w:r w:rsidR="003368E8">
        <w:rPr>
          <w:lang w:val="en-GB"/>
        </w:rPr>
        <w:t>-533</w:t>
      </w:r>
      <w:r w:rsidRPr="00227303">
        <w:rPr>
          <w:lang w:val="en-GB"/>
        </w:rPr>
        <w:t>.</w:t>
      </w:r>
    </w:p>
    <w:p w14:paraId="2CA701C5" w14:textId="3E274CE5" w:rsidR="00200309" w:rsidRPr="00227303" w:rsidRDefault="00200309" w:rsidP="00200309">
      <w:pPr>
        <w:pStyle w:val="MDPI71References"/>
        <w:ind w:firstLine="0"/>
        <w:rPr>
          <w:lang w:val="en-GB"/>
        </w:rPr>
      </w:pPr>
      <w:r w:rsidRPr="00227303">
        <w:rPr>
          <w:lang w:val="en-GB"/>
        </w:rPr>
        <w:t xml:space="preserve">Ishikura, T., &amp; Inomata, K. (1995). Effects of angle of model-demonstration on learning motor skill. </w:t>
      </w:r>
      <w:r w:rsidRPr="00227303">
        <w:rPr>
          <w:i/>
          <w:lang w:val="en-GB"/>
        </w:rPr>
        <w:t>Perceptual and Motor Skills</w:t>
      </w:r>
      <w:r w:rsidRPr="00227303">
        <w:rPr>
          <w:lang w:val="en-GB"/>
        </w:rPr>
        <w:t>, 80(2), 651-658.</w:t>
      </w:r>
    </w:p>
    <w:p w14:paraId="1DFBAF98" w14:textId="2A0692C5" w:rsidR="00200309" w:rsidRPr="00227303" w:rsidRDefault="00200309" w:rsidP="00200309">
      <w:pPr>
        <w:pStyle w:val="MDPI71References"/>
        <w:ind w:firstLine="0"/>
        <w:rPr>
          <w:lang w:val="en-GB"/>
        </w:rPr>
      </w:pPr>
      <w:r w:rsidRPr="00227303">
        <w:rPr>
          <w:lang w:val="en-GB"/>
        </w:rPr>
        <w:t xml:space="preserve">Press, C., Ray, E. &amp; Heyes, C. (2009). Imitation of lateralised body movements: Doing it the hard way. </w:t>
      </w:r>
      <w:r w:rsidRPr="00227303">
        <w:rPr>
          <w:i/>
          <w:lang w:val="en-GB"/>
        </w:rPr>
        <w:t>Laterality</w:t>
      </w:r>
      <w:r w:rsidRPr="00227303">
        <w:rPr>
          <w:lang w:val="en-GB"/>
        </w:rPr>
        <w:t xml:space="preserve">, 14(5), 515-527. </w:t>
      </w:r>
    </w:p>
    <w:p w14:paraId="5B8C2991" w14:textId="07013553" w:rsidR="00200309" w:rsidRPr="00227303" w:rsidRDefault="00200309" w:rsidP="00200309">
      <w:pPr>
        <w:pStyle w:val="MDPI71References"/>
        <w:ind w:firstLine="0"/>
        <w:rPr>
          <w:lang w:val="en-GB"/>
        </w:rPr>
      </w:pPr>
      <w:r w:rsidRPr="00227303">
        <w:rPr>
          <w:lang w:val="en-GB"/>
        </w:rPr>
        <w:t xml:space="preserve">Roshal, S.M. (1961). Film-mediated learning with varying representation of the task: Viewing angle, portrayal of demonstration, motion, and student participation. In A.A. Lumsdaine (Eds.), </w:t>
      </w:r>
      <w:r w:rsidRPr="00227303">
        <w:rPr>
          <w:i/>
          <w:lang w:val="en-GB"/>
        </w:rPr>
        <w:t>Student response in programmed instruction</w:t>
      </w:r>
      <w:r w:rsidRPr="00227303">
        <w:rPr>
          <w:lang w:val="en-GB"/>
        </w:rPr>
        <w:t>. (pp. 107-128). Washington D.C: National Academy of Sciences - National Research Council.</w:t>
      </w:r>
    </w:p>
    <w:p w14:paraId="0D0796F6" w14:textId="1D2A8A8F" w:rsidR="00200309" w:rsidRPr="00227303" w:rsidRDefault="00200309" w:rsidP="00200309">
      <w:pPr>
        <w:pStyle w:val="MDPI71References"/>
        <w:ind w:firstLine="0"/>
        <w:rPr>
          <w:lang w:val="en-GB"/>
        </w:rPr>
      </w:pPr>
      <w:r w:rsidRPr="00227303">
        <w:rPr>
          <w:lang w:val="en-GB"/>
        </w:rPr>
        <w:t xml:space="preserve">Andreass, B. (2011). Origami art as a means of facilitating learning. </w:t>
      </w:r>
      <w:r w:rsidRPr="00227303">
        <w:rPr>
          <w:i/>
          <w:lang w:val="en-GB"/>
        </w:rPr>
        <w:t>Procedia Social and Behavioral Sciences</w:t>
      </w:r>
      <w:r w:rsidRPr="00227303">
        <w:rPr>
          <w:lang w:val="en-GB"/>
        </w:rPr>
        <w:t xml:space="preserve">, 11, 32-36. </w:t>
      </w:r>
    </w:p>
    <w:p w14:paraId="4FE027F5" w14:textId="57C1E41F" w:rsidR="000E55E8" w:rsidRPr="000E55E8" w:rsidRDefault="00200309" w:rsidP="00200309">
      <w:pPr>
        <w:pStyle w:val="MDPI71References"/>
        <w:ind w:firstLine="0"/>
        <w:rPr>
          <w:lang w:val="en-GB"/>
        </w:rPr>
      </w:pPr>
      <w:r w:rsidRPr="00227303">
        <w:rPr>
          <w:lang w:val="en-GB"/>
        </w:rPr>
        <w:t xml:space="preserve">Tenbrink, T. &amp; Taylor, H.A. (2015). Conceptual transformation and cognitive processes in origami paper folding. </w:t>
      </w:r>
      <w:r w:rsidRPr="00227303">
        <w:rPr>
          <w:i/>
          <w:lang w:val="en-GB"/>
        </w:rPr>
        <w:t>Journal of Problem Solving</w:t>
      </w:r>
      <w:r w:rsidRPr="00227303">
        <w:rPr>
          <w:lang w:val="en-GB"/>
        </w:rPr>
        <w:t xml:space="preserve">, 8(1), article 1. DOI: 10.7771/1932-6246.1154 </w:t>
      </w:r>
    </w:p>
    <w:p w14:paraId="5DFA19F5" w14:textId="77777777" w:rsidR="000E55E8" w:rsidRDefault="00200309" w:rsidP="00200309">
      <w:pPr>
        <w:pStyle w:val="MDPI71References"/>
        <w:ind w:firstLine="0"/>
        <w:rPr>
          <w:lang w:val="en-GB"/>
        </w:rPr>
      </w:pPr>
      <w:r w:rsidRPr="00227303">
        <w:rPr>
          <w:lang w:val="en-GB"/>
        </w:rPr>
        <w:t xml:space="preserve">Zickert, N., Riedstra, B., Groothuis, T. (2013). Imitational learning and right-handedness bias in humans. Poster presented at </w:t>
      </w:r>
      <w:r w:rsidRPr="00227303">
        <w:rPr>
          <w:i/>
          <w:lang w:val="en-GB"/>
        </w:rPr>
        <w:t>TLC - Tarragona Laterality Conference</w:t>
      </w:r>
      <w:r w:rsidRPr="00227303">
        <w:rPr>
          <w:lang w:val="en-GB"/>
        </w:rPr>
        <w:t xml:space="preserve">, 11-13 February 2013. </w:t>
      </w:r>
    </w:p>
    <w:p w14:paraId="56D0B7B2" w14:textId="73649663" w:rsidR="000E55E8" w:rsidRDefault="000E55E8" w:rsidP="00200309">
      <w:pPr>
        <w:pStyle w:val="MDPI71References"/>
        <w:ind w:firstLine="0"/>
        <w:rPr>
          <w:lang w:val="en-GB"/>
        </w:rPr>
      </w:pPr>
      <w:r w:rsidRPr="000E55E8">
        <w:rPr>
          <w:lang w:val="en-GB"/>
        </w:rPr>
        <w:t xml:space="preserve">Veale, J.F. (2014). Edinburgh Handedness Inventory - Short Form: a revised version based on confirmatory factor analysis. </w:t>
      </w:r>
      <w:r w:rsidRPr="000E55E8">
        <w:rPr>
          <w:i/>
          <w:lang w:val="en-GB"/>
        </w:rPr>
        <w:t>Laterality: Asymmetries of Body, Brain and Cognition</w:t>
      </w:r>
      <w:r w:rsidRPr="000E55E8">
        <w:rPr>
          <w:lang w:val="en-GB"/>
        </w:rPr>
        <w:t>, 19(2), 164-177.</w:t>
      </w:r>
    </w:p>
    <w:p w14:paraId="522F6FD5" w14:textId="286698FE" w:rsidR="00955F4B" w:rsidRPr="000E55E8" w:rsidRDefault="00955F4B" w:rsidP="00200309">
      <w:pPr>
        <w:pStyle w:val="MDPI71References"/>
        <w:ind w:firstLine="0"/>
        <w:rPr>
          <w:lang w:val="en-GB"/>
        </w:rPr>
      </w:pPr>
      <w:r w:rsidRPr="000E55E8">
        <w:rPr>
          <w:lang w:val="en-GB"/>
        </w:rPr>
        <w:t xml:space="preserve">Annett, M. (1972). The distribution of manual asymmetry. </w:t>
      </w:r>
      <w:r w:rsidR="00E91CF0" w:rsidRPr="000E55E8">
        <w:rPr>
          <w:i/>
          <w:lang w:val="en-GB"/>
        </w:rPr>
        <w:t xml:space="preserve">The </w:t>
      </w:r>
      <w:r w:rsidRPr="000E55E8">
        <w:rPr>
          <w:i/>
          <w:lang w:val="en-GB"/>
        </w:rPr>
        <w:t>British Journal of Psychology</w:t>
      </w:r>
      <w:r w:rsidRPr="000E55E8">
        <w:rPr>
          <w:lang w:val="en-GB"/>
        </w:rPr>
        <w:t>, 63(3), 343-358.</w:t>
      </w:r>
    </w:p>
    <w:p w14:paraId="374517F5" w14:textId="269226B8" w:rsidR="00200309" w:rsidRPr="00227303" w:rsidRDefault="00200309" w:rsidP="00200309">
      <w:pPr>
        <w:pStyle w:val="MDPI71References"/>
        <w:ind w:firstLine="0"/>
        <w:rPr>
          <w:lang w:val="en-GB"/>
        </w:rPr>
      </w:pPr>
      <w:r w:rsidRPr="00227303">
        <w:rPr>
          <w:lang w:val="en-GB"/>
        </w:rPr>
        <w:t xml:space="preserve">Jola, C. &amp; Mast, F.W. (2005). Mental object rotation and egocentric body transformation: two dissociable processes? </w:t>
      </w:r>
      <w:r w:rsidRPr="00227303">
        <w:rPr>
          <w:i/>
          <w:lang w:val="en-GB"/>
        </w:rPr>
        <w:t>Spatial Cognition and Computation</w:t>
      </w:r>
      <w:r w:rsidRPr="00227303">
        <w:rPr>
          <w:lang w:val="en-GB"/>
        </w:rPr>
        <w:t>, 5(2&amp;3), 217-237.</w:t>
      </w:r>
    </w:p>
    <w:p w14:paraId="0A5AC661" w14:textId="77777777" w:rsidR="000E4D00" w:rsidRDefault="000E4D00" w:rsidP="00200309">
      <w:pPr>
        <w:pStyle w:val="MDPI71References"/>
        <w:ind w:firstLine="0"/>
        <w:rPr>
          <w:lang w:val="en-GB"/>
        </w:rPr>
      </w:pPr>
      <w:r w:rsidRPr="00D71C35">
        <w:rPr>
          <w:lang w:val="en-GB"/>
        </w:rPr>
        <w:t xml:space="preserve">Miura, N., Nagai, K., Yamazaki, M., Yoshida, Y., Tanabe, H.C., Akazawa, T., &amp; Sadato, N. (2015). Brain activation related to the imitative learning of bodily actions observed during the construction of a Mousterian stone tool: A functional magnetic resonance imaging study. In: T. Akazawa, N. Ogihara, H.C. </w:t>
      </w:r>
      <w:r>
        <w:rPr>
          <w:lang w:val="en-GB"/>
        </w:rPr>
        <w:t>Tanabe, H. Terashima (Eds.)</w:t>
      </w:r>
      <w:r w:rsidRPr="00D71C35">
        <w:rPr>
          <w:lang w:val="en-GB"/>
        </w:rPr>
        <w:t xml:space="preserve">. </w:t>
      </w:r>
      <w:r w:rsidRPr="004B52D9">
        <w:rPr>
          <w:i/>
          <w:lang w:val="en-GB"/>
        </w:rPr>
        <w:t>Dynamics of Learning in Neanderthals and Modern Humans Volume 2: Cognitive and Physical Perspectives</w:t>
      </w:r>
      <w:r w:rsidRPr="00D71C35">
        <w:rPr>
          <w:lang w:val="en-GB"/>
        </w:rPr>
        <w:t>. Springer Japan, pp. 221-232.</w:t>
      </w:r>
    </w:p>
    <w:p w14:paraId="57719C4F" w14:textId="2D218135" w:rsidR="00463371" w:rsidRDefault="00463371" w:rsidP="00200309">
      <w:pPr>
        <w:pStyle w:val="MDPI71References"/>
        <w:ind w:firstLine="0"/>
        <w:rPr>
          <w:lang w:val="en-GB"/>
        </w:rPr>
      </w:pPr>
      <w:r w:rsidRPr="00227303">
        <w:rPr>
          <w:lang w:val="en-GB"/>
        </w:rPr>
        <w:t xml:space="preserve">Corballis, M.C. (1998). Evolution of language and laterality: A gradual descent? </w:t>
      </w:r>
      <w:r w:rsidRPr="00227303">
        <w:rPr>
          <w:i/>
          <w:lang w:val="en-GB"/>
        </w:rPr>
        <w:t>Cahiers de Psychologie Cognitive,</w:t>
      </w:r>
      <w:r w:rsidRPr="00227303">
        <w:rPr>
          <w:lang w:val="en-GB"/>
        </w:rPr>
        <w:t xml:space="preserve"> 17(6), 1148-1155.</w:t>
      </w:r>
    </w:p>
    <w:p w14:paraId="60870DBE" w14:textId="7CBF4C55" w:rsidR="00D14889" w:rsidRPr="00D14889" w:rsidRDefault="00D14889" w:rsidP="00200309">
      <w:pPr>
        <w:pStyle w:val="MDPI71References"/>
        <w:ind w:firstLine="0"/>
        <w:rPr>
          <w:lang w:val="en-GB"/>
        </w:rPr>
      </w:pPr>
      <w:r w:rsidRPr="00463371">
        <w:rPr>
          <w:lang w:val="en-GB"/>
        </w:rPr>
        <w:t xml:space="preserve">Bradshaw, J.L. (1988). The evolution of human lateral asymmetries: new evidence and second thoughts. </w:t>
      </w:r>
      <w:r w:rsidRPr="00463371">
        <w:rPr>
          <w:i/>
          <w:lang w:val="en-GB"/>
        </w:rPr>
        <w:t>Journal of Human Evolution</w:t>
      </w:r>
      <w:r w:rsidRPr="00463371">
        <w:rPr>
          <w:lang w:val="en-GB"/>
        </w:rPr>
        <w:t>, 17, 615-637.</w:t>
      </w:r>
    </w:p>
    <w:p w14:paraId="7ACEE004" w14:textId="6B715C78" w:rsidR="00472299" w:rsidRPr="00472299" w:rsidRDefault="00472299" w:rsidP="00472299">
      <w:pPr>
        <w:pStyle w:val="MDPI71References"/>
        <w:ind w:firstLine="0"/>
        <w:rPr>
          <w:lang w:val="en-GB"/>
        </w:rPr>
      </w:pPr>
      <w:r w:rsidRPr="00326B6C">
        <w:rPr>
          <w:lang w:val="en-GB"/>
        </w:rPr>
        <w:t>Cai, Q., &amp; Van der Haegen, L. (2015). What can atypical language hemispheric specialization te</w:t>
      </w:r>
      <w:r>
        <w:rPr>
          <w:lang w:val="en-GB"/>
        </w:rPr>
        <w:t>ll us about cognitive functions?</w:t>
      </w:r>
      <w:r w:rsidRPr="00326B6C">
        <w:rPr>
          <w:lang w:val="en-GB"/>
        </w:rPr>
        <w:t xml:space="preserve"> </w:t>
      </w:r>
      <w:r w:rsidRPr="00354C18">
        <w:rPr>
          <w:i/>
          <w:lang w:val="en-GB"/>
        </w:rPr>
        <w:t>Neurosci</w:t>
      </w:r>
      <w:r w:rsidR="00EF5F3F">
        <w:rPr>
          <w:i/>
          <w:lang w:val="en-GB"/>
        </w:rPr>
        <w:t>.</w:t>
      </w:r>
      <w:r w:rsidRPr="00354C18">
        <w:rPr>
          <w:i/>
          <w:lang w:val="en-GB"/>
        </w:rPr>
        <w:t xml:space="preserve"> Bull</w:t>
      </w:r>
      <w:r w:rsidR="00EF5F3F">
        <w:rPr>
          <w:i/>
          <w:lang w:val="en-GB"/>
        </w:rPr>
        <w:t>.</w:t>
      </w:r>
      <w:r w:rsidRPr="00326B6C">
        <w:rPr>
          <w:lang w:val="en-GB"/>
        </w:rPr>
        <w:t>, 31, 220-226.</w:t>
      </w:r>
    </w:p>
    <w:p w14:paraId="78C87808" w14:textId="4BBA7A13" w:rsidR="00200309" w:rsidRDefault="00200309" w:rsidP="00200309">
      <w:pPr>
        <w:pStyle w:val="MDPI71References"/>
        <w:ind w:firstLine="0"/>
        <w:rPr>
          <w:lang w:val="en-GB"/>
        </w:rPr>
      </w:pPr>
      <w:r w:rsidRPr="00227303">
        <w:rPr>
          <w:lang w:val="en-GB"/>
        </w:rPr>
        <w:t xml:space="preserve">Ocklenburg, S. &amp; Güntürkün, O. (2012). Hemispheric asymmetries: the comparative view. </w:t>
      </w:r>
      <w:r w:rsidRPr="00227303">
        <w:rPr>
          <w:i/>
          <w:lang w:val="en-GB"/>
        </w:rPr>
        <w:t>Frontiers in Psychology</w:t>
      </w:r>
      <w:r w:rsidRPr="00227303">
        <w:rPr>
          <w:lang w:val="en-GB"/>
        </w:rPr>
        <w:t>, 3, 5. doi: 10.3389/fpsyg.2012.00005</w:t>
      </w:r>
    </w:p>
    <w:p w14:paraId="53B46413" w14:textId="1FCFF2B3" w:rsidR="00F50895" w:rsidRDefault="00F50895" w:rsidP="00200309">
      <w:pPr>
        <w:pStyle w:val="MDPI71References"/>
        <w:ind w:firstLine="0"/>
        <w:rPr>
          <w:lang w:val="en-GB"/>
        </w:rPr>
      </w:pPr>
      <w:r w:rsidRPr="00227303">
        <w:rPr>
          <w:lang w:val="en-GB"/>
        </w:rPr>
        <w:t xml:space="preserve">Guiard, Y., (1987). Asymmetric division of labor in human skilled bimanual action: the kinematic chain as a model. </w:t>
      </w:r>
      <w:r w:rsidRPr="00227303">
        <w:rPr>
          <w:i/>
          <w:lang w:val="en-GB"/>
        </w:rPr>
        <w:t>Journal of Motor Behaviour</w:t>
      </w:r>
      <w:r w:rsidRPr="00227303">
        <w:rPr>
          <w:lang w:val="en-GB"/>
        </w:rPr>
        <w:t>, 19, 486–517.</w:t>
      </w:r>
    </w:p>
    <w:p w14:paraId="1FFB7EBF" w14:textId="622A0A46" w:rsidR="0029707E" w:rsidRDefault="0029707E" w:rsidP="00200309">
      <w:pPr>
        <w:pStyle w:val="MDPI71References"/>
        <w:ind w:firstLine="0"/>
        <w:rPr>
          <w:lang w:val="en-GB"/>
        </w:rPr>
      </w:pPr>
      <w:r w:rsidRPr="00227303">
        <w:rPr>
          <w:lang w:val="en-GB"/>
        </w:rPr>
        <w:t xml:space="preserve">Sainburg, R.L. (2014). Convergent models of handedness and brain lateralization. </w:t>
      </w:r>
      <w:r w:rsidRPr="00227303">
        <w:rPr>
          <w:i/>
          <w:lang w:val="en-GB"/>
        </w:rPr>
        <w:t>Frontiers in Psychology</w:t>
      </w:r>
      <w:r w:rsidRPr="00227303">
        <w:rPr>
          <w:lang w:val="en-GB"/>
        </w:rPr>
        <w:t>, 5, 1092. doi: 10.3389/fpsyg.2014.01092</w:t>
      </w:r>
    </w:p>
    <w:p w14:paraId="6D1409CD" w14:textId="7E74BFFD" w:rsidR="00937923" w:rsidRPr="00EA7E9D" w:rsidRDefault="00937923" w:rsidP="00EA7E9D">
      <w:pPr>
        <w:pStyle w:val="MDPI71References"/>
        <w:ind w:firstLine="0"/>
        <w:rPr>
          <w:lang w:val="en-GB"/>
        </w:rPr>
      </w:pPr>
      <w:r w:rsidRPr="00227303">
        <w:rPr>
          <w:lang w:val="en-GB"/>
        </w:rPr>
        <w:t>Jöris, O. &amp; Uomini, N. (in press). Evidence for Neanderthal hand-preferences from the late Middle Palaeolithic site of Buhlen, Germany: insights into Neanderthal learning behaviour.</w:t>
      </w:r>
    </w:p>
    <w:p w14:paraId="7A165E42" w14:textId="566C42B4" w:rsidR="00CE744D" w:rsidRPr="00181AFA" w:rsidRDefault="00CE744D" w:rsidP="006C19D9">
      <w:pPr>
        <w:pStyle w:val="MDPI71References"/>
        <w:ind w:firstLine="0"/>
        <w:rPr>
          <w:lang w:val="en-GB"/>
        </w:rPr>
      </w:pPr>
      <w:r>
        <w:rPr>
          <w:rFonts w:eastAsia="SimSun"/>
          <w:lang w:eastAsia="zh-CN"/>
        </w:rPr>
        <w:lastRenderedPageBreak/>
        <w:t xml:space="preserve">Stout, D. (2002). Skill and cognition in stone tool production: </w:t>
      </w:r>
      <w:r w:rsidRPr="005F03A9">
        <w:rPr>
          <w:rFonts w:eastAsia="SimSun"/>
          <w:lang w:eastAsia="zh-CN"/>
        </w:rPr>
        <w:t xml:space="preserve">an ethnnographic case study from Irian Jaya. </w:t>
      </w:r>
      <w:r w:rsidRPr="005F03A9">
        <w:rPr>
          <w:rFonts w:eastAsia="SimSun"/>
          <w:i/>
          <w:iCs/>
          <w:lang w:eastAsia="zh-CN"/>
        </w:rPr>
        <w:t xml:space="preserve">Current </w:t>
      </w:r>
      <w:r w:rsidRPr="00EF4B84">
        <w:rPr>
          <w:rFonts w:eastAsia="SimSun"/>
          <w:i/>
          <w:iCs/>
          <w:lang w:eastAsia="zh-CN"/>
        </w:rPr>
        <w:t>Anthropology</w:t>
      </w:r>
      <w:r>
        <w:rPr>
          <w:rFonts w:eastAsia="SimSun"/>
          <w:i/>
          <w:iCs/>
          <w:lang w:eastAsia="zh-CN"/>
        </w:rPr>
        <w:t>,</w:t>
      </w:r>
      <w:r w:rsidRPr="00EF4B84">
        <w:rPr>
          <w:rFonts w:eastAsia="SimSun"/>
          <w:i/>
          <w:iCs/>
          <w:lang w:eastAsia="zh-CN"/>
        </w:rPr>
        <w:t xml:space="preserve"> </w:t>
      </w:r>
      <w:r>
        <w:rPr>
          <w:rFonts w:eastAsia="SimSun"/>
          <w:lang w:eastAsia="zh-CN"/>
        </w:rPr>
        <w:t>43,</w:t>
      </w:r>
      <w:r w:rsidRPr="00EF4B84">
        <w:rPr>
          <w:rFonts w:eastAsia="SimSun"/>
          <w:lang w:eastAsia="zh-CN"/>
        </w:rPr>
        <w:t xml:space="preserve"> 693</w:t>
      </w:r>
      <w:r w:rsidR="001143FE">
        <w:rPr>
          <w:rFonts w:eastAsia="SimSun"/>
          <w:lang w:eastAsia="zh-CN"/>
        </w:rPr>
        <w:t>-</w:t>
      </w:r>
      <w:r w:rsidRPr="00EF4B84">
        <w:rPr>
          <w:rFonts w:eastAsia="SimSun"/>
          <w:lang w:eastAsia="zh-CN"/>
        </w:rPr>
        <w:t>722.</w:t>
      </w:r>
    </w:p>
    <w:p w14:paraId="44FD8ED7" w14:textId="6F472261" w:rsidR="00C63725" w:rsidRPr="00CE744D" w:rsidRDefault="00902A55" w:rsidP="00CE744D">
      <w:pPr>
        <w:pStyle w:val="MDPI71References"/>
        <w:ind w:firstLine="0"/>
        <w:rPr>
          <w:lang w:val="en-GB"/>
        </w:rPr>
      </w:pPr>
      <w:r w:rsidRPr="00902A55">
        <w:rPr>
          <w:lang w:val="en-GB"/>
        </w:rPr>
        <w:t xml:space="preserve">Ruck, L. (2014). Manual praxis in stone tool manufacture: Implications for language evolution. </w:t>
      </w:r>
      <w:r w:rsidRPr="00ED7E3E">
        <w:rPr>
          <w:i/>
          <w:lang w:val="en-GB"/>
        </w:rPr>
        <w:t>Brain &amp; Language</w:t>
      </w:r>
      <w:r w:rsidRPr="00902A55">
        <w:rPr>
          <w:lang w:val="en-GB"/>
        </w:rPr>
        <w:t>, 139, 68-83.</w:t>
      </w:r>
    </w:p>
    <w:p w14:paraId="7A7C7D81" w14:textId="77777777" w:rsidR="00EA6423" w:rsidRPr="007C3536" w:rsidRDefault="00EA6423" w:rsidP="00EA6423">
      <w:pPr>
        <w:pStyle w:val="MDPI71References"/>
        <w:numPr>
          <w:ilvl w:val="0"/>
          <w:numId w:val="0"/>
        </w:numPr>
        <w:ind w:left="425"/>
        <w:rPr>
          <w:lang w:val="en-GB"/>
        </w:rPr>
      </w:pPr>
    </w:p>
    <w:p w14:paraId="6A03405D" w14:textId="1A9F445D" w:rsidR="00A01504" w:rsidRPr="00110547" w:rsidRDefault="004D7833" w:rsidP="004D7833">
      <w:pPr>
        <w:adjustRightInd w:val="0"/>
        <w:snapToGrid w:val="0"/>
        <w:spacing w:before="240" w:line="260" w:lineRule="atLeast"/>
        <w:rPr>
          <w:rFonts w:eastAsiaTheme="minorEastAsia"/>
          <w:lang w:val="en-GB"/>
        </w:rPr>
      </w:pPr>
      <w:bookmarkStart w:id="24" w:name="OLE_LINK3"/>
      <w:r w:rsidRPr="001B2978">
        <w:rPr>
          <w:rFonts w:ascii="Palatino Linotype" w:hAnsi="Palatino Linotype"/>
          <w:noProof/>
          <w:snapToGrid w:val="0"/>
          <w:sz w:val="18"/>
          <w:szCs w:val="18"/>
          <w:lang w:eastAsia="en-US"/>
        </w:rPr>
        <w:drawing>
          <wp:anchor distT="0" distB="0" distL="114300" distR="114300" simplePos="0" relativeHeight="251659264" behindDoc="1" locked="0" layoutInCell="1" allowOverlap="1" wp14:anchorId="523015A7" wp14:editId="19BB8328">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110547">
        <w:rPr>
          <w:rFonts w:ascii="Palatino Linotype" w:hAnsi="Palatino Linotype"/>
          <w:snapToGrid w:val="0"/>
          <w:sz w:val="18"/>
          <w:szCs w:val="18"/>
          <w:lang w:val="en-GB" w:bidi="en-US"/>
        </w:rPr>
        <w:t xml:space="preserve">© </w:t>
      </w:r>
      <w:r w:rsidR="00FB583C" w:rsidRPr="00110547">
        <w:rPr>
          <w:rFonts w:ascii="Palatino Linotype" w:hAnsi="Palatino Linotype"/>
          <w:snapToGrid w:val="0"/>
          <w:sz w:val="18"/>
          <w:szCs w:val="18"/>
          <w:lang w:val="en-GB" w:bidi="en-US"/>
        </w:rPr>
        <w:t>2017</w:t>
      </w:r>
      <w:r w:rsidRPr="00110547">
        <w:rPr>
          <w:rFonts w:ascii="Palatino Linotype" w:hAnsi="Palatino Linotype"/>
          <w:snapToGrid w:val="0"/>
          <w:sz w:val="18"/>
          <w:szCs w:val="18"/>
          <w:lang w:val="en-GB" w:bidi="en-US"/>
        </w:rPr>
        <w:t xml:space="preserve"> by the authors. Submitted for possible open access publication under the </w:t>
      </w:r>
      <w:r w:rsidRPr="00110547">
        <w:rPr>
          <w:rFonts w:ascii="Palatino Linotype" w:hAnsi="Palatino Linotype"/>
          <w:snapToGrid w:val="0"/>
          <w:sz w:val="18"/>
          <w:szCs w:val="18"/>
          <w:lang w:val="en-GB" w:bidi="en-US"/>
        </w:rPr>
        <w:br/>
        <w:t>terms and conditions of the Creative Commons Attribution (</w:t>
      </w:r>
      <w:r w:rsidR="00674CAF" w:rsidRPr="00110547">
        <w:rPr>
          <w:rFonts w:ascii="Palatino Linotype" w:hAnsi="Palatino Linotype"/>
          <w:snapToGrid w:val="0"/>
          <w:sz w:val="18"/>
          <w:szCs w:val="18"/>
          <w:lang w:val="en-GB" w:bidi="en-US"/>
        </w:rPr>
        <w:t>CC BY</w:t>
      </w:r>
      <w:r w:rsidRPr="00110547">
        <w:rPr>
          <w:rFonts w:ascii="Palatino Linotype" w:hAnsi="Palatino Linotype"/>
          <w:snapToGrid w:val="0"/>
          <w:sz w:val="18"/>
          <w:szCs w:val="18"/>
          <w:lang w:val="en-GB" w:bidi="en-US"/>
        </w:rPr>
        <w:t>) license (http://creativecommons.org/licenses/by/4.0/).</w:t>
      </w:r>
      <w:bookmarkEnd w:id="24"/>
    </w:p>
    <w:sectPr w:rsidR="00A01504" w:rsidRPr="00110547" w:rsidSect="002072D6">
      <w:headerReference w:type="even" r:id="rId12"/>
      <w:headerReference w:type="default" r:id="rId13"/>
      <w:footerReference w:type="default" r:id="rId14"/>
      <w:headerReference w:type="first" r:id="rId15"/>
      <w:footerReference w:type="first" r:id="rId16"/>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7FBE52" w15:done="0"/>
  <w15:commentEx w15:paraId="69320D47" w15:done="0"/>
  <w15:commentEx w15:paraId="23BF64F0" w15:done="0"/>
  <w15:commentEx w15:paraId="053D0448" w15:done="0"/>
  <w15:commentEx w15:paraId="23D09AC3" w15:done="0"/>
  <w15:commentEx w15:paraId="0B279FA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66CA5" w14:textId="77777777" w:rsidR="00E817D8" w:rsidRDefault="00E817D8" w:rsidP="00C1340D">
      <w:r>
        <w:separator/>
      </w:r>
    </w:p>
  </w:endnote>
  <w:endnote w:type="continuationSeparator" w:id="0">
    <w:p w14:paraId="33985248" w14:textId="77777777" w:rsidR="00E817D8" w:rsidRDefault="00E817D8"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145B1" w14:textId="77777777" w:rsidR="00C667EF" w:rsidRPr="005456DA" w:rsidRDefault="00C667EF" w:rsidP="005456DA">
    <w:pPr>
      <w:pStyle w:val="Footer"/>
      <w:spacing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i/>
        <w:sz w:val="20"/>
      </w:rPr>
      <w:id w:val="1717389558"/>
      <w:docPartObj>
        <w:docPartGallery w:val="Page Numbers (Top of Page)"/>
        <w:docPartUnique/>
      </w:docPartObj>
    </w:sdtPr>
    <w:sdtEndPr>
      <w:rPr>
        <w:i w:val="0"/>
        <w:sz w:val="16"/>
        <w:szCs w:val="16"/>
      </w:rPr>
    </w:sdtEndPr>
    <w:sdtContent>
      <w:p w14:paraId="7700AA6D" w14:textId="77777777" w:rsidR="00C667EF" w:rsidRPr="00372FCD" w:rsidRDefault="00C667EF" w:rsidP="00B65510">
        <w:pPr>
          <w:adjustRightInd w:val="0"/>
          <w:snapToGrid w:val="0"/>
          <w:spacing w:before="120" w:line="240" w:lineRule="auto"/>
          <w:rPr>
            <w:rFonts w:ascii="Palatino Linotype" w:hAnsi="Palatino Linotype"/>
            <w:sz w:val="16"/>
            <w:szCs w:val="16"/>
            <w:lang w:val="fr-CH"/>
          </w:rPr>
        </w:pPr>
        <w:r w:rsidRPr="001A5461">
          <w:rPr>
            <w:rFonts w:ascii="Palatino Linotype" w:hAnsi="Palatino Linotype"/>
            <w:i/>
            <w:sz w:val="16"/>
            <w:szCs w:val="16"/>
          </w:rPr>
          <w:t>Symmetry</w:t>
        </w:r>
        <w:r>
          <w:rPr>
            <w:rFonts w:ascii="Palatino Linotype" w:hAnsi="Palatino Linotype"/>
            <w:i/>
            <w:sz w:val="16"/>
            <w:szCs w:val="16"/>
          </w:rPr>
          <w:t xml:space="preserve"> </w:t>
        </w:r>
        <w:r w:rsidRPr="00B65510">
          <w:rPr>
            <w:rFonts w:ascii="Palatino Linotype" w:hAnsi="Palatino Linotype"/>
            <w:b/>
            <w:bCs/>
            <w:iCs/>
            <w:sz w:val="16"/>
            <w:szCs w:val="16"/>
          </w:rPr>
          <w:t>201</w:t>
        </w:r>
        <w:r>
          <w:rPr>
            <w:rFonts w:ascii="Palatino Linotype" w:eastAsia="SimSun" w:hAnsi="Palatino Linotype"/>
            <w:b/>
            <w:bCs/>
            <w:iCs/>
            <w:sz w:val="16"/>
            <w:szCs w:val="16"/>
            <w:lang w:eastAsia="zh-CN"/>
          </w:rPr>
          <w:t>7</w:t>
        </w:r>
        <w:r w:rsidRPr="00B65510">
          <w:rPr>
            <w:rFonts w:ascii="Palatino Linotype" w:hAnsi="Palatino Linotype"/>
            <w:iCs/>
            <w:sz w:val="16"/>
            <w:szCs w:val="16"/>
          </w:rPr>
          <w:t xml:space="preserve">, </w:t>
        </w:r>
        <w:r>
          <w:rPr>
            <w:rFonts w:ascii="Palatino Linotype" w:eastAsia="SimSun" w:hAnsi="Palatino Linotype"/>
            <w:i/>
            <w:iCs/>
            <w:sz w:val="16"/>
            <w:szCs w:val="16"/>
            <w:lang w:eastAsia="zh-CN"/>
          </w:rPr>
          <w:t>9</w:t>
        </w:r>
        <w:r w:rsidRPr="00B65510">
          <w:rPr>
            <w:rFonts w:ascii="Palatino Linotype" w:hAnsi="Palatino Linotype"/>
            <w:iCs/>
            <w:sz w:val="16"/>
            <w:szCs w:val="16"/>
          </w:rPr>
          <w:t>,</w:t>
        </w:r>
        <w:r w:rsidRPr="00B65510">
          <w:rPr>
            <w:rFonts w:ascii="Palatino Linotype" w:eastAsia="SimSun" w:hAnsi="Palatino Linotype"/>
            <w:sz w:val="16"/>
            <w:szCs w:val="16"/>
            <w:lang w:eastAsia="zh-CN"/>
          </w:rPr>
          <w:t xml:space="preserve"> </w:t>
        </w:r>
        <w:r>
          <w:rPr>
            <w:rFonts w:ascii="Palatino Linotype" w:hAnsi="Palatino Linotype"/>
            <w:sz w:val="16"/>
            <w:szCs w:val="16"/>
          </w:rPr>
          <w:t>x</w:t>
        </w:r>
        <w:r w:rsidRPr="00B65510">
          <w:rPr>
            <w:rFonts w:ascii="Palatino Linotype" w:hAnsi="Palatino Linotype"/>
            <w:sz w:val="16"/>
            <w:szCs w:val="16"/>
            <w:lang w:val="fr-CH"/>
          </w:rPr>
          <w:t>; doi:</w:t>
        </w:r>
        <w:r w:rsidRPr="001226C8">
          <w:rPr>
            <w:rFonts w:ascii="Palatino Linotype" w:hAnsi="Palatino Linotype"/>
            <w:sz w:val="16"/>
            <w:szCs w:val="16"/>
            <w:lang w:val="en-GB"/>
          </w:rPr>
          <w:t xml:space="preserve"> </w:t>
        </w:r>
        <w:r>
          <w:rPr>
            <w:rFonts w:ascii="Palatino Linotype" w:hAnsi="Palatino Linotype"/>
            <w:sz w:val="16"/>
            <w:szCs w:val="16"/>
            <w:lang w:val="en-GB"/>
          </w:rPr>
          <w:t xml:space="preserve">FOR PEER REVIEW </w:t>
        </w:r>
        <w:r>
          <w:rPr>
            <w:rFonts w:ascii="Palatino Linotype" w:hAnsi="Palatino Linotype"/>
            <w:sz w:val="20"/>
            <w:lang w:val="fr-CH"/>
          </w:rPr>
          <w:ptab w:relativeTo="margin" w:alignment="right" w:leader="none"/>
        </w:r>
        <w:r w:rsidRPr="00372FCD">
          <w:rPr>
            <w:rFonts w:ascii="Palatino Linotype" w:hAnsi="Palatino Linotype"/>
            <w:sz w:val="16"/>
            <w:szCs w:val="16"/>
            <w:lang w:val="fr-CH"/>
          </w:rPr>
          <w:t>www.mdpi.com/journal/</w:t>
        </w:r>
        <w:r w:rsidRPr="001A5461">
          <w:rPr>
            <w:rFonts w:ascii="Palatino Linotype" w:hAnsi="Palatino Linotype"/>
            <w:sz w:val="16"/>
            <w:szCs w:val="16"/>
          </w:rPr>
          <w:t>symmetry</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880DF" w14:textId="77777777" w:rsidR="00E817D8" w:rsidRDefault="00E817D8" w:rsidP="00C1340D">
      <w:r>
        <w:separator/>
      </w:r>
    </w:p>
  </w:footnote>
  <w:footnote w:type="continuationSeparator" w:id="0">
    <w:p w14:paraId="68C1F46A" w14:textId="77777777" w:rsidR="00E817D8" w:rsidRDefault="00E817D8" w:rsidP="00C134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02217" w14:textId="77777777" w:rsidR="00C667EF" w:rsidRDefault="00C667EF" w:rsidP="00225F3F">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48B28" w14:textId="77777777" w:rsidR="00C667EF" w:rsidRPr="005C6986" w:rsidRDefault="00C667EF" w:rsidP="005C6986">
    <w:pPr>
      <w:adjustRightInd w:val="0"/>
      <w:snapToGrid w:val="0"/>
      <w:spacing w:after="240" w:line="240" w:lineRule="auto"/>
      <w:rPr>
        <w:rFonts w:ascii="Palatino Linotype" w:hAnsi="Palatino Linotype"/>
        <w:sz w:val="16"/>
      </w:rPr>
    </w:pPr>
    <w:r>
      <w:rPr>
        <w:rFonts w:ascii="Palatino Linotype" w:hAnsi="Palatino Linotype"/>
        <w:i/>
        <w:sz w:val="16"/>
      </w:rPr>
      <w:t xml:space="preserve">Symmetry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9</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B13FC8">
      <w:rPr>
        <w:rFonts w:ascii="Palatino Linotype" w:hAnsi="Palatino Linotype"/>
        <w:noProof/>
        <w:sz w:val="16"/>
      </w:rPr>
      <w:t>15</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B13FC8">
      <w:rPr>
        <w:rFonts w:ascii="Palatino Linotype" w:hAnsi="Palatino Linotype"/>
        <w:noProof/>
        <w:sz w:val="16"/>
      </w:rPr>
      <w:t>15</w:t>
    </w:r>
    <w:r>
      <w:rPr>
        <w:rFonts w:ascii="Palatino Linotype" w:hAnsi="Palatino Linotype"/>
        <w:sz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19DEE" w14:textId="77777777" w:rsidR="00C667EF" w:rsidRDefault="00C667EF" w:rsidP="005456DA">
    <w:pPr>
      <w:pStyle w:val="MDPIheaderjournallogo"/>
      <w:tabs>
        <w:tab w:val="right" w:pos="8844"/>
      </w:tabs>
    </w:pPr>
    <w:r>
      <w:rPr>
        <w:i w:val="0"/>
        <w:noProof/>
        <w:szCs w:val="16"/>
        <w:lang w:eastAsia="en-US"/>
      </w:rPr>
      <mc:AlternateContent>
        <mc:Choice Requires="wps">
          <w:drawing>
            <wp:anchor distT="45720" distB="45720" distL="114300" distR="114300" simplePos="0" relativeHeight="251657728" behindDoc="1" locked="0" layoutInCell="1" allowOverlap="1" wp14:anchorId="6AD81BC9" wp14:editId="7FAED6C4">
              <wp:simplePos x="0" y="0"/>
              <wp:positionH relativeFrom="rightMargin">
                <wp:posOffset>-558165</wp:posOffset>
              </wp:positionH>
              <wp:positionV relativeFrom="paragraph">
                <wp:posOffset>0</wp:posOffset>
              </wp:positionV>
              <wp:extent cx="58039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09295"/>
                      </a:xfrm>
                      <a:prstGeom prst="rect">
                        <a:avLst/>
                      </a:prstGeom>
                      <a:solidFill>
                        <a:srgbClr val="FFFFFF"/>
                      </a:solidFill>
                      <a:ln w="9525">
                        <a:noFill/>
                        <a:miter lim="800000"/>
                        <a:headEnd/>
                        <a:tailEnd/>
                      </a:ln>
                    </wps:spPr>
                    <wps:txbx>
                      <w:txbxContent>
                        <w:p w14:paraId="57F10EF9" w14:textId="77777777" w:rsidR="00C667EF" w:rsidRDefault="00C667EF" w:rsidP="000B5A39">
                          <w:pPr>
                            <w:pStyle w:val="MDPIheaderjournallogo"/>
                            <w:jc w:val="center"/>
                            <w:rPr>
                              <w:i w:val="0"/>
                              <w:szCs w:val="16"/>
                            </w:rPr>
                          </w:pPr>
                          <w:r w:rsidRPr="00F54C51">
                            <w:rPr>
                              <w:i w:val="0"/>
                              <w:noProof/>
                              <w:szCs w:val="16"/>
                              <w:lang w:eastAsia="en-US"/>
                            </w:rPr>
                            <w:drawing>
                              <wp:inline distT="0" distB="0" distL="0" distR="0" wp14:anchorId="136E58DB" wp14:editId="0B537CBD">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D81BC9" id="_x0000_t202" coordsize="21600,21600" o:spt="202" path="m,l,21600r21600,l21600,xe">
              <v:stroke joinstyle="miter"/>
              <v:path gradientshapeok="t" o:connecttype="rect"/>
            </v:shapetype>
            <v:shape id="Text Box 2" o:spid="_x0000_s1026" type="#_x0000_t202" style="position:absolute;margin-left:-43.95pt;margin-top:0;width:45.7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" stroked="f">
              <v:textbox inset="0,0,0,0">
                <w:txbxContent>
                  <w:p w14:paraId="57F10EF9" w14:textId="77777777" w:rsidR="00C667EF" w:rsidRDefault="00C667EF" w:rsidP="000B5A39">
                    <w:pPr>
                      <w:pStyle w:val="MDPIheaderjournallogo"/>
                      <w:jc w:val="center"/>
                      <w:rPr>
                        <w:i w:val="0"/>
                        <w:szCs w:val="16"/>
                      </w:rPr>
                    </w:pPr>
                    <w:r w:rsidRPr="00F54C51">
                      <w:rPr>
                        <w:i w:val="0"/>
                        <w:noProof/>
                        <w:szCs w:val="16"/>
                        <w:lang w:val="en-GB" w:eastAsia="en-GB"/>
                      </w:rPr>
                      <w:drawing>
                        <wp:inline distT="0" distB="0" distL="0" distR="0" wp14:anchorId="136E58DB" wp14:editId="0B537CBD">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eastAsia="en-US"/>
      </w:rPr>
      <w:drawing>
        <wp:inline distT="0" distB="0" distL="0" distR="0" wp14:anchorId="71721B01" wp14:editId="4182F4AB">
          <wp:extent cx="1794510" cy="431165"/>
          <wp:effectExtent l="0" t="0" r="0" b="6985"/>
          <wp:docPr id="3" name="Picture 3" descr="C:\Users\home\AppData\Local\Temp\HZ$D.082.3380\Symmetr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HZ$D.082.3380\Symmetry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4510" cy="43116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927E06"/>
    <w:lvl w:ilvl="0">
      <w:start w:val="1"/>
      <w:numFmt w:val="bullet"/>
      <w:lvlText w:val=""/>
      <w:lvlJc w:val="left"/>
      <w:pPr>
        <w:tabs>
          <w:tab w:val="num" w:pos="360"/>
        </w:tabs>
        <w:ind w:left="360" w:hangingChars="200" w:hanging="360"/>
      </w:pPr>
      <w:rPr>
        <w:rFonts w:ascii="Wingdings" w:hAnsi="Wingdings" w:hint="default"/>
      </w:rPr>
    </w:lvl>
  </w:abstractNum>
  <w:abstractNum w:abstractNumId="1">
    <w:nsid w:val="00000001"/>
    <w:multiLevelType w:val="hybridMultilevel"/>
    <w:tmpl w:val="00000001"/>
    <w:lvl w:ilvl="0" w:tplc="00000001">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4F82A47"/>
    <w:multiLevelType w:val="hybridMultilevel"/>
    <w:tmpl w:val="2DF4741C"/>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9CF5E91"/>
    <w:multiLevelType w:val="hybridMultilevel"/>
    <w:tmpl w:val="6CE4E924"/>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nsid w:val="327441F7"/>
    <w:multiLevelType w:val="hybridMultilevel"/>
    <w:tmpl w:val="D9D8E514"/>
    <w:lvl w:ilvl="0" w:tplc="B6DA7924">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nsid w:val="396C24B9"/>
    <w:multiLevelType w:val="hybridMultilevel"/>
    <w:tmpl w:val="344A584C"/>
    <w:lvl w:ilvl="0" w:tplc="CECC1D30">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9">
    <w:nsid w:val="430B505B"/>
    <w:multiLevelType w:val="hybridMultilevel"/>
    <w:tmpl w:val="BA12F0D4"/>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D5443C4"/>
    <w:multiLevelType w:val="multilevel"/>
    <w:tmpl w:val="4C90A12C"/>
    <w:lvl w:ilvl="0">
      <w:start w:val="1"/>
      <w:numFmt w:val="decimal"/>
      <w:lvlText w:val="%1"/>
      <w:lvlJc w:val="left"/>
      <w:pPr>
        <w:ind w:left="1429" w:hanging="3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605F5E61"/>
    <w:multiLevelType w:val="hybridMultilevel"/>
    <w:tmpl w:val="E3140CC2"/>
    <w:lvl w:ilvl="0" w:tplc="8E38962A">
      <w:start w:val="1"/>
      <w:numFmt w:val="decimal"/>
      <w:lvlText w:val="  %1"/>
      <w:lvlJc w:val="left"/>
      <w:pPr>
        <w:ind w:left="420" w:hanging="420"/>
      </w:pPr>
      <w:rPr>
        <w:rFonts w:hint="eastAsia"/>
        <w:spacing w:val="0"/>
        <w:position w:val="10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73C370A"/>
    <w:multiLevelType w:val="hybridMultilevel"/>
    <w:tmpl w:val="9AAE6CA2"/>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3">
    <w:nsid w:val="6DB20A64"/>
    <w:multiLevelType w:val="hybridMultilevel"/>
    <w:tmpl w:val="2438D792"/>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6"/>
  </w:num>
  <w:num w:numId="2">
    <w:abstractNumId w:val="13"/>
  </w:num>
  <w:num w:numId="3">
    <w:abstractNumId w:val="9"/>
  </w:num>
  <w:num w:numId="4">
    <w:abstractNumId w:val="0"/>
  </w:num>
  <w:num w:numId="5">
    <w:abstractNumId w:val="8"/>
  </w:num>
  <w:num w:numId="6">
    <w:abstractNumId w:val="13"/>
  </w:num>
  <w:num w:numId="7">
    <w:abstractNumId w:val="6"/>
  </w:num>
  <w:num w:numId="8">
    <w:abstractNumId w:val="2"/>
  </w:num>
  <w:num w:numId="9">
    <w:abstractNumId w:val="3"/>
  </w:num>
  <w:num w:numId="10">
    <w:abstractNumId w:val="10"/>
  </w:num>
  <w:num w:numId="11">
    <w:abstractNumId w:val="11"/>
  </w:num>
  <w:num w:numId="12">
    <w:abstractNumId w:val="12"/>
  </w:num>
  <w:num w:numId="13">
    <w:abstractNumId w:val="5"/>
  </w:num>
  <w:num w:numId="14">
    <w:abstractNumId w:val="7"/>
  </w:num>
  <w:num w:numId="15">
    <w:abstractNumId w:val="4"/>
  </w:num>
  <w:num w:numId="16">
    <w:abstractNumId w:val="4"/>
  </w:num>
  <w:num w:numId="17">
    <w:abstractNumId w:val="9"/>
  </w:num>
  <w:num w:numId="18">
    <w:abstractNumId w:val="9"/>
  </w:num>
  <w:num w:numId="19">
    <w:abstractNumId w:val="12"/>
  </w:num>
  <w:num w:numId="20">
    <w:abstractNumId w:val="13"/>
  </w:num>
  <w:num w:numId="21">
    <w:abstractNumId w:val="5"/>
  </w:num>
  <w:num w:numId="22">
    <w:abstractNumId w:val="7"/>
  </w:num>
  <w:num w:numId="23">
    <w:abstractNumId w:val="4"/>
  </w:num>
  <w:num w:numId="24">
    <w:abstractNumId w:val="4"/>
  </w:num>
  <w:num w:numId="25">
    <w:abstractNumId w:val="5"/>
  </w:num>
  <w:num w:numId="26">
    <w:abstractNumId w:val="7"/>
  </w:num>
  <w:num w:numId="27">
    <w:abstractNumId w:val="4"/>
  </w:num>
  <w:num w:numId="28">
    <w:abstractNumId w:val="5"/>
  </w:num>
  <w:num w:numId="29">
    <w:abstractNumId w:val="7"/>
  </w:num>
  <w:num w:numId="30">
    <w:abstractNumId w:val="5"/>
  </w:num>
  <w:num w:numId="31">
    <w:abstractNumId w:val="7"/>
  </w:num>
  <w:num w:numId="32">
    <w:abstractNumId w:val="4"/>
  </w:num>
  <w:num w:numId="33">
    <w:abstractNumId w:val="4"/>
  </w:num>
  <w:num w:numId="34">
    <w:abstractNumId w:val="12"/>
  </w:num>
  <w:num w:numId="35">
    <w:abstractNumId w:val="13"/>
  </w:num>
  <w:num w:numId="36">
    <w:abstractNumId w:val="9"/>
  </w:num>
  <w:num w:numId="37">
    <w:abstractNumId w:val="12"/>
  </w:num>
  <w:num w:numId="38">
    <w:abstractNumId w:val="13"/>
  </w:num>
  <w:num w:numId="39">
    <w:abstractNumId w:val="9"/>
  </w:num>
  <w:num w:numId="40">
    <w:abstractNumId w:val="6"/>
  </w:num>
  <w:num w:numId="41">
    <w:abstractNumId w:val="13"/>
  </w:num>
  <w:num w:numId="42">
    <w:abstractNumId w:val="9"/>
  </w:num>
  <w:num w:numId="43">
    <w:abstractNumId w:val="12"/>
  </w:num>
  <w:num w:numId="44">
    <w:abstractNumId w:val="13"/>
  </w:num>
  <w:num w:numId="45">
    <w:abstractNumId w:val="9"/>
  </w:num>
  <w:num w:numId="46">
    <w:abstractNumId w:val="12"/>
  </w:num>
  <w:num w:numId="47">
    <w:abstractNumId w:val="13"/>
  </w:num>
  <w:num w:numId="48">
    <w:abstractNumId w:val="9"/>
  </w:num>
  <w:num w:numId="4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wson, Rebecca">
    <w15:presenceInfo w15:providerId="AD" w15:userId="S-1-5-21-137024685-2204166116-4157399963-87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B34651"/>
    <w:rsid w:val="00000614"/>
    <w:rsid w:val="00000637"/>
    <w:rsid w:val="000006F8"/>
    <w:rsid w:val="00003411"/>
    <w:rsid w:val="000046B6"/>
    <w:rsid w:val="00004BA7"/>
    <w:rsid w:val="00005FC2"/>
    <w:rsid w:val="000069EC"/>
    <w:rsid w:val="00007394"/>
    <w:rsid w:val="00011BC3"/>
    <w:rsid w:val="0001283B"/>
    <w:rsid w:val="00013A94"/>
    <w:rsid w:val="00013F53"/>
    <w:rsid w:val="00014654"/>
    <w:rsid w:val="00014DFB"/>
    <w:rsid w:val="0001716A"/>
    <w:rsid w:val="0002090C"/>
    <w:rsid w:val="00021A55"/>
    <w:rsid w:val="00024606"/>
    <w:rsid w:val="00024621"/>
    <w:rsid w:val="0002467B"/>
    <w:rsid w:val="00025802"/>
    <w:rsid w:val="00025A91"/>
    <w:rsid w:val="00025BB8"/>
    <w:rsid w:val="00025C56"/>
    <w:rsid w:val="0003048D"/>
    <w:rsid w:val="00030563"/>
    <w:rsid w:val="000306AE"/>
    <w:rsid w:val="000319B8"/>
    <w:rsid w:val="0003351A"/>
    <w:rsid w:val="00034840"/>
    <w:rsid w:val="00034BF8"/>
    <w:rsid w:val="00034D82"/>
    <w:rsid w:val="00035082"/>
    <w:rsid w:val="000352C8"/>
    <w:rsid w:val="00035537"/>
    <w:rsid w:val="000355BE"/>
    <w:rsid w:val="000361F7"/>
    <w:rsid w:val="000375A3"/>
    <w:rsid w:val="00037F00"/>
    <w:rsid w:val="000403D6"/>
    <w:rsid w:val="0004143B"/>
    <w:rsid w:val="00041A10"/>
    <w:rsid w:val="0004245C"/>
    <w:rsid w:val="00042594"/>
    <w:rsid w:val="00042C12"/>
    <w:rsid w:val="000435A4"/>
    <w:rsid w:val="000439F3"/>
    <w:rsid w:val="00043E94"/>
    <w:rsid w:val="00043F91"/>
    <w:rsid w:val="00044417"/>
    <w:rsid w:val="0004473F"/>
    <w:rsid w:val="00045898"/>
    <w:rsid w:val="00046869"/>
    <w:rsid w:val="00050716"/>
    <w:rsid w:val="00050C65"/>
    <w:rsid w:val="000513BF"/>
    <w:rsid w:val="000520E3"/>
    <w:rsid w:val="000545EF"/>
    <w:rsid w:val="000551E0"/>
    <w:rsid w:val="00056130"/>
    <w:rsid w:val="000562B9"/>
    <w:rsid w:val="00056B58"/>
    <w:rsid w:val="00056DBB"/>
    <w:rsid w:val="00056E9E"/>
    <w:rsid w:val="000578BD"/>
    <w:rsid w:val="000602E4"/>
    <w:rsid w:val="000605CD"/>
    <w:rsid w:val="00060E45"/>
    <w:rsid w:val="0006225F"/>
    <w:rsid w:val="000627D7"/>
    <w:rsid w:val="000630A5"/>
    <w:rsid w:val="00063A6A"/>
    <w:rsid w:val="0006467F"/>
    <w:rsid w:val="00064693"/>
    <w:rsid w:val="00064A7D"/>
    <w:rsid w:val="0006668E"/>
    <w:rsid w:val="000673B3"/>
    <w:rsid w:val="00070627"/>
    <w:rsid w:val="00071059"/>
    <w:rsid w:val="00071D03"/>
    <w:rsid w:val="00072664"/>
    <w:rsid w:val="00073BD9"/>
    <w:rsid w:val="00075714"/>
    <w:rsid w:val="00075A4C"/>
    <w:rsid w:val="0007669B"/>
    <w:rsid w:val="00077A9D"/>
    <w:rsid w:val="00080705"/>
    <w:rsid w:val="00080844"/>
    <w:rsid w:val="00082D78"/>
    <w:rsid w:val="000833FA"/>
    <w:rsid w:val="00083E7B"/>
    <w:rsid w:val="000848F9"/>
    <w:rsid w:val="000850AA"/>
    <w:rsid w:val="00087DF6"/>
    <w:rsid w:val="0009050A"/>
    <w:rsid w:val="00091BBF"/>
    <w:rsid w:val="00092496"/>
    <w:rsid w:val="00092AF3"/>
    <w:rsid w:val="00094176"/>
    <w:rsid w:val="000946FB"/>
    <w:rsid w:val="00096F8B"/>
    <w:rsid w:val="000A011A"/>
    <w:rsid w:val="000A0E49"/>
    <w:rsid w:val="000A0F29"/>
    <w:rsid w:val="000A1809"/>
    <w:rsid w:val="000A3155"/>
    <w:rsid w:val="000A3640"/>
    <w:rsid w:val="000A411D"/>
    <w:rsid w:val="000A44ED"/>
    <w:rsid w:val="000A45A9"/>
    <w:rsid w:val="000A4DF5"/>
    <w:rsid w:val="000A5974"/>
    <w:rsid w:val="000A5FAE"/>
    <w:rsid w:val="000A7B25"/>
    <w:rsid w:val="000B0143"/>
    <w:rsid w:val="000B05D0"/>
    <w:rsid w:val="000B162C"/>
    <w:rsid w:val="000B205B"/>
    <w:rsid w:val="000B258D"/>
    <w:rsid w:val="000B38AC"/>
    <w:rsid w:val="000B529D"/>
    <w:rsid w:val="000B5482"/>
    <w:rsid w:val="000B5A39"/>
    <w:rsid w:val="000B73D3"/>
    <w:rsid w:val="000B7B6D"/>
    <w:rsid w:val="000B7EF6"/>
    <w:rsid w:val="000C05B2"/>
    <w:rsid w:val="000C06CD"/>
    <w:rsid w:val="000C1A9E"/>
    <w:rsid w:val="000C299D"/>
    <w:rsid w:val="000C38B9"/>
    <w:rsid w:val="000C3967"/>
    <w:rsid w:val="000C4A82"/>
    <w:rsid w:val="000C4B5D"/>
    <w:rsid w:val="000C4BF2"/>
    <w:rsid w:val="000C4FB6"/>
    <w:rsid w:val="000C7AC9"/>
    <w:rsid w:val="000D0305"/>
    <w:rsid w:val="000D0745"/>
    <w:rsid w:val="000D0874"/>
    <w:rsid w:val="000D093A"/>
    <w:rsid w:val="000D166F"/>
    <w:rsid w:val="000D2353"/>
    <w:rsid w:val="000D2842"/>
    <w:rsid w:val="000D2F06"/>
    <w:rsid w:val="000D30CB"/>
    <w:rsid w:val="000D3451"/>
    <w:rsid w:val="000D5138"/>
    <w:rsid w:val="000D5554"/>
    <w:rsid w:val="000D677E"/>
    <w:rsid w:val="000E00B6"/>
    <w:rsid w:val="000E08FD"/>
    <w:rsid w:val="000E0A06"/>
    <w:rsid w:val="000E352D"/>
    <w:rsid w:val="000E35FE"/>
    <w:rsid w:val="000E37D1"/>
    <w:rsid w:val="000E4D00"/>
    <w:rsid w:val="000E53CA"/>
    <w:rsid w:val="000E55E8"/>
    <w:rsid w:val="000E5729"/>
    <w:rsid w:val="000E5971"/>
    <w:rsid w:val="000E63AD"/>
    <w:rsid w:val="000E7A5D"/>
    <w:rsid w:val="000F01D7"/>
    <w:rsid w:val="000F0E85"/>
    <w:rsid w:val="000F0F9F"/>
    <w:rsid w:val="000F196E"/>
    <w:rsid w:val="000F35A8"/>
    <w:rsid w:val="000F3AF6"/>
    <w:rsid w:val="000F4382"/>
    <w:rsid w:val="000F489F"/>
    <w:rsid w:val="000F4E0E"/>
    <w:rsid w:val="000F527A"/>
    <w:rsid w:val="000F5C9F"/>
    <w:rsid w:val="00100159"/>
    <w:rsid w:val="00100B2F"/>
    <w:rsid w:val="00100FE2"/>
    <w:rsid w:val="0010204A"/>
    <w:rsid w:val="00103405"/>
    <w:rsid w:val="00103634"/>
    <w:rsid w:val="00104294"/>
    <w:rsid w:val="00104B08"/>
    <w:rsid w:val="00110547"/>
    <w:rsid w:val="0011222E"/>
    <w:rsid w:val="001137D8"/>
    <w:rsid w:val="001143FE"/>
    <w:rsid w:val="001151CD"/>
    <w:rsid w:val="00115EEC"/>
    <w:rsid w:val="00116B52"/>
    <w:rsid w:val="001170CF"/>
    <w:rsid w:val="0011779E"/>
    <w:rsid w:val="0012053A"/>
    <w:rsid w:val="0012125D"/>
    <w:rsid w:val="001226B5"/>
    <w:rsid w:val="001226C8"/>
    <w:rsid w:val="00122CDA"/>
    <w:rsid w:val="00124285"/>
    <w:rsid w:val="0012462F"/>
    <w:rsid w:val="0012480E"/>
    <w:rsid w:val="00124988"/>
    <w:rsid w:val="001251A1"/>
    <w:rsid w:val="00125D07"/>
    <w:rsid w:val="001268A0"/>
    <w:rsid w:val="00126AAD"/>
    <w:rsid w:val="00127817"/>
    <w:rsid w:val="00127B58"/>
    <w:rsid w:val="00130720"/>
    <w:rsid w:val="00130902"/>
    <w:rsid w:val="00130F88"/>
    <w:rsid w:val="00131137"/>
    <w:rsid w:val="00131990"/>
    <w:rsid w:val="00131F3D"/>
    <w:rsid w:val="001337AC"/>
    <w:rsid w:val="00133A4B"/>
    <w:rsid w:val="001352B6"/>
    <w:rsid w:val="00135C14"/>
    <w:rsid w:val="00135FF6"/>
    <w:rsid w:val="0013691F"/>
    <w:rsid w:val="00136C29"/>
    <w:rsid w:val="00140A39"/>
    <w:rsid w:val="0014146A"/>
    <w:rsid w:val="0014158B"/>
    <w:rsid w:val="00141960"/>
    <w:rsid w:val="00141D9B"/>
    <w:rsid w:val="00143181"/>
    <w:rsid w:val="00143CBF"/>
    <w:rsid w:val="0014435F"/>
    <w:rsid w:val="00144660"/>
    <w:rsid w:val="00144DC5"/>
    <w:rsid w:val="00144E54"/>
    <w:rsid w:val="00145F5A"/>
    <w:rsid w:val="00146959"/>
    <w:rsid w:val="00147436"/>
    <w:rsid w:val="00147A4E"/>
    <w:rsid w:val="00147BA8"/>
    <w:rsid w:val="00147C56"/>
    <w:rsid w:val="00150342"/>
    <w:rsid w:val="00151C0F"/>
    <w:rsid w:val="00151E48"/>
    <w:rsid w:val="00152F85"/>
    <w:rsid w:val="00155401"/>
    <w:rsid w:val="0015544A"/>
    <w:rsid w:val="001555A2"/>
    <w:rsid w:val="00155A2E"/>
    <w:rsid w:val="00155E07"/>
    <w:rsid w:val="00156006"/>
    <w:rsid w:val="0016086C"/>
    <w:rsid w:val="00160C50"/>
    <w:rsid w:val="00161BC9"/>
    <w:rsid w:val="0016263E"/>
    <w:rsid w:val="00162D9C"/>
    <w:rsid w:val="00162FDA"/>
    <w:rsid w:val="001632F9"/>
    <w:rsid w:val="00163372"/>
    <w:rsid w:val="00163DFA"/>
    <w:rsid w:val="00163F8C"/>
    <w:rsid w:val="00165A01"/>
    <w:rsid w:val="001665A2"/>
    <w:rsid w:val="00166BF3"/>
    <w:rsid w:val="0016702F"/>
    <w:rsid w:val="00171236"/>
    <w:rsid w:val="0017127C"/>
    <w:rsid w:val="0017180E"/>
    <w:rsid w:val="00172874"/>
    <w:rsid w:val="001732EE"/>
    <w:rsid w:val="0017356F"/>
    <w:rsid w:val="001739FB"/>
    <w:rsid w:val="00173FC0"/>
    <w:rsid w:val="001745D9"/>
    <w:rsid w:val="001763AE"/>
    <w:rsid w:val="00176BBA"/>
    <w:rsid w:val="00176DC5"/>
    <w:rsid w:val="00176E73"/>
    <w:rsid w:val="0017709E"/>
    <w:rsid w:val="001774DA"/>
    <w:rsid w:val="00180AD8"/>
    <w:rsid w:val="00180C4B"/>
    <w:rsid w:val="00181163"/>
    <w:rsid w:val="001812DE"/>
    <w:rsid w:val="001817A5"/>
    <w:rsid w:val="00181AFA"/>
    <w:rsid w:val="00182C97"/>
    <w:rsid w:val="00184014"/>
    <w:rsid w:val="00184B65"/>
    <w:rsid w:val="00184ECF"/>
    <w:rsid w:val="001854A7"/>
    <w:rsid w:val="001860DD"/>
    <w:rsid w:val="00191DC6"/>
    <w:rsid w:val="00191EC2"/>
    <w:rsid w:val="00192141"/>
    <w:rsid w:val="001929BE"/>
    <w:rsid w:val="00193EBD"/>
    <w:rsid w:val="00194DCB"/>
    <w:rsid w:val="00195AB7"/>
    <w:rsid w:val="00197EC6"/>
    <w:rsid w:val="001A0D5B"/>
    <w:rsid w:val="001A103B"/>
    <w:rsid w:val="001A2A8B"/>
    <w:rsid w:val="001A2D5C"/>
    <w:rsid w:val="001A3926"/>
    <w:rsid w:val="001A4873"/>
    <w:rsid w:val="001A4A0E"/>
    <w:rsid w:val="001A5461"/>
    <w:rsid w:val="001A5FD0"/>
    <w:rsid w:val="001A72A5"/>
    <w:rsid w:val="001A77D9"/>
    <w:rsid w:val="001A7D08"/>
    <w:rsid w:val="001B0043"/>
    <w:rsid w:val="001B09F9"/>
    <w:rsid w:val="001B0EC7"/>
    <w:rsid w:val="001B22D3"/>
    <w:rsid w:val="001B2978"/>
    <w:rsid w:val="001B2E32"/>
    <w:rsid w:val="001B30AA"/>
    <w:rsid w:val="001B396D"/>
    <w:rsid w:val="001B3A0F"/>
    <w:rsid w:val="001B4095"/>
    <w:rsid w:val="001B446E"/>
    <w:rsid w:val="001B490D"/>
    <w:rsid w:val="001B50DB"/>
    <w:rsid w:val="001B6F7F"/>
    <w:rsid w:val="001C0136"/>
    <w:rsid w:val="001C0A1F"/>
    <w:rsid w:val="001C2A2E"/>
    <w:rsid w:val="001C3B86"/>
    <w:rsid w:val="001C5637"/>
    <w:rsid w:val="001C6374"/>
    <w:rsid w:val="001D0A2E"/>
    <w:rsid w:val="001D0B46"/>
    <w:rsid w:val="001D0BD8"/>
    <w:rsid w:val="001D11FB"/>
    <w:rsid w:val="001D1C1A"/>
    <w:rsid w:val="001D3C3B"/>
    <w:rsid w:val="001D4C88"/>
    <w:rsid w:val="001D4CBF"/>
    <w:rsid w:val="001D500A"/>
    <w:rsid w:val="001D5257"/>
    <w:rsid w:val="001D5C83"/>
    <w:rsid w:val="001D5CB0"/>
    <w:rsid w:val="001D5F06"/>
    <w:rsid w:val="001D7118"/>
    <w:rsid w:val="001D7351"/>
    <w:rsid w:val="001E0A79"/>
    <w:rsid w:val="001E0BFA"/>
    <w:rsid w:val="001E18B1"/>
    <w:rsid w:val="001E26BA"/>
    <w:rsid w:val="001E3DBC"/>
    <w:rsid w:val="001E721E"/>
    <w:rsid w:val="001E79D9"/>
    <w:rsid w:val="001F029C"/>
    <w:rsid w:val="001F2913"/>
    <w:rsid w:val="001F3B36"/>
    <w:rsid w:val="001F45A9"/>
    <w:rsid w:val="001F47A4"/>
    <w:rsid w:val="001F55DC"/>
    <w:rsid w:val="001F5A4A"/>
    <w:rsid w:val="001F5C71"/>
    <w:rsid w:val="001F6286"/>
    <w:rsid w:val="001F7CE8"/>
    <w:rsid w:val="00200309"/>
    <w:rsid w:val="0020032B"/>
    <w:rsid w:val="00200B5C"/>
    <w:rsid w:val="0020147D"/>
    <w:rsid w:val="002021CF"/>
    <w:rsid w:val="002026F5"/>
    <w:rsid w:val="0020421F"/>
    <w:rsid w:val="0020465B"/>
    <w:rsid w:val="002050E8"/>
    <w:rsid w:val="00205E24"/>
    <w:rsid w:val="00206508"/>
    <w:rsid w:val="002065FE"/>
    <w:rsid w:val="00206B4D"/>
    <w:rsid w:val="002072D6"/>
    <w:rsid w:val="00210B5D"/>
    <w:rsid w:val="00210BF2"/>
    <w:rsid w:val="00210CDF"/>
    <w:rsid w:val="00210D25"/>
    <w:rsid w:val="0021165B"/>
    <w:rsid w:val="0021202D"/>
    <w:rsid w:val="00213406"/>
    <w:rsid w:val="00214190"/>
    <w:rsid w:val="002141B4"/>
    <w:rsid w:val="00214FEE"/>
    <w:rsid w:val="00215466"/>
    <w:rsid w:val="00216FA9"/>
    <w:rsid w:val="00216FFF"/>
    <w:rsid w:val="002175A3"/>
    <w:rsid w:val="00220209"/>
    <w:rsid w:val="00220E88"/>
    <w:rsid w:val="002210E8"/>
    <w:rsid w:val="002220D5"/>
    <w:rsid w:val="00222565"/>
    <w:rsid w:val="00222706"/>
    <w:rsid w:val="00222941"/>
    <w:rsid w:val="00223A64"/>
    <w:rsid w:val="00225217"/>
    <w:rsid w:val="002255F3"/>
    <w:rsid w:val="0022598D"/>
    <w:rsid w:val="00225F3F"/>
    <w:rsid w:val="002261CA"/>
    <w:rsid w:val="00226AB1"/>
    <w:rsid w:val="00227303"/>
    <w:rsid w:val="00231467"/>
    <w:rsid w:val="002335C8"/>
    <w:rsid w:val="00234505"/>
    <w:rsid w:val="00235077"/>
    <w:rsid w:val="00235756"/>
    <w:rsid w:val="00235973"/>
    <w:rsid w:val="00236969"/>
    <w:rsid w:val="00236C0D"/>
    <w:rsid w:val="00236D35"/>
    <w:rsid w:val="00236F94"/>
    <w:rsid w:val="002375C7"/>
    <w:rsid w:val="00237EDD"/>
    <w:rsid w:val="0024084D"/>
    <w:rsid w:val="00240C8C"/>
    <w:rsid w:val="00241B35"/>
    <w:rsid w:val="00241C14"/>
    <w:rsid w:val="002430A2"/>
    <w:rsid w:val="00243160"/>
    <w:rsid w:val="002434C9"/>
    <w:rsid w:val="002436F8"/>
    <w:rsid w:val="00243B4F"/>
    <w:rsid w:val="00245E32"/>
    <w:rsid w:val="00246CE0"/>
    <w:rsid w:val="0025127B"/>
    <w:rsid w:val="00251811"/>
    <w:rsid w:val="0025232D"/>
    <w:rsid w:val="00252515"/>
    <w:rsid w:val="0025259B"/>
    <w:rsid w:val="00252BD9"/>
    <w:rsid w:val="00253193"/>
    <w:rsid w:val="00254AB7"/>
    <w:rsid w:val="00254FFB"/>
    <w:rsid w:val="00255B5C"/>
    <w:rsid w:val="00256171"/>
    <w:rsid w:val="00256C64"/>
    <w:rsid w:val="00257403"/>
    <w:rsid w:val="0025777F"/>
    <w:rsid w:val="00260B3A"/>
    <w:rsid w:val="00261B77"/>
    <w:rsid w:val="00261D83"/>
    <w:rsid w:val="00263890"/>
    <w:rsid w:val="0026479E"/>
    <w:rsid w:val="002653D2"/>
    <w:rsid w:val="00265A05"/>
    <w:rsid w:val="002661F2"/>
    <w:rsid w:val="002665A2"/>
    <w:rsid w:val="002706C6"/>
    <w:rsid w:val="00271978"/>
    <w:rsid w:val="002719DE"/>
    <w:rsid w:val="00271D68"/>
    <w:rsid w:val="00272574"/>
    <w:rsid w:val="00273131"/>
    <w:rsid w:val="00273440"/>
    <w:rsid w:val="00273B0D"/>
    <w:rsid w:val="0027513B"/>
    <w:rsid w:val="00275831"/>
    <w:rsid w:val="0027593D"/>
    <w:rsid w:val="00275F7E"/>
    <w:rsid w:val="00276876"/>
    <w:rsid w:val="00276B71"/>
    <w:rsid w:val="0027713B"/>
    <w:rsid w:val="00277B5F"/>
    <w:rsid w:val="00280281"/>
    <w:rsid w:val="0028104F"/>
    <w:rsid w:val="002813F6"/>
    <w:rsid w:val="00282437"/>
    <w:rsid w:val="00282AB6"/>
    <w:rsid w:val="00282D3C"/>
    <w:rsid w:val="0028335A"/>
    <w:rsid w:val="00285954"/>
    <w:rsid w:val="00285A67"/>
    <w:rsid w:val="00286F2E"/>
    <w:rsid w:val="0028727D"/>
    <w:rsid w:val="00290009"/>
    <w:rsid w:val="002915B6"/>
    <w:rsid w:val="0029184B"/>
    <w:rsid w:val="00291A11"/>
    <w:rsid w:val="00292473"/>
    <w:rsid w:val="0029287A"/>
    <w:rsid w:val="002928AA"/>
    <w:rsid w:val="0029379D"/>
    <w:rsid w:val="00293931"/>
    <w:rsid w:val="00294C2F"/>
    <w:rsid w:val="002959F7"/>
    <w:rsid w:val="0029628E"/>
    <w:rsid w:val="002962D0"/>
    <w:rsid w:val="00296EB7"/>
    <w:rsid w:val="0029707E"/>
    <w:rsid w:val="00297AFB"/>
    <w:rsid w:val="002A01BB"/>
    <w:rsid w:val="002A28E7"/>
    <w:rsid w:val="002A31E4"/>
    <w:rsid w:val="002A5B4E"/>
    <w:rsid w:val="002A66E9"/>
    <w:rsid w:val="002A7F17"/>
    <w:rsid w:val="002B0BCA"/>
    <w:rsid w:val="002B2A43"/>
    <w:rsid w:val="002B37F5"/>
    <w:rsid w:val="002B413D"/>
    <w:rsid w:val="002B4327"/>
    <w:rsid w:val="002B4981"/>
    <w:rsid w:val="002B4D37"/>
    <w:rsid w:val="002B574F"/>
    <w:rsid w:val="002B575A"/>
    <w:rsid w:val="002B75A2"/>
    <w:rsid w:val="002B76F4"/>
    <w:rsid w:val="002B7893"/>
    <w:rsid w:val="002C0E6A"/>
    <w:rsid w:val="002C2204"/>
    <w:rsid w:val="002C275A"/>
    <w:rsid w:val="002C28DD"/>
    <w:rsid w:val="002C2A27"/>
    <w:rsid w:val="002C300A"/>
    <w:rsid w:val="002C3D1D"/>
    <w:rsid w:val="002C5045"/>
    <w:rsid w:val="002C5588"/>
    <w:rsid w:val="002C57B5"/>
    <w:rsid w:val="002C5E54"/>
    <w:rsid w:val="002C6603"/>
    <w:rsid w:val="002C692F"/>
    <w:rsid w:val="002C6C5F"/>
    <w:rsid w:val="002C7423"/>
    <w:rsid w:val="002C7CEB"/>
    <w:rsid w:val="002D0834"/>
    <w:rsid w:val="002D2055"/>
    <w:rsid w:val="002D476D"/>
    <w:rsid w:val="002D4F9D"/>
    <w:rsid w:val="002D561F"/>
    <w:rsid w:val="002D5ED5"/>
    <w:rsid w:val="002D62E5"/>
    <w:rsid w:val="002D7EB2"/>
    <w:rsid w:val="002E0B8D"/>
    <w:rsid w:val="002E104D"/>
    <w:rsid w:val="002E11AF"/>
    <w:rsid w:val="002E1F9C"/>
    <w:rsid w:val="002E2696"/>
    <w:rsid w:val="002E356F"/>
    <w:rsid w:val="002E3A08"/>
    <w:rsid w:val="002E45FF"/>
    <w:rsid w:val="002E4AE9"/>
    <w:rsid w:val="002E4D72"/>
    <w:rsid w:val="002E52D8"/>
    <w:rsid w:val="002E59FA"/>
    <w:rsid w:val="002E5A4D"/>
    <w:rsid w:val="002E5C4E"/>
    <w:rsid w:val="002E6100"/>
    <w:rsid w:val="002E699F"/>
    <w:rsid w:val="002E7111"/>
    <w:rsid w:val="002E7E40"/>
    <w:rsid w:val="002F0022"/>
    <w:rsid w:val="002F1F90"/>
    <w:rsid w:val="002F2A2E"/>
    <w:rsid w:val="002F30E0"/>
    <w:rsid w:val="002F39BF"/>
    <w:rsid w:val="002F3A40"/>
    <w:rsid w:val="002F3FF6"/>
    <w:rsid w:val="002F46C8"/>
    <w:rsid w:val="002F5363"/>
    <w:rsid w:val="002F6006"/>
    <w:rsid w:val="002F63B5"/>
    <w:rsid w:val="002F667B"/>
    <w:rsid w:val="002F6728"/>
    <w:rsid w:val="002F6FC8"/>
    <w:rsid w:val="002F77C9"/>
    <w:rsid w:val="00300F39"/>
    <w:rsid w:val="0030282D"/>
    <w:rsid w:val="0030286C"/>
    <w:rsid w:val="00302E50"/>
    <w:rsid w:val="0030379B"/>
    <w:rsid w:val="003053D7"/>
    <w:rsid w:val="00305668"/>
    <w:rsid w:val="003057FC"/>
    <w:rsid w:val="003060E7"/>
    <w:rsid w:val="003066AC"/>
    <w:rsid w:val="00306771"/>
    <w:rsid w:val="003073F9"/>
    <w:rsid w:val="0030792C"/>
    <w:rsid w:val="00307DAD"/>
    <w:rsid w:val="003123B9"/>
    <w:rsid w:val="00312F5B"/>
    <w:rsid w:val="0031308C"/>
    <w:rsid w:val="003132D6"/>
    <w:rsid w:val="0031392A"/>
    <w:rsid w:val="003161D6"/>
    <w:rsid w:val="003167AC"/>
    <w:rsid w:val="0031740A"/>
    <w:rsid w:val="00321B3C"/>
    <w:rsid w:val="0032250E"/>
    <w:rsid w:val="00322580"/>
    <w:rsid w:val="003229FD"/>
    <w:rsid w:val="00322EF7"/>
    <w:rsid w:val="003246E2"/>
    <w:rsid w:val="00324AC5"/>
    <w:rsid w:val="0032589B"/>
    <w:rsid w:val="003260DD"/>
    <w:rsid w:val="00326B6C"/>
    <w:rsid w:val="0033124F"/>
    <w:rsid w:val="003312F4"/>
    <w:rsid w:val="0033164F"/>
    <w:rsid w:val="00332007"/>
    <w:rsid w:val="00332486"/>
    <w:rsid w:val="00332A89"/>
    <w:rsid w:val="00332D79"/>
    <w:rsid w:val="00332D9F"/>
    <w:rsid w:val="00333288"/>
    <w:rsid w:val="00333C2D"/>
    <w:rsid w:val="003352F1"/>
    <w:rsid w:val="00336080"/>
    <w:rsid w:val="003368E8"/>
    <w:rsid w:val="00336BEA"/>
    <w:rsid w:val="00337423"/>
    <w:rsid w:val="0033764C"/>
    <w:rsid w:val="003379F5"/>
    <w:rsid w:val="00340477"/>
    <w:rsid w:val="00341085"/>
    <w:rsid w:val="00341638"/>
    <w:rsid w:val="00341815"/>
    <w:rsid w:val="003430BD"/>
    <w:rsid w:val="00343177"/>
    <w:rsid w:val="003435E8"/>
    <w:rsid w:val="0034455E"/>
    <w:rsid w:val="00344684"/>
    <w:rsid w:val="00344DFE"/>
    <w:rsid w:val="0034524C"/>
    <w:rsid w:val="00345EED"/>
    <w:rsid w:val="003460F8"/>
    <w:rsid w:val="00346A68"/>
    <w:rsid w:val="00346B1B"/>
    <w:rsid w:val="00346B5B"/>
    <w:rsid w:val="00347596"/>
    <w:rsid w:val="003503E4"/>
    <w:rsid w:val="003516E5"/>
    <w:rsid w:val="00351BEB"/>
    <w:rsid w:val="00351E3E"/>
    <w:rsid w:val="00352414"/>
    <w:rsid w:val="00352D55"/>
    <w:rsid w:val="0035313A"/>
    <w:rsid w:val="0035340A"/>
    <w:rsid w:val="00353B41"/>
    <w:rsid w:val="0035469E"/>
    <w:rsid w:val="00354841"/>
    <w:rsid w:val="00354C18"/>
    <w:rsid w:val="0035521D"/>
    <w:rsid w:val="00356852"/>
    <w:rsid w:val="00357207"/>
    <w:rsid w:val="00361172"/>
    <w:rsid w:val="00361E52"/>
    <w:rsid w:val="00362618"/>
    <w:rsid w:val="00362C23"/>
    <w:rsid w:val="00363D81"/>
    <w:rsid w:val="003654F4"/>
    <w:rsid w:val="00366574"/>
    <w:rsid w:val="00367166"/>
    <w:rsid w:val="00367343"/>
    <w:rsid w:val="003675B2"/>
    <w:rsid w:val="00367C05"/>
    <w:rsid w:val="00370569"/>
    <w:rsid w:val="003709EC"/>
    <w:rsid w:val="00371D87"/>
    <w:rsid w:val="003722D8"/>
    <w:rsid w:val="003726D6"/>
    <w:rsid w:val="00372FCD"/>
    <w:rsid w:val="00373D16"/>
    <w:rsid w:val="00373F32"/>
    <w:rsid w:val="003740D0"/>
    <w:rsid w:val="003746B0"/>
    <w:rsid w:val="00374898"/>
    <w:rsid w:val="00374F89"/>
    <w:rsid w:val="003757B4"/>
    <w:rsid w:val="00376FA1"/>
    <w:rsid w:val="00377B6A"/>
    <w:rsid w:val="00380780"/>
    <w:rsid w:val="00381C2D"/>
    <w:rsid w:val="00381D89"/>
    <w:rsid w:val="00381E04"/>
    <w:rsid w:val="00381FC4"/>
    <w:rsid w:val="00382D48"/>
    <w:rsid w:val="00383423"/>
    <w:rsid w:val="003835CE"/>
    <w:rsid w:val="00384E1C"/>
    <w:rsid w:val="003850C3"/>
    <w:rsid w:val="003855CF"/>
    <w:rsid w:val="00386BCF"/>
    <w:rsid w:val="00390025"/>
    <w:rsid w:val="003902E6"/>
    <w:rsid w:val="00391035"/>
    <w:rsid w:val="0039117D"/>
    <w:rsid w:val="003911F6"/>
    <w:rsid w:val="00391F71"/>
    <w:rsid w:val="003938E0"/>
    <w:rsid w:val="00393A32"/>
    <w:rsid w:val="00394742"/>
    <w:rsid w:val="00396888"/>
    <w:rsid w:val="003A032C"/>
    <w:rsid w:val="003A0FDD"/>
    <w:rsid w:val="003A116E"/>
    <w:rsid w:val="003A1AD0"/>
    <w:rsid w:val="003A1FCC"/>
    <w:rsid w:val="003A2168"/>
    <w:rsid w:val="003A276C"/>
    <w:rsid w:val="003A2BE5"/>
    <w:rsid w:val="003A3F7E"/>
    <w:rsid w:val="003A445F"/>
    <w:rsid w:val="003A4FD3"/>
    <w:rsid w:val="003A5E59"/>
    <w:rsid w:val="003B032E"/>
    <w:rsid w:val="003B270B"/>
    <w:rsid w:val="003B2869"/>
    <w:rsid w:val="003B2A22"/>
    <w:rsid w:val="003B30B0"/>
    <w:rsid w:val="003B3A7C"/>
    <w:rsid w:val="003B3EC5"/>
    <w:rsid w:val="003B4E63"/>
    <w:rsid w:val="003B559A"/>
    <w:rsid w:val="003B58BA"/>
    <w:rsid w:val="003B622C"/>
    <w:rsid w:val="003B65E3"/>
    <w:rsid w:val="003C014C"/>
    <w:rsid w:val="003C11B4"/>
    <w:rsid w:val="003C19FE"/>
    <w:rsid w:val="003C1EB4"/>
    <w:rsid w:val="003C245C"/>
    <w:rsid w:val="003C2C26"/>
    <w:rsid w:val="003C2F62"/>
    <w:rsid w:val="003C4A20"/>
    <w:rsid w:val="003C4AAF"/>
    <w:rsid w:val="003C7C01"/>
    <w:rsid w:val="003D0571"/>
    <w:rsid w:val="003D0CB1"/>
    <w:rsid w:val="003D1BCF"/>
    <w:rsid w:val="003D2888"/>
    <w:rsid w:val="003D2BC8"/>
    <w:rsid w:val="003D42CC"/>
    <w:rsid w:val="003D6264"/>
    <w:rsid w:val="003D6836"/>
    <w:rsid w:val="003D6DF8"/>
    <w:rsid w:val="003D740F"/>
    <w:rsid w:val="003D786F"/>
    <w:rsid w:val="003E08EB"/>
    <w:rsid w:val="003E0C56"/>
    <w:rsid w:val="003E14E1"/>
    <w:rsid w:val="003E2B81"/>
    <w:rsid w:val="003E3B64"/>
    <w:rsid w:val="003E3EB9"/>
    <w:rsid w:val="003E4A3A"/>
    <w:rsid w:val="003E55BD"/>
    <w:rsid w:val="003E5F91"/>
    <w:rsid w:val="003E68A1"/>
    <w:rsid w:val="003F0471"/>
    <w:rsid w:val="003F16FC"/>
    <w:rsid w:val="003F21C8"/>
    <w:rsid w:val="003F2876"/>
    <w:rsid w:val="003F35A6"/>
    <w:rsid w:val="003F368E"/>
    <w:rsid w:val="003F4AE6"/>
    <w:rsid w:val="003F524C"/>
    <w:rsid w:val="003F6004"/>
    <w:rsid w:val="003F6831"/>
    <w:rsid w:val="003F693E"/>
    <w:rsid w:val="003F7146"/>
    <w:rsid w:val="00401EA0"/>
    <w:rsid w:val="0040384C"/>
    <w:rsid w:val="004049D5"/>
    <w:rsid w:val="0040655F"/>
    <w:rsid w:val="0040765E"/>
    <w:rsid w:val="00407752"/>
    <w:rsid w:val="00407F08"/>
    <w:rsid w:val="0041111D"/>
    <w:rsid w:val="00411667"/>
    <w:rsid w:val="004123C0"/>
    <w:rsid w:val="00412F36"/>
    <w:rsid w:val="00412FD3"/>
    <w:rsid w:val="004137AF"/>
    <w:rsid w:val="00414008"/>
    <w:rsid w:val="00415FB0"/>
    <w:rsid w:val="00416645"/>
    <w:rsid w:val="004176D8"/>
    <w:rsid w:val="00417A0D"/>
    <w:rsid w:val="004212A0"/>
    <w:rsid w:val="00423429"/>
    <w:rsid w:val="0042351E"/>
    <w:rsid w:val="00424882"/>
    <w:rsid w:val="004249E3"/>
    <w:rsid w:val="004252D9"/>
    <w:rsid w:val="00425AEA"/>
    <w:rsid w:val="0042627E"/>
    <w:rsid w:val="004262FE"/>
    <w:rsid w:val="004263D3"/>
    <w:rsid w:val="00426AEE"/>
    <w:rsid w:val="00426E2C"/>
    <w:rsid w:val="00427594"/>
    <w:rsid w:val="00427902"/>
    <w:rsid w:val="0043000E"/>
    <w:rsid w:val="0043115A"/>
    <w:rsid w:val="0043200E"/>
    <w:rsid w:val="00432800"/>
    <w:rsid w:val="00433837"/>
    <w:rsid w:val="00433C0F"/>
    <w:rsid w:val="00434423"/>
    <w:rsid w:val="004350C7"/>
    <w:rsid w:val="00436BA8"/>
    <w:rsid w:val="0043748F"/>
    <w:rsid w:val="004378B1"/>
    <w:rsid w:val="004379D6"/>
    <w:rsid w:val="0044006E"/>
    <w:rsid w:val="0044067D"/>
    <w:rsid w:val="00440FFD"/>
    <w:rsid w:val="00441209"/>
    <w:rsid w:val="00441AF9"/>
    <w:rsid w:val="00441FA3"/>
    <w:rsid w:val="00443773"/>
    <w:rsid w:val="0044385D"/>
    <w:rsid w:val="00446614"/>
    <w:rsid w:val="0044667E"/>
    <w:rsid w:val="004466AA"/>
    <w:rsid w:val="00446CA3"/>
    <w:rsid w:val="00447BFF"/>
    <w:rsid w:val="0045011E"/>
    <w:rsid w:val="00450A7D"/>
    <w:rsid w:val="00450C36"/>
    <w:rsid w:val="0045101B"/>
    <w:rsid w:val="0045211E"/>
    <w:rsid w:val="0045225A"/>
    <w:rsid w:val="004539D4"/>
    <w:rsid w:val="00453A22"/>
    <w:rsid w:val="00453CFB"/>
    <w:rsid w:val="0045405C"/>
    <w:rsid w:val="004540F5"/>
    <w:rsid w:val="00454481"/>
    <w:rsid w:val="00455021"/>
    <w:rsid w:val="00455093"/>
    <w:rsid w:val="004551B9"/>
    <w:rsid w:val="004569E7"/>
    <w:rsid w:val="00456BA6"/>
    <w:rsid w:val="00461413"/>
    <w:rsid w:val="004614D9"/>
    <w:rsid w:val="00461A41"/>
    <w:rsid w:val="00461DA2"/>
    <w:rsid w:val="00462789"/>
    <w:rsid w:val="00462F89"/>
    <w:rsid w:val="00463371"/>
    <w:rsid w:val="00463EDE"/>
    <w:rsid w:val="00467F33"/>
    <w:rsid w:val="00471859"/>
    <w:rsid w:val="00471ACB"/>
    <w:rsid w:val="00472299"/>
    <w:rsid w:val="004724ED"/>
    <w:rsid w:val="004726D7"/>
    <w:rsid w:val="00472796"/>
    <w:rsid w:val="004727C6"/>
    <w:rsid w:val="00472BC4"/>
    <w:rsid w:val="00473A20"/>
    <w:rsid w:val="004749BD"/>
    <w:rsid w:val="00474BEE"/>
    <w:rsid w:val="00474EB1"/>
    <w:rsid w:val="00475F95"/>
    <w:rsid w:val="00476172"/>
    <w:rsid w:val="00476DD3"/>
    <w:rsid w:val="00477487"/>
    <w:rsid w:val="00477AF9"/>
    <w:rsid w:val="0048098C"/>
    <w:rsid w:val="00480BAE"/>
    <w:rsid w:val="00481ADA"/>
    <w:rsid w:val="00481C1C"/>
    <w:rsid w:val="00481ED6"/>
    <w:rsid w:val="00482266"/>
    <w:rsid w:val="00483436"/>
    <w:rsid w:val="004834C9"/>
    <w:rsid w:val="00483609"/>
    <w:rsid w:val="004845DE"/>
    <w:rsid w:val="00484615"/>
    <w:rsid w:val="00484B3A"/>
    <w:rsid w:val="00485AD6"/>
    <w:rsid w:val="00485B12"/>
    <w:rsid w:val="004869B2"/>
    <w:rsid w:val="00487816"/>
    <w:rsid w:val="004900C1"/>
    <w:rsid w:val="0049028E"/>
    <w:rsid w:val="0049124A"/>
    <w:rsid w:val="00491E51"/>
    <w:rsid w:val="00491F8B"/>
    <w:rsid w:val="00492418"/>
    <w:rsid w:val="00492AC9"/>
    <w:rsid w:val="00492DD6"/>
    <w:rsid w:val="00493613"/>
    <w:rsid w:val="004937BE"/>
    <w:rsid w:val="004938FB"/>
    <w:rsid w:val="00495448"/>
    <w:rsid w:val="00495FDD"/>
    <w:rsid w:val="00496F77"/>
    <w:rsid w:val="004971EB"/>
    <w:rsid w:val="004973A5"/>
    <w:rsid w:val="004975CF"/>
    <w:rsid w:val="004978B4"/>
    <w:rsid w:val="004A070F"/>
    <w:rsid w:val="004A07B6"/>
    <w:rsid w:val="004A1ACA"/>
    <w:rsid w:val="004A31F7"/>
    <w:rsid w:val="004A3D67"/>
    <w:rsid w:val="004A3EEB"/>
    <w:rsid w:val="004A44AE"/>
    <w:rsid w:val="004A46CD"/>
    <w:rsid w:val="004A485C"/>
    <w:rsid w:val="004A529F"/>
    <w:rsid w:val="004A5C9F"/>
    <w:rsid w:val="004A5E5A"/>
    <w:rsid w:val="004A6E3D"/>
    <w:rsid w:val="004A750B"/>
    <w:rsid w:val="004A7C02"/>
    <w:rsid w:val="004B029E"/>
    <w:rsid w:val="004B02B8"/>
    <w:rsid w:val="004B03A9"/>
    <w:rsid w:val="004B1516"/>
    <w:rsid w:val="004B4166"/>
    <w:rsid w:val="004B4C50"/>
    <w:rsid w:val="004B52D9"/>
    <w:rsid w:val="004B5D63"/>
    <w:rsid w:val="004B637A"/>
    <w:rsid w:val="004B664F"/>
    <w:rsid w:val="004C1664"/>
    <w:rsid w:val="004C16C9"/>
    <w:rsid w:val="004C1961"/>
    <w:rsid w:val="004C1A82"/>
    <w:rsid w:val="004C1AB7"/>
    <w:rsid w:val="004C1B70"/>
    <w:rsid w:val="004C3A0A"/>
    <w:rsid w:val="004C3B94"/>
    <w:rsid w:val="004C3D4B"/>
    <w:rsid w:val="004C418B"/>
    <w:rsid w:val="004C5DBC"/>
    <w:rsid w:val="004C6C1C"/>
    <w:rsid w:val="004C6D4E"/>
    <w:rsid w:val="004C6EE2"/>
    <w:rsid w:val="004C71C5"/>
    <w:rsid w:val="004D010C"/>
    <w:rsid w:val="004D0408"/>
    <w:rsid w:val="004D0B0D"/>
    <w:rsid w:val="004D140C"/>
    <w:rsid w:val="004D162F"/>
    <w:rsid w:val="004D29BC"/>
    <w:rsid w:val="004D36C8"/>
    <w:rsid w:val="004D3D30"/>
    <w:rsid w:val="004D3FFD"/>
    <w:rsid w:val="004D464D"/>
    <w:rsid w:val="004D50E0"/>
    <w:rsid w:val="004D6828"/>
    <w:rsid w:val="004D709E"/>
    <w:rsid w:val="004D7833"/>
    <w:rsid w:val="004E066F"/>
    <w:rsid w:val="004E0C69"/>
    <w:rsid w:val="004E0E1E"/>
    <w:rsid w:val="004E0EA1"/>
    <w:rsid w:val="004E16F5"/>
    <w:rsid w:val="004E18B8"/>
    <w:rsid w:val="004E1CEB"/>
    <w:rsid w:val="004E329D"/>
    <w:rsid w:val="004E3FF6"/>
    <w:rsid w:val="004E515E"/>
    <w:rsid w:val="004E5350"/>
    <w:rsid w:val="004E671B"/>
    <w:rsid w:val="004E6B0E"/>
    <w:rsid w:val="004E70CE"/>
    <w:rsid w:val="004F0E6F"/>
    <w:rsid w:val="004F1511"/>
    <w:rsid w:val="004F1EF1"/>
    <w:rsid w:val="004F2C77"/>
    <w:rsid w:val="004F36FD"/>
    <w:rsid w:val="004F3B4F"/>
    <w:rsid w:val="004F41A3"/>
    <w:rsid w:val="004F433C"/>
    <w:rsid w:val="004F6092"/>
    <w:rsid w:val="004F610C"/>
    <w:rsid w:val="004F6B84"/>
    <w:rsid w:val="004F7B5B"/>
    <w:rsid w:val="005004C8"/>
    <w:rsid w:val="00500A30"/>
    <w:rsid w:val="00500B46"/>
    <w:rsid w:val="00501A44"/>
    <w:rsid w:val="0050288B"/>
    <w:rsid w:val="005049DD"/>
    <w:rsid w:val="00505235"/>
    <w:rsid w:val="00505277"/>
    <w:rsid w:val="005052F4"/>
    <w:rsid w:val="005055B1"/>
    <w:rsid w:val="0050595E"/>
    <w:rsid w:val="00506003"/>
    <w:rsid w:val="0050609E"/>
    <w:rsid w:val="0050618C"/>
    <w:rsid w:val="00506C57"/>
    <w:rsid w:val="00507BF5"/>
    <w:rsid w:val="00514985"/>
    <w:rsid w:val="00514D19"/>
    <w:rsid w:val="00515A41"/>
    <w:rsid w:val="00516996"/>
    <w:rsid w:val="00516FD5"/>
    <w:rsid w:val="005173DA"/>
    <w:rsid w:val="00520C33"/>
    <w:rsid w:val="00523C06"/>
    <w:rsid w:val="00524E78"/>
    <w:rsid w:val="005258C8"/>
    <w:rsid w:val="00525CC6"/>
    <w:rsid w:val="00527BD0"/>
    <w:rsid w:val="00527BF5"/>
    <w:rsid w:val="005300B2"/>
    <w:rsid w:val="00532B9C"/>
    <w:rsid w:val="00532CA1"/>
    <w:rsid w:val="00532F47"/>
    <w:rsid w:val="005332DD"/>
    <w:rsid w:val="005337DE"/>
    <w:rsid w:val="00533883"/>
    <w:rsid w:val="00534135"/>
    <w:rsid w:val="005342BB"/>
    <w:rsid w:val="00534554"/>
    <w:rsid w:val="0053530A"/>
    <w:rsid w:val="00537DF4"/>
    <w:rsid w:val="005400CD"/>
    <w:rsid w:val="0054129C"/>
    <w:rsid w:val="00541ABE"/>
    <w:rsid w:val="00541C8A"/>
    <w:rsid w:val="00541DC6"/>
    <w:rsid w:val="00544909"/>
    <w:rsid w:val="005456D9"/>
    <w:rsid w:val="005456DA"/>
    <w:rsid w:val="0054594E"/>
    <w:rsid w:val="00546A9B"/>
    <w:rsid w:val="0054767A"/>
    <w:rsid w:val="005477D0"/>
    <w:rsid w:val="00547A73"/>
    <w:rsid w:val="005501C2"/>
    <w:rsid w:val="00550577"/>
    <w:rsid w:val="00550622"/>
    <w:rsid w:val="00550E34"/>
    <w:rsid w:val="005518BE"/>
    <w:rsid w:val="005519F1"/>
    <w:rsid w:val="00554334"/>
    <w:rsid w:val="005545FF"/>
    <w:rsid w:val="00554C61"/>
    <w:rsid w:val="00554D7C"/>
    <w:rsid w:val="005569C6"/>
    <w:rsid w:val="005569DC"/>
    <w:rsid w:val="00556FA7"/>
    <w:rsid w:val="005573B4"/>
    <w:rsid w:val="005574C5"/>
    <w:rsid w:val="005574FA"/>
    <w:rsid w:val="005579F5"/>
    <w:rsid w:val="0056019E"/>
    <w:rsid w:val="0056159E"/>
    <w:rsid w:val="005616EA"/>
    <w:rsid w:val="00562368"/>
    <w:rsid w:val="00562B54"/>
    <w:rsid w:val="00563376"/>
    <w:rsid w:val="005638B5"/>
    <w:rsid w:val="00563CC0"/>
    <w:rsid w:val="00563EB8"/>
    <w:rsid w:val="0056451B"/>
    <w:rsid w:val="00565398"/>
    <w:rsid w:val="00565E3E"/>
    <w:rsid w:val="005661D9"/>
    <w:rsid w:val="005665B7"/>
    <w:rsid w:val="00566754"/>
    <w:rsid w:val="0056676E"/>
    <w:rsid w:val="00566825"/>
    <w:rsid w:val="00566C4A"/>
    <w:rsid w:val="0056718A"/>
    <w:rsid w:val="00567455"/>
    <w:rsid w:val="00567B07"/>
    <w:rsid w:val="00570518"/>
    <w:rsid w:val="0057078C"/>
    <w:rsid w:val="00571422"/>
    <w:rsid w:val="00573B0D"/>
    <w:rsid w:val="00575BDD"/>
    <w:rsid w:val="0057686A"/>
    <w:rsid w:val="00580739"/>
    <w:rsid w:val="005818B8"/>
    <w:rsid w:val="0058453D"/>
    <w:rsid w:val="0058677E"/>
    <w:rsid w:val="00586865"/>
    <w:rsid w:val="00587295"/>
    <w:rsid w:val="00587918"/>
    <w:rsid w:val="005879FB"/>
    <w:rsid w:val="005904F3"/>
    <w:rsid w:val="00591118"/>
    <w:rsid w:val="00592174"/>
    <w:rsid w:val="00594794"/>
    <w:rsid w:val="005957E9"/>
    <w:rsid w:val="00595A01"/>
    <w:rsid w:val="005967E7"/>
    <w:rsid w:val="00596E13"/>
    <w:rsid w:val="0059706B"/>
    <w:rsid w:val="0059738E"/>
    <w:rsid w:val="005A021F"/>
    <w:rsid w:val="005A0D63"/>
    <w:rsid w:val="005A1A79"/>
    <w:rsid w:val="005A42BD"/>
    <w:rsid w:val="005A448C"/>
    <w:rsid w:val="005A4BC6"/>
    <w:rsid w:val="005A6846"/>
    <w:rsid w:val="005A7239"/>
    <w:rsid w:val="005A791C"/>
    <w:rsid w:val="005B0AE5"/>
    <w:rsid w:val="005B0CCC"/>
    <w:rsid w:val="005B2675"/>
    <w:rsid w:val="005B2C4C"/>
    <w:rsid w:val="005B2CE7"/>
    <w:rsid w:val="005B372B"/>
    <w:rsid w:val="005B3CCC"/>
    <w:rsid w:val="005B5CAD"/>
    <w:rsid w:val="005B6336"/>
    <w:rsid w:val="005C001C"/>
    <w:rsid w:val="005C1C6F"/>
    <w:rsid w:val="005C203D"/>
    <w:rsid w:val="005C2A6C"/>
    <w:rsid w:val="005C2B1C"/>
    <w:rsid w:val="005C318F"/>
    <w:rsid w:val="005C3193"/>
    <w:rsid w:val="005C34CF"/>
    <w:rsid w:val="005C4762"/>
    <w:rsid w:val="005C4A8E"/>
    <w:rsid w:val="005C5730"/>
    <w:rsid w:val="005C6986"/>
    <w:rsid w:val="005C7456"/>
    <w:rsid w:val="005D0892"/>
    <w:rsid w:val="005D08B5"/>
    <w:rsid w:val="005D0A55"/>
    <w:rsid w:val="005D196D"/>
    <w:rsid w:val="005D19D4"/>
    <w:rsid w:val="005D1DF4"/>
    <w:rsid w:val="005D2650"/>
    <w:rsid w:val="005D2928"/>
    <w:rsid w:val="005D35BB"/>
    <w:rsid w:val="005D3AA4"/>
    <w:rsid w:val="005D50DD"/>
    <w:rsid w:val="005D5E16"/>
    <w:rsid w:val="005D5E89"/>
    <w:rsid w:val="005D6062"/>
    <w:rsid w:val="005E1274"/>
    <w:rsid w:val="005E13E0"/>
    <w:rsid w:val="005E3443"/>
    <w:rsid w:val="005E36A0"/>
    <w:rsid w:val="005E4EC3"/>
    <w:rsid w:val="005E5041"/>
    <w:rsid w:val="005E5A87"/>
    <w:rsid w:val="005E64B5"/>
    <w:rsid w:val="005E69CA"/>
    <w:rsid w:val="005E7457"/>
    <w:rsid w:val="005E74D7"/>
    <w:rsid w:val="005E790B"/>
    <w:rsid w:val="005F03A9"/>
    <w:rsid w:val="005F092A"/>
    <w:rsid w:val="005F1258"/>
    <w:rsid w:val="005F2FD5"/>
    <w:rsid w:val="005F3117"/>
    <w:rsid w:val="005F4DA9"/>
    <w:rsid w:val="005F509D"/>
    <w:rsid w:val="005F5556"/>
    <w:rsid w:val="005F57CC"/>
    <w:rsid w:val="005F69DB"/>
    <w:rsid w:val="005F7046"/>
    <w:rsid w:val="005F73F6"/>
    <w:rsid w:val="0060191C"/>
    <w:rsid w:val="00601A72"/>
    <w:rsid w:val="00603D46"/>
    <w:rsid w:val="00604180"/>
    <w:rsid w:val="00604594"/>
    <w:rsid w:val="00604ECF"/>
    <w:rsid w:val="0060502A"/>
    <w:rsid w:val="006054D8"/>
    <w:rsid w:val="00605C08"/>
    <w:rsid w:val="00607485"/>
    <w:rsid w:val="00607722"/>
    <w:rsid w:val="00607903"/>
    <w:rsid w:val="00607C65"/>
    <w:rsid w:val="00610143"/>
    <w:rsid w:val="006101B1"/>
    <w:rsid w:val="006108DB"/>
    <w:rsid w:val="00610C2F"/>
    <w:rsid w:val="0061169D"/>
    <w:rsid w:val="006118C4"/>
    <w:rsid w:val="00612526"/>
    <w:rsid w:val="00612C11"/>
    <w:rsid w:val="00612FD7"/>
    <w:rsid w:val="006149C2"/>
    <w:rsid w:val="006149FD"/>
    <w:rsid w:val="00614AE8"/>
    <w:rsid w:val="00615142"/>
    <w:rsid w:val="0061522B"/>
    <w:rsid w:val="0061539D"/>
    <w:rsid w:val="0061583B"/>
    <w:rsid w:val="00615B18"/>
    <w:rsid w:val="00615DF0"/>
    <w:rsid w:val="00616673"/>
    <w:rsid w:val="00621506"/>
    <w:rsid w:val="00621703"/>
    <w:rsid w:val="00621836"/>
    <w:rsid w:val="00621F58"/>
    <w:rsid w:val="00622325"/>
    <w:rsid w:val="00622348"/>
    <w:rsid w:val="00622C8E"/>
    <w:rsid w:val="00625D77"/>
    <w:rsid w:val="00625F2E"/>
    <w:rsid w:val="00626100"/>
    <w:rsid w:val="00626476"/>
    <w:rsid w:val="00627115"/>
    <w:rsid w:val="00627AE2"/>
    <w:rsid w:val="006302DC"/>
    <w:rsid w:val="00630773"/>
    <w:rsid w:val="006310D8"/>
    <w:rsid w:val="006314DE"/>
    <w:rsid w:val="006317B1"/>
    <w:rsid w:val="00631D3D"/>
    <w:rsid w:val="00632FFF"/>
    <w:rsid w:val="00633F0C"/>
    <w:rsid w:val="006349FA"/>
    <w:rsid w:val="00635C16"/>
    <w:rsid w:val="006374F5"/>
    <w:rsid w:val="006378A2"/>
    <w:rsid w:val="00637E6E"/>
    <w:rsid w:val="006402BD"/>
    <w:rsid w:val="00640852"/>
    <w:rsid w:val="006408F0"/>
    <w:rsid w:val="00640B31"/>
    <w:rsid w:val="006410D6"/>
    <w:rsid w:val="006411A5"/>
    <w:rsid w:val="00641221"/>
    <w:rsid w:val="006424F3"/>
    <w:rsid w:val="00642574"/>
    <w:rsid w:val="00642B45"/>
    <w:rsid w:val="00642F92"/>
    <w:rsid w:val="0064371D"/>
    <w:rsid w:val="00643B7E"/>
    <w:rsid w:val="00644482"/>
    <w:rsid w:val="006446D9"/>
    <w:rsid w:val="00644958"/>
    <w:rsid w:val="00645862"/>
    <w:rsid w:val="006458D8"/>
    <w:rsid w:val="00645BC9"/>
    <w:rsid w:val="00645CB2"/>
    <w:rsid w:val="006473C0"/>
    <w:rsid w:val="0065117F"/>
    <w:rsid w:val="0065221D"/>
    <w:rsid w:val="00652887"/>
    <w:rsid w:val="00653B88"/>
    <w:rsid w:val="00653EE7"/>
    <w:rsid w:val="00654036"/>
    <w:rsid w:val="00654659"/>
    <w:rsid w:val="006546E8"/>
    <w:rsid w:val="00655087"/>
    <w:rsid w:val="006554B6"/>
    <w:rsid w:val="0065568B"/>
    <w:rsid w:val="00655F4C"/>
    <w:rsid w:val="0065777B"/>
    <w:rsid w:val="00660E4D"/>
    <w:rsid w:val="00661780"/>
    <w:rsid w:val="006638B5"/>
    <w:rsid w:val="00663D7F"/>
    <w:rsid w:val="00663FED"/>
    <w:rsid w:val="00666207"/>
    <w:rsid w:val="00666729"/>
    <w:rsid w:val="00666D68"/>
    <w:rsid w:val="00667F99"/>
    <w:rsid w:val="00670ECC"/>
    <w:rsid w:val="006719DE"/>
    <w:rsid w:val="0067279E"/>
    <w:rsid w:val="00673C97"/>
    <w:rsid w:val="00674057"/>
    <w:rsid w:val="00674566"/>
    <w:rsid w:val="006745F2"/>
    <w:rsid w:val="006746B1"/>
    <w:rsid w:val="00674CAF"/>
    <w:rsid w:val="00675F03"/>
    <w:rsid w:val="00677BD9"/>
    <w:rsid w:val="006808E8"/>
    <w:rsid w:val="00681066"/>
    <w:rsid w:val="00682FE2"/>
    <w:rsid w:val="00683402"/>
    <w:rsid w:val="0068351A"/>
    <w:rsid w:val="00684284"/>
    <w:rsid w:val="00684579"/>
    <w:rsid w:val="00684C7D"/>
    <w:rsid w:val="0068596E"/>
    <w:rsid w:val="00686750"/>
    <w:rsid w:val="00686CBD"/>
    <w:rsid w:val="00686CC5"/>
    <w:rsid w:val="00686D39"/>
    <w:rsid w:val="0068700B"/>
    <w:rsid w:val="00687642"/>
    <w:rsid w:val="006876C6"/>
    <w:rsid w:val="00690C22"/>
    <w:rsid w:val="00691A72"/>
    <w:rsid w:val="00691CE6"/>
    <w:rsid w:val="00694648"/>
    <w:rsid w:val="00694F20"/>
    <w:rsid w:val="0069559D"/>
    <w:rsid w:val="00695D67"/>
    <w:rsid w:val="00696F8C"/>
    <w:rsid w:val="0069700C"/>
    <w:rsid w:val="00697037"/>
    <w:rsid w:val="00697801"/>
    <w:rsid w:val="006A074F"/>
    <w:rsid w:val="006A33FC"/>
    <w:rsid w:val="006A4ADB"/>
    <w:rsid w:val="006A54E3"/>
    <w:rsid w:val="006A55D7"/>
    <w:rsid w:val="006A687E"/>
    <w:rsid w:val="006A7897"/>
    <w:rsid w:val="006A7AD1"/>
    <w:rsid w:val="006B1060"/>
    <w:rsid w:val="006B1BD6"/>
    <w:rsid w:val="006B20CA"/>
    <w:rsid w:val="006B2A3C"/>
    <w:rsid w:val="006B3FB5"/>
    <w:rsid w:val="006B440B"/>
    <w:rsid w:val="006B5189"/>
    <w:rsid w:val="006B72FC"/>
    <w:rsid w:val="006C09DE"/>
    <w:rsid w:val="006C1055"/>
    <w:rsid w:val="006C19D9"/>
    <w:rsid w:val="006C3E9D"/>
    <w:rsid w:val="006C44B9"/>
    <w:rsid w:val="006C4A53"/>
    <w:rsid w:val="006C4FA4"/>
    <w:rsid w:val="006C51D6"/>
    <w:rsid w:val="006C534D"/>
    <w:rsid w:val="006C6552"/>
    <w:rsid w:val="006C657F"/>
    <w:rsid w:val="006C67DC"/>
    <w:rsid w:val="006C6CCC"/>
    <w:rsid w:val="006C7D91"/>
    <w:rsid w:val="006C7FED"/>
    <w:rsid w:val="006D0C85"/>
    <w:rsid w:val="006D1EB5"/>
    <w:rsid w:val="006D2C63"/>
    <w:rsid w:val="006D2ED9"/>
    <w:rsid w:val="006D31DD"/>
    <w:rsid w:val="006D3724"/>
    <w:rsid w:val="006D4052"/>
    <w:rsid w:val="006D413D"/>
    <w:rsid w:val="006D425B"/>
    <w:rsid w:val="006D4341"/>
    <w:rsid w:val="006D6F56"/>
    <w:rsid w:val="006D7C4C"/>
    <w:rsid w:val="006D7D80"/>
    <w:rsid w:val="006E0034"/>
    <w:rsid w:val="006E0C15"/>
    <w:rsid w:val="006E1470"/>
    <w:rsid w:val="006E17AC"/>
    <w:rsid w:val="006E24C6"/>
    <w:rsid w:val="006E32F6"/>
    <w:rsid w:val="006E3BAF"/>
    <w:rsid w:val="006E3C43"/>
    <w:rsid w:val="006E60D8"/>
    <w:rsid w:val="006E60E5"/>
    <w:rsid w:val="006E7C8D"/>
    <w:rsid w:val="006F06D0"/>
    <w:rsid w:val="006F0B83"/>
    <w:rsid w:val="006F144D"/>
    <w:rsid w:val="006F225B"/>
    <w:rsid w:val="006F22C0"/>
    <w:rsid w:val="006F2CB3"/>
    <w:rsid w:val="006F53F9"/>
    <w:rsid w:val="006F5A67"/>
    <w:rsid w:val="006F79D0"/>
    <w:rsid w:val="00700568"/>
    <w:rsid w:val="00701836"/>
    <w:rsid w:val="00701987"/>
    <w:rsid w:val="00701F70"/>
    <w:rsid w:val="00702650"/>
    <w:rsid w:val="00704DA8"/>
    <w:rsid w:val="00705F18"/>
    <w:rsid w:val="00706027"/>
    <w:rsid w:val="007062E3"/>
    <w:rsid w:val="00706936"/>
    <w:rsid w:val="00706C55"/>
    <w:rsid w:val="0070769C"/>
    <w:rsid w:val="00707D25"/>
    <w:rsid w:val="00707F17"/>
    <w:rsid w:val="00710A5D"/>
    <w:rsid w:val="00710D65"/>
    <w:rsid w:val="00710E06"/>
    <w:rsid w:val="00711E4A"/>
    <w:rsid w:val="0071271B"/>
    <w:rsid w:val="0071530E"/>
    <w:rsid w:val="00715914"/>
    <w:rsid w:val="00716CC2"/>
    <w:rsid w:val="0071759D"/>
    <w:rsid w:val="007178E5"/>
    <w:rsid w:val="00720327"/>
    <w:rsid w:val="0072079B"/>
    <w:rsid w:val="00722184"/>
    <w:rsid w:val="007229D7"/>
    <w:rsid w:val="00722E8A"/>
    <w:rsid w:val="0072401B"/>
    <w:rsid w:val="00724474"/>
    <w:rsid w:val="0072452C"/>
    <w:rsid w:val="00724D49"/>
    <w:rsid w:val="007269A0"/>
    <w:rsid w:val="00726CB8"/>
    <w:rsid w:val="00730268"/>
    <w:rsid w:val="00730EDD"/>
    <w:rsid w:val="00731046"/>
    <w:rsid w:val="00731EF2"/>
    <w:rsid w:val="00733362"/>
    <w:rsid w:val="00734C7C"/>
    <w:rsid w:val="0073535F"/>
    <w:rsid w:val="00736EE1"/>
    <w:rsid w:val="00736FD6"/>
    <w:rsid w:val="0073714D"/>
    <w:rsid w:val="00737A6A"/>
    <w:rsid w:val="00737F17"/>
    <w:rsid w:val="00740E2A"/>
    <w:rsid w:val="00741620"/>
    <w:rsid w:val="00741AD6"/>
    <w:rsid w:val="00742329"/>
    <w:rsid w:val="00742430"/>
    <w:rsid w:val="0074264B"/>
    <w:rsid w:val="0074415C"/>
    <w:rsid w:val="007452CC"/>
    <w:rsid w:val="00746790"/>
    <w:rsid w:val="0074696F"/>
    <w:rsid w:val="00746DFC"/>
    <w:rsid w:val="00747BD5"/>
    <w:rsid w:val="00750399"/>
    <w:rsid w:val="007512D0"/>
    <w:rsid w:val="007516C5"/>
    <w:rsid w:val="0075223F"/>
    <w:rsid w:val="00752DCE"/>
    <w:rsid w:val="00753727"/>
    <w:rsid w:val="00754886"/>
    <w:rsid w:val="00754D6F"/>
    <w:rsid w:val="00755404"/>
    <w:rsid w:val="00755676"/>
    <w:rsid w:val="007574AA"/>
    <w:rsid w:val="007601D0"/>
    <w:rsid w:val="00760E65"/>
    <w:rsid w:val="007622E0"/>
    <w:rsid w:val="007628CD"/>
    <w:rsid w:val="0076387E"/>
    <w:rsid w:val="00763B07"/>
    <w:rsid w:val="00763D41"/>
    <w:rsid w:val="00763DB1"/>
    <w:rsid w:val="00766240"/>
    <w:rsid w:val="00766CD4"/>
    <w:rsid w:val="00767E0C"/>
    <w:rsid w:val="0077012B"/>
    <w:rsid w:val="00771086"/>
    <w:rsid w:val="0077122E"/>
    <w:rsid w:val="0077147D"/>
    <w:rsid w:val="0077605D"/>
    <w:rsid w:val="00776C50"/>
    <w:rsid w:val="00780530"/>
    <w:rsid w:val="0078135F"/>
    <w:rsid w:val="007814A1"/>
    <w:rsid w:val="00782084"/>
    <w:rsid w:val="00782AED"/>
    <w:rsid w:val="00782E71"/>
    <w:rsid w:val="007836FA"/>
    <w:rsid w:val="00783B53"/>
    <w:rsid w:val="00784821"/>
    <w:rsid w:val="00784A47"/>
    <w:rsid w:val="00786C6C"/>
    <w:rsid w:val="007877BA"/>
    <w:rsid w:val="00790072"/>
    <w:rsid w:val="007904F8"/>
    <w:rsid w:val="00791041"/>
    <w:rsid w:val="007913AD"/>
    <w:rsid w:val="00791FB2"/>
    <w:rsid w:val="00792569"/>
    <w:rsid w:val="007936E5"/>
    <w:rsid w:val="00793A96"/>
    <w:rsid w:val="00795777"/>
    <w:rsid w:val="007965C4"/>
    <w:rsid w:val="007A1E44"/>
    <w:rsid w:val="007A2972"/>
    <w:rsid w:val="007A29C5"/>
    <w:rsid w:val="007A31F1"/>
    <w:rsid w:val="007A4956"/>
    <w:rsid w:val="007B0185"/>
    <w:rsid w:val="007B0A56"/>
    <w:rsid w:val="007B1FEC"/>
    <w:rsid w:val="007B22C9"/>
    <w:rsid w:val="007B33FC"/>
    <w:rsid w:val="007B4B9B"/>
    <w:rsid w:val="007B5962"/>
    <w:rsid w:val="007B64D2"/>
    <w:rsid w:val="007B7493"/>
    <w:rsid w:val="007C33E9"/>
    <w:rsid w:val="007C3536"/>
    <w:rsid w:val="007C425D"/>
    <w:rsid w:val="007C431E"/>
    <w:rsid w:val="007C5842"/>
    <w:rsid w:val="007C5F08"/>
    <w:rsid w:val="007C7697"/>
    <w:rsid w:val="007C7E77"/>
    <w:rsid w:val="007D1310"/>
    <w:rsid w:val="007D24EF"/>
    <w:rsid w:val="007D3CF3"/>
    <w:rsid w:val="007D40E6"/>
    <w:rsid w:val="007D4799"/>
    <w:rsid w:val="007D625A"/>
    <w:rsid w:val="007D6401"/>
    <w:rsid w:val="007D66AA"/>
    <w:rsid w:val="007D6CA9"/>
    <w:rsid w:val="007D728E"/>
    <w:rsid w:val="007D76D3"/>
    <w:rsid w:val="007D7ECD"/>
    <w:rsid w:val="007E0EC5"/>
    <w:rsid w:val="007E132D"/>
    <w:rsid w:val="007E1C66"/>
    <w:rsid w:val="007E250D"/>
    <w:rsid w:val="007E25C6"/>
    <w:rsid w:val="007E339E"/>
    <w:rsid w:val="007E3C59"/>
    <w:rsid w:val="007E3F1E"/>
    <w:rsid w:val="007E452B"/>
    <w:rsid w:val="007E4608"/>
    <w:rsid w:val="007E5132"/>
    <w:rsid w:val="007E52C3"/>
    <w:rsid w:val="007E596F"/>
    <w:rsid w:val="007E6293"/>
    <w:rsid w:val="007E70AC"/>
    <w:rsid w:val="007E735C"/>
    <w:rsid w:val="007E7381"/>
    <w:rsid w:val="007E76BA"/>
    <w:rsid w:val="007E7A85"/>
    <w:rsid w:val="007F0197"/>
    <w:rsid w:val="007F0281"/>
    <w:rsid w:val="007F082C"/>
    <w:rsid w:val="007F1923"/>
    <w:rsid w:val="007F1BAF"/>
    <w:rsid w:val="007F1BF8"/>
    <w:rsid w:val="007F1EF4"/>
    <w:rsid w:val="007F1FB0"/>
    <w:rsid w:val="007F263B"/>
    <w:rsid w:val="007F2B6E"/>
    <w:rsid w:val="007F2DC8"/>
    <w:rsid w:val="007F3FE8"/>
    <w:rsid w:val="007F5437"/>
    <w:rsid w:val="007F5BE2"/>
    <w:rsid w:val="007F7723"/>
    <w:rsid w:val="007F79A7"/>
    <w:rsid w:val="0080057F"/>
    <w:rsid w:val="008005B3"/>
    <w:rsid w:val="0080171D"/>
    <w:rsid w:val="0080262B"/>
    <w:rsid w:val="00803783"/>
    <w:rsid w:val="0080381D"/>
    <w:rsid w:val="00803BBF"/>
    <w:rsid w:val="008045A7"/>
    <w:rsid w:val="00804E2B"/>
    <w:rsid w:val="00804F2A"/>
    <w:rsid w:val="00805442"/>
    <w:rsid w:val="00805B02"/>
    <w:rsid w:val="00806F80"/>
    <w:rsid w:val="00807476"/>
    <w:rsid w:val="008111C0"/>
    <w:rsid w:val="00811217"/>
    <w:rsid w:val="008114BD"/>
    <w:rsid w:val="008114D6"/>
    <w:rsid w:val="00811F6F"/>
    <w:rsid w:val="008126C9"/>
    <w:rsid w:val="00813D82"/>
    <w:rsid w:val="008140F7"/>
    <w:rsid w:val="00814C2D"/>
    <w:rsid w:val="00814E34"/>
    <w:rsid w:val="008156EB"/>
    <w:rsid w:val="008158EE"/>
    <w:rsid w:val="00815EEC"/>
    <w:rsid w:val="0081603E"/>
    <w:rsid w:val="00816EB3"/>
    <w:rsid w:val="008212E3"/>
    <w:rsid w:val="008221B6"/>
    <w:rsid w:val="00822B9F"/>
    <w:rsid w:val="00824084"/>
    <w:rsid w:val="008244D7"/>
    <w:rsid w:val="00824F1E"/>
    <w:rsid w:val="008252B3"/>
    <w:rsid w:val="00826339"/>
    <w:rsid w:val="00826661"/>
    <w:rsid w:val="008277BB"/>
    <w:rsid w:val="00831D40"/>
    <w:rsid w:val="00832530"/>
    <w:rsid w:val="00834042"/>
    <w:rsid w:val="0083491C"/>
    <w:rsid w:val="00834DFD"/>
    <w:rsid w:val="00835148"/>
    <w:rsid w:val="00836232"/>
    <w:rsid w:val="00837B94"/>
    <w:rsid w:val="00837BC3"/>
    <w:rsid w:val="00840C66"/>
    <w:rsid w:val="008417F4"/>
    <w:rsid w:val="008418F1"/>
    <w:rsid w:val="008434A1"/>
    <w:rsid w:val="00844A58"/>
    <w:rsid w:val="008465AB"/>
    <w:rsid w:val="008471DD"/>
    <w:rsid w:val="0084766E"/>
    <w:rsid w:val="00850B5A"/>
    <w:rsid w:val="00851EA5"/>
    <w:rsid w:val="00852591"/>
    <w:rsid w:val="00855379"/>
    <w:rsid w:val="008554F7"/>
    <w:rsid w:val="00856326"/>
    <w:rsid w:val="00856761"/>
    <w:rsid w:val="00857347"/>
    <w:rsid w:val="008573D5"/>
    <w:rsid w:val="008574AD"/>
    <w:rsid w:val="008603AA"/>
    <w:rsid w:val="008625BD"/>
    <w:rsid w:val="00862FC8"/>
    <w:rsid w:val="00863984"/>
    <w:rsid w:val="008640E5"/>
    <w:rsid w:val="00865499"/>
    <w:rsid w:val="008660BA"/>
    <w:rsid w:val="00866695"/>
    <w:rsid w:val="008670AA"/>
    <w:rsid w:val="0086721C"/>
    <w:rsid w:val="00870E00"/>
    <w:rsid w:val="00871C11"/>
    <w:rsid w:val="008727A4"/>
    <w:rsid w:val="00873A5D"/>
    <w:rsid w:val="00873D04"/>
    <w:rsid w:val="00873DC4"/>
    <w:rsid w:val="008777D3"/>
    <w:rsid w:val="00880882"/>
    <w:rsid w:val="00881038"/>
    <w:rsid w:val="008810B3"/>
    <w:rsid w:val="00881709"/>
    <w:rsid w:val="008835C0"/>
    <w:rsid w:val="00883B03"/>
    <w:rsid w:val="008848B1"/>
    <w:rsid w:val="0088505F"/>
    <w:rsid w:val="0088509D"/>
    <w:rsid w:val="0088519A"/>
    <w:rsid w:val="0088693C"/>
    <w:rsid w:val="00887822"/>
    <w:rsid w:val="00890C8F"/>
    <w:rsid w:val="00891F22"/>
    <w:rsid w:val="00892733"/>
    <w:rsid w:val="00892A7F"/>
    <w:rsid w:val="00894326"/>
    <w:rsid w:val="00894D12"/>
    <w:rsid w:val="00894DED"/>
    <w:rsid w:val="00894E26"/>
    <w:rsid w:val="0089514B"/>
    <w:rsid w:val="008951DC"/>
    <w:rsid w:val="00895D2A"/>
    <w:rsid w:val="00896043"/>
    <w:rsid w:val="00896C4C"/>
    <w:rsid w:val="008A1274"/>
    <w:rsid w:val="008A1700"/>
    <w:rsid w:val="008A179C"/>
    <w:rsid w:val="008A1923"/>
    <w:rsid w:val="008A20CD"/>
    <w:rsid w:val="008A26D8"/>
    <w:rsid w:val="008A2A3E"/>
    <w:rsid w:val="008A313C"/>
    <w:rsid w:val="008A37CD"/>
    <w:rsid w:val="008A51B2"/>
    <w:rsid w:val="008A5B8F"/>
    <w:rsid w:val="008A5EC4"/>
    <w:rsid w:val="008A621A"/>
    <w:rsid w:val="008A6BDF"/>
    <w:rsid w:val="008A716B"/>
    <w:rsid w:val="008B10BB"/>
    <w:rsid w:val="008B1764"/>
    <w:rsid w:val="008B1E44"/>
    <w:rsid w:val="008B1EDE"/>
    <w:rsid w:val="008B2EF4"/>
    <w:rsid w:val="008B54B0"/>
    <w:rsid w:val="008B5B4F"/>
    <w:rsid w:val="008B61AC"/>
    <w:rsid w:val="008B7538"/>
    <w:rsid w:val="008C06DF"/>
    <w:rsid w:val="008C0D06"/>
    <w:rsid w:val="008C0E13"/>
    <w:rsid w:val="008C2CAB"/>
    <w:rsid w:val="008C3006"/>
    <w:rsid w:val="008C373D"/>
    <w:rsid w:val="008C3CC7"/>
    <w:rsid w:val="008C3F87"/>
    <w:rsid w:val="008C51BD"/>
    <w:rsid w:val="008C5A60"/>
    <w:rsid w:val="008C5B36"/>
    <w:rsid w:val="008C5E00"/>
    <w:rsid w:val="008C6409"/>
    <w:rsid w:val="008C6834"/>
    <w:rsid w:val="008D1A5E"/>
    <w:rsid w:val="008D20F2"/>
    <w:rsid w:val="008D2721"/>
    <w:rsid w:val="008D2A43"/>
    <w:rsid w:val="008D313A"/>
    <w:rsid w:val="008D3F67"/>
    <w:rsid w:val="008D4222"/>
    <w:rsid w:val="008D448D"/>
    <w:rsid w:val="008D470B"/>
    <w:rsid w:val="008D48DD"/>
    <w:rsid w:val="008D5B12"/>
    <w:rsid w:val="008D5E3B"/>
    <w:rsid w:val="008D68B9"/>
    <w:rsid w:val="008D6A0A"/>
    <w:rsid w:val="008D77EC"/>
    <w:rsid w:val="008D7988"/>
    <w:rsid w:val="008D7995"/>
    <w:rsid w:val="008E0E65"/>
    <w:rsid w:val="008E114F"/>
    <w:rsid w:val="008E1384"/>
    <w:rsid w:val="008E594A"/>
    <w:rsid w:val="008E66D4"/>
    <w:rsid w:val="008E7A56"/>
    <w:rsid w:val="008E7C63"/>
    <w:rsid w:val="008F13A2"/>
    <w:rsid w:val="008F1A68"/>
    <w:rsid w:val="008F2CD8"/>
    <w:rsid w:val="008F2DEE"/>
    <w:rsid w:val="008F33FE"/>
    <w:rsid w:val="008F3A92"/>
    <w:rsid w:val="008F4DC2"/>
    <w:rsid w:val="008F57F7"/>
    <w:rsid w:val="008F71EA"/>
    <w:rsid w:val="008F7F7F"/>
    <w:rsid w:val="00900F5C"/>
    <w:rsid w:val="0090278A"/>
    <w:rsid w:val="009029A5"/>
    <w:rsid w:val="00902A55"/>
    <w:rsid w:val="009045E4"/>
    <w:rsid w:val="00904766"/>
    <w:rsid w:val="00904D25"/>
    <w:rsid w:val="00905031"/>
    <w:rsid w:val="00906275"/>
    <w:rsid w:val="00906B3C"/>
    <w:rsid w:val="009073FA"/>
    <w:rsid w:val="009108C7"/>
    <w:rsid w:val="00910A12"/>
    <w:rsid w:val="00910CF8"/>
    <w:rsid w:val="009116CE"/>
    <w:rsid w:val="0091197B"/>
    <w:rsid w:val="00912DF3"/>
    <w:rsid w:val="00913029"/>
    <w:rsid w:val="009136F9"/>
    <w:rsid w:val="00913B3E"/>
    <w:rsid w:val="00916274"/>
    <w:rsid w:val="00917AB1"/>
    <w:rsid w:val="0092016B"/>
    <w:rsid w:val="0092078E"/>
    <w:rsid w:val="00921161"/>
    <w:rsid w:val="00922F79"/>
    <w:rsid w:val="00923D04"/>
    <w:rsid w:val="00924154"/>
    <w:rsid w:val="00924749"/>
    <w:rsid w:val="00924C10"/>
    <w:rsid w:val="009250D1"/>
    <w:rsid w:val="0092599A"/>
    <w:rsid w:val="00926431"/>
    <w:rsid w:val="00926435"/>
    <w:rsid w:val="009277D5"/>
    <w:rsid w:val="00927C85"/>
    <w:rsid w:val="00930736"/>
    <w:rsid w:val="00930BFB"/>
    <w:rsid w:val="00930D40"/>
    <w:rsid w:val="009320BE"/>
    <w:rsid w:val="0093245D"/>
    <w:rsid w:val="00932DF7"/>
    <w:rsid w:val="0093302A"/>
    <w:rsid w:val="0093307C"/>
    <w:rsid w:val="00933264"/>
    <w:rsid w:val="00933C64"/>
    <w:rsid w:val="00934A1D"/>
    <w:rsid w:val="00935FFF"/>
    <w:rsid w:val="00936564"/>
    <w:rsid w:val="00936873"/>
    <w:rsid w:val="00937630"/>
    <w:rsid w:val="00937923"/>
    <w:rsid w:val="00940EB8"/>
    <w:rsid w:val="00941179"/>
    <w:rsid w:val="00941A38"/>
    <w:rsid w:val="00941F93"/>
    <w:rsid w:val="00942D57"/>
    <w:rsid w:val="00943DB0"/>
    <w:rsid w:val="009445C2"/>
    <w:rsid w:val="00945ABF"/>
    <w:rsid w:val="00946325"/>
    <w:rsid w:val="009466F7"/>
    <w:rsid w:val="009469D2"/>
    <w:rsid w:val="009479BC"/>
    <w:rsid w:val="00947F00"/>
    <w:rsid w:val="009502B2"/>
    <w:rsid w:val="00950A71"/>
    <w:rsid w:val="00953BF5"/>
    <w:rsid w:val="00954211"/>
    <w:rsid w:val="0095432D"/>
    <w:rsid w:val="00954F6E"/>
    <w:rsid w:val="00955812"/>
    <w:rsid w:val="00955F4B"/>
    <w:rsid w:val="009564D7"/>
    <w:rsid w:val="0095730D"/>
    <w:rsid w:val="009573AE"/>
    <w:rsid w:val="00957460"/>
    <w:rsid w:val="00957A7B"/>
    <w:rsid w:val="00957C7E"/>
    <w:rsid w:val="00961888"/>
    <w:rsid w:val="009636E0"/>
    <w:rsid w:val="009642FC"/>
    <w:rsid w:val="00965098"/>
    <w:rsid w:val="009652E5"/>
    <w:rsid w:val="00965D9A"/>
    <w:rsid w:val="00966A8F"/>
    <w:rsid w:val="009675FA"/>
    <w:rsid w:val="00970792"/>
    <w:rsid w:val="00970E49"/>
    <w:rsid w:val="00971857"/>
    <w:rsid w:val="00971FD8"/>
    <w:rsid w:val="0097618D"/>
    <w:rsid w:val="00976C93"/>
    <w:rsid w:val="00977108"/>
    <w:rsid w:val="0097717F"/>
    <w:rsid w:val="009777D9"/>
    <w:rsid w:val="009801B6"/>
    <w:rsid w:val="0098119E"/>
    <w:rsid w:val="00982BEC"/>
    <w:rsid w:val="00982E22"/>
    <w:rsid w:val="009836DF"/>
    <w:rsid w:val="009865A8"/>
    <w:rsid w:val="009867EF"/>
    <w:rsid w:val="00986BB9"/>
    <w:rsid w:val="0098796E"/>
    <w:rsid w:val="009901B1"/>
    <w:rsid w:val="00990ADC"/>
    <w:rsid w:val="00990EA2"/>
    <w:rsid w:val="0099115A"/>
    <w:rsid w:val="00992FA0"/>
    <w:rsid w:val="0099428C"/>
    <w:rsid w:val="0099449B"/>
    <w:rsid w:val="009947DB"/>
    <w:rsid w:val="00994E48"/>
    <w:rsid w:val="009955E8"/>
    <w:rsid w:val="0099601C"/>
    <w:rsid w:val="00997702"/>
    <w:rsid w:val="009A0290"/>
    <w:rsid w:val="009A0402"/>
    <w:rsid w:val="009A0D8E"/>
    <w:rsid w:val="009A1114"/>
    <w:rsid w:val="009A162C"/>
    <w:rsid w:val="009A21C5"/>
    <w:rsid w:val="009A2D1C"/>
    <w:rsid w:val="009A2D27"/>
    <w:rsid w:val="009A4095"/>
    <w:rsid w:val="009A428D"/>
    <w:rsid w:val="009A453D"/>
    <w:rsid w:val="009A4987"/>
    <w:rsid w:val="009A6517"/>
    <w:rsid w:val="009A656B"/>
    <w:rsid w:val="009A73A9"/>
    <w:rsid w:val="009A744E"/>
    <w:rsid w:val="009A7DE1"/>
    <w:rsid w:val="009B012E"/>
    <w:rsid w:val="009B0BD5"/>
    <w:rsid w:val="009B0DB0"/>
    <w:rsid w:val="009B1383"/>
    <w:rsid w:val="009B27FB"/>
    <w:rsid w:val="009B295D"/>
    <w:rsid w:val="009B33AC"/>
    <w:rsid w:val="009B515C"/>
    <w:rsid w:val="009B75D1"/>
    <w:rsid w:val="009C0A10"/>
    <w:rsid w:val="009C1EA0"/>
    <w:rsid w:val="009C3318"/>
    <w:rsid w:val="009C3A17"/>
    <w:rsid w:val="009C3F50"/>
    <w:rsid w:val="009C4033"/>
    <w:rsid w:val="009C44F7"/>
    <w:rsid w:val="009C47DE"/>
    <w:rsid w:val="009C47E4"/>
    <w:rsid w:val="009C4C8E"/>
    <w:rsid w:val="009C4D38"/>
    <w:rsid w:val="009C501E"/>
    <w:rsid w:val="009C50FC"/>
    <w:rsid w:val="009C590A"/>
    <w:rsid w:val="009C5D67"/>
    <w:rsid w:val="009C5D9D"/>
    <w:rsid w:val="009C626C"/>
    <w:rsid w:val="009C774B"/>
    <w:rsid w:val="009D0479"/>
    <w:rsid w:val="009D0924"/>
    <w:rsid w:val="009D2591"/>
    <w:rsid w:val="009D3213"/>
    <w:rsid w:val="009D34D2"/>
    <w:rsid w:val="009D3ED1"/>
    <w:rsid w:val="009D55DE"/>
    <w:rsid w:val="009D56B4"/>
    <w:rsid w:val="009D5B03"/>
    <w:rsid w:val="009D5E38"/>
    <w:rsid w:val="009D649B"/>
    <w:rsid w:val="009D7EFB"/>
    <w:rsid w:val="009E0241"/>
    <w:rsid w:val="009E1C2F"/>
    <w:rsid w:val="009E1D63"/>
    <w:rsid w:val="009E2755"/>
    <w:rsid w:val="009E2A0B"/>
    <w:rsid w:val="009E2C60"/>
    <w:rsid w:val="009E3ACE"/>
    <w:rsid w:val="009E3D3F"/>
    <w:rsid w:val="009E3F20"/>
    <w:rsid w:val="009E43C3"/>
    <w:rsid w:val="009E50FD"/>
    <w:rsid w:val="009E565E"/>
    <w:rsid w:val="009E5D13"/>
    <w:rsid w:val="009E5FB2"/>
    <w:rsid w:val="009E60A3"/>
    <w:rsid w:val="009E61C0"/>
    <w:rsid w:val="009E6CB0"/>
    <w:rsid w:val="009E7648"/>
    <w:rsid w:val="009F017C"/>
    <w:rsid w:val="009F1077"/>
    <w:rsid w:val="009F1081"/>
    <w:rsid w:val="009F1B3A"/>
    <w:rsid w:val="009F245B"/>
    <w:rsid w:val="009F3780"/>
    <w:rsid w:val="009F3C30"/>
    <w:rsid w:val="009F5406"/>
    <w:rsid w:val="009F6F14"/>
    <w:rsid w:val="009F70DB"/>
    <w:rsid w:val="009F75B1"/>
    <w:rsid w:val="00A00022"/>
    <w:rsid w:val="00A00529"/>
    <w:rsid w:val="00A00A3F"/>
    <w:rsid w:val="00A01112"/>
    <w:rsid w:val="00A01504"/>
    <w:rsid w:val="00A01773"/>
    <w:rsid w:val="00A02B25"/>
    <w:rsid w:val="00A03CFF"/>
    <w:rsid w:val="00A03E66"/>
    <w:rsid w:val="00A044D9"/>
    <w:rsid w:val="00A04CDB"/>
    <w:rsid w:val="00A04F4E"/>
    <w:rsid w:val="00A06558"/>
    <w:rsid w:val="00A06614"/>
    <w:rsid w:val="00A0689F"/>
    <w:rsid w:val="00A077D6"/>
    <w:rsid w:val="00A10B4B"/>
    <w:rsid w:val="00A11873"/>
    <w:rsid w:val="00A1191A"/>
    <w:rsid w:val="00A11ACA"/>
    <w:rsid w:val="00A12039"/>
    <w:rsid w:val="00A1326A"/>
    <w:rsid w:val="00A13A6E"/>
    <w:rsid w:val="00A13B59"/>
    <w:rsid w:val="00A14C60"/>
    <w:rsid w:val="00A15B50"/>
    <w:rsid w:val="00A16B99"/>
    <w:rsid w:val="00A202CE"/>
    <w:rsid w:val="00A211C3"/>
    <w:rsid w:val="00A2256E"/>
    <w:rsid w:val="00A230D2"/>
    <w:rsid w:val="00A2481F"/>
    <w:rsid w:val="00A2490F"/>
    <w:rsid w:val="00A25FEA"/>
    <w:rsid w:val="00A26274"/>
    <w:rsid w:val="00A2661C"/>
    <w:rsid w:val="00A26989"/>
    <w:rsid w:val="00A30150"/>
    <w:rsid w:val="00A30E40"/>
    <w:rsid w:val="00A31132"/>
    <w:rsid w:val="00A31AFC"/>
    <w:rsid w:val="00A32B2A"/>
    <w:rsid w:val="00A32E38"/>
    <w:rsid w:val="00A33621"/>
    <w:rsid w:val="00A34A3A"/>
    <w:rsid w:val="00A34AC3"/>
    <w:rsid w:val="00A3559D"/>
    <w:rsid w:val="00A372E1"/>
    <w:rsid w:val="00A37CE5"/>
    <w:rsid w:val="00A40463"/>
    <w:rsid w:val="00A404B1"/>
    <w:rsid w:val="00A420D9"/>
    <w:rsid w:val="00A42767"/>
    <w:rsid w:val="00A4302F"/>
    <w:rsid w:val="00A434D9"/>
    <w:rsid w:val="00A44129"/>
    <w:rsid w:val="00A445B3"/>
    <w:rsid w:val="00A44632"/>
    <w:rsid w:val="00A446DD"/>
    <w:rsid w:val="00A44FB7"/>
    <w:rsid w:val="00A45597"/>
    <w:rsid w:val="00A45C7F"/>
    <w:rsid w:val="00A45F0B"/>
    <w:rsid w:val="00A462A4"/>
    <w:rsid w:val="00A46EC6"/>
    <w:rsid w:val="00A46FB9"/>
    <w:rsid w:val="00A47071"/>
    <w:rsid w:val="00A50FE2"/>
    <w:rsid w:val="00A51E43"/>
    <w:rsid w:val="00A525AD"/>
    <w:rsid w:val="00A53B7B"/>
    <w:rsid w:val="00A55024"/>
    <w:rsid w:val="00A55845"/>
    <w:rsid w:val="00A55A64"/>
    <w:rsid w:val="00A560BF"/>
    <w:rsid w:val="00A56F1E"/>
    <w:rsid w:val="00A578B2"/>
    <w:rsid w:val="00A60D50"/>
    <w:rsid w:val="00A61DE2"/>
    <w:rsid w:val="00A61EA0"/>
    <w:rsid w:val="00A61F69"/>
    <w:rsid w:val="00A64344"/>
    <w:rsid w:val="00A667D7"/>
    <w:rsid w:val="00A67762"/>
    <w:rsid w:val="00A71A23"/>
    <w:rsid w:val="00A7295D"/>
    <w:rsid w:val="00A72977"/>
    <w:rsid w:val="00A736AF"/>
    <w:rsid w:val="00A73FA0"/>
    <w:rsid w:val="00A753C9"/>
    <w:rsid w:val="00A75FF2"/>
    <w:rsid w:val="00A77EF6"/>
    <w:rsid w:val="00A808AC"/>
    <w:rsid w:val="00A8149B"/>
    <w:rsid w:val="00A82ADF"/>
    <w:rsid w:val="00A83F28"/>
    <w:rsid w:val="00A84F67"/>
    <w:rsid w:val="00A858D6"/>
    <w:rsid w:val="00A8598D"/>
    <w:rsid w:val="00A861F6"/>
    <w:rsid w:val="00A87DDE"/>
    <w:rsid w:val="00A902DE"/>
    <w:rsid w:val="00A905EA"/>
    <w:rsid w:val="00A9156B"/>
    <w:rsid w:val="00A91FB2"/>
    <w:rsid w:val="00A9321F"/>
    <w:rsid w:val="00A934FD"/>
    <w:rsid w:val="00A93F57"/>
    <w:rsid w:val="00A94BE8"/>
    <w:rsid w:val="00A95B5C"/>
    <w:rsid w:val="00A95E52"/>
    <w:rsid w:val="00A96386"/>
    <w:rsid w:val="00A96AAA"/>
    <w:rsid w:val="00A96DC0"/>
    <w:rsid w:val="00A973BA"/>
    <w:rsid w:val="00A97B99"/>
    <w:rsid w:val="00A97D5F"/>
    <w:rsid w:val="00AA0F7A"/>
    <w:rsid w:val="00AA2202"/>
    <w:rsid w:val="00AA2CBC"/>
    <w:rsid w:val="00AA2CE8"/>
    <w:rsid w:val="00AA389F"/>
    <w:rsid w:val="00AA39B2"/>
    <w:rsid w:val="00AA3DA8"/>
    <w:rsid w:val="00AA4CDC"/>
    <w:rsid w:val="00AA534C"/>
    <w:rsid w:val="00AA6360"/>
    <w:rsid w:val="00AA6D33"/>
    <w:rsid w:val="00AA6D42"/>
    <w:rsid w:val="00AA72D6"/>
    <w:rsid w:val="00AA7D47"/>
    <w:rsid w:val="00AB118B"/>
    <w:rsid w:val="00AB208D"/>
    <w:rsid w:val="00AB3423"/>
    <w:rsid w:val="00AB3B2F"/>
    <w:rsid w:val="00AB3F15"/>
    <w:rsid w:val="00AB4374"/>
    <w:rsid w:val="00AB44BB"/>
    <w:rsid w:val="00AB4CD1"/>
    <w:rsid w:val="00AB51F2"/>
    <w:rsid w:val="00AB69AC"/>
    <w:rsid w:val="00AB7823"/>
    <w:rsid w:val="00AC0F37"/>
    <w:rsid w:val="00AC0FFC"/>
    <w:rsid w:val="00AC1C17"/>
    <w:rsid w:val="00AC1CB6"/>
    <w:rsid w:val="00AC2E74"/>
    <w:rsid w:val="00AC37B2"/>
    <w:rsid w:val="00AC4C9A"/>
    <w:rsid w:val="00AC746B"/>
    <w:rsid w:val="00AD1980"/>
    <w:rsid w:val="00AD209A"/>
    <w:rsid w:val="00AD30E4"/>
    <w:rsid w:val="00AD323F"/>
    <w:rsid w:val="00AD414A"/>
    <w:rsid w:val="00AD419B"/>
    <w:rsid w:val="00AD452E"/>
    <w:rsid w:val="00AD534F"/>
    <w:rsid w:val="00AD595E"/>
    <w:rsid w:val="00AD5DDA"/>
    <w:rsid w:val="00AD797B"/>
    <w:rsid w:val="00AE0DE2"/>
    <w:rsid w:val="00AE12CB"/>
    <w:rsid w:val="00AE1506"/>
    <w:rsid w:val="00AE1FC9"/>
    <w:rsid w:val="00AE20A6"/>
    <w:rsid w:val="00AE26B0"/>
    <w:rsid w:val="00AE481D"/>
    <w:rsid w:val="00AE6582"/>
    <w:rsid w:val="00AE737B"/>
    <w:rsid w:val="00AE773B"/>
    <w:rsid w:val="00AF1CA0"/>
    <w:rsid w:val="00AF1DA6"/>
    <w:rsid w:val="00AF1FCC"/>
    <w:rsid w:val="00AF2EE9"/>
    <w:rsid w:val="00AF319E"/>
    <w:rsid w:val="00AF3647"/>
    <w:rsid w:val="00AF39D7"/>
    <w:rsid w:val="00AF4D8A"/>
    <w:rsid w:val="00AF69A6"/>
    <w:rsid w:val="00AF6B00"/>
    <w:rsid w:val="00AF6F96"/>
    <w:rsid w:val="00AF74E7"/>
    <w:rsid w:val="00AF75FB"/>
    <w:rsid w:val="00AF7D31"/>
    <w:rsid w:val="00B00435"/>
    <w:rsid w:val="00B00829"/>
    <w:rsid w:val="00B0158D"/>
    <w:rsid w:val="00B01AE8"/>
    <w:rsid w:val="00B02196"/>
    <w:rsid w:val="00B049AE"/>
    <w:rsid w:val="00B04A30"/>
    <w:rsid w:val="00B062AD"/>
    <w:rsid w:val="00B0698B"/>
    <w:rsid w:val="00B06C8B"/>
    <w:rsid w:val="00B07299"/>
    <w:rsid w:val="00B075B0"/>
    <w:rsid w:val="00B07747"/>
    <w:rsid w:val="00B079D8"/>
    <w:rsid w:val="00B105D1"/>
    <w:rsid w:val="00B10DCF"/>
    <w:rsid w:val="00B110B4"/>
    <w:rsid w:val="00B11D51"/>
    <w:rsid w:val="00B13EC7"/>
    <w:rsid w:val="00B13FC8"/>
    <w:rsid w:val="00B14E4D"/>
    <w:rsid w:val="00B2055D"/>
    <w:rsid w:val="00B2090A"/>
    <w:rsid w:val="00B21A85"/>
    <w:rsid w:val="00B21C2D"/>
    <w:rsid w:val="00B2234F"/>
    <w:rsid w:val="00B225D6"/>
    <w:rsid w:val="00B239F8"/>
    <w:rsid w:val="00B23DA4"/>
    <w:rsid w:val="00B23FB6"/>
    <w:rsid w:val="00B24253"/>
    <w:rsid w:val="00B243FE"/>
    <w:rsid w:val="00B24904"/>
    <w:rsid w:val="00B24CBA"/>
    <w:rsid w:val="00B25C6D"/>
    <w:rsid w:val="00B2666F"/>
    <w:rsid w:val="00B26C5D"/>
    <w:rsid w:val="00B26EFC"/>
    <w:rsid w:val="00B26F93"/>
    <w:rsid w:val="00B27BFC"/>
    <w:rsid w:val="00B306A5"/>
    <w:rsid w:val="00B3096E"/>
    <w:rsid w:val="00B31549"/>
    <w:rsid w:val="00B3205D"/>
    <w:rsid w:val="00B32A73"/>
    <w:rsid w:val="00B34651"/>
    <w:rsid w:val="00B348A1"/>
    <w:rsid w:val="00B34AF6"/>
    <w:rsid w:val="00B34C32"/>
    <w:rsid w:val="00B3591C"/>
    <w:rsid w:val="00B3673D"/>
    <w:rsid w:val="00B36F92"/>
    <w:rsid w:val="00B36FA1"/>
    <w:rsid w:val="00B37511"/>
    <w:rsid w:val="00B379D9"/>
    <w:rsid w:val="00B443B1"/>
    <w:rsid w:val="00B446DB"/>
    <w:rsid w:val="00B4496F"/>
    <w:rsid w:val="00B451AE"/>
    <w:rsid w:val="00B45D05"/>
    <w:rsid w:val="00B4702A"/>
    <w:rsid w:val="00B47C13"/>
    <w:rsid w:val="00B50995"/>
    <w:rsid w:val="00B517C5"/>
    <w:rsid w:val="00B523F2"/>
    <w:rsid w:val="00B52753"/>
    <w:rsid w:val="00B52973"/>
    <w:rsid w:val="00B52EB1"/>
    <w:rsid w:val="00B540FC"/>
    <w:rsid w:val="00B5455D"/>
    <w:rsid w:val="00B5467C"/>
    <w:rsid w:val="00B54F16"/>
    <w:rsid w:val="00B56A8A"/>
    <w:rsid w:val="00B56B51"/>
    <w:rsid w:val="00B56CBC"/>
    <w:rsid w:val="00B57AED"/>
    <w:rsid w:val="00B6121E"/>
    <w:rsid w:val="00B61A5C"/>
    <w:rsid w:val="00B6219B"/>
    <w:rsid w:val="00B626FF"/>
    <w:rsid w:val="00B62B2E"/>
    <w:rsid w:val="00B630BE"/>
    <w:rsid w:val="00B637D3"/>
    <w:rsid w:val="00B65510"/>
    <w:rsid w:val="00B65A10"/>
    <w:rsid w:val="00B66ADC"/>
    <w:rsid w:val="00B66F4D"/>
    <w:rsid w:val="00B703B4"/>
    <w:rsid w:val="00B70B64"/>
    <w:rsid w:val="00B71247"/>
    <w:rsid w:val="00B7383A"/>
    <w:rsid w:val="00B73F4A"/>
    <w:rsid w:val="00B743A0"/>
    <w:rsid w:val="00B74786"/>
    <w:rsid w:val="00B74FC5"/>
    <w:rsid w:val="00B757FD"/>
    <w:rsid w:val="00B766DE"/>
    <w:rsid w:val="00B770CF"/>
    <w:rsid w:val="00B77AFE"/>
    <w:rsid w:val="00B804BC"/>
    <w:rsid w:val="00B80F65"/>
    <w:rsid w:val="00B81556"/>
    <w:rsid w:val="00B81B71"/>
    <w:rsid w:val="00B820BA"/>
    <w:rsid w:val="00B82878"/>
    <w:rsid w:val="00B82F59"/>
    <w:rsid w:val="00B832AE"/>
    <w:rsid w:val="00B83B50"/>
    <w:rsid w:val="00B84A93"/>
    <w:rsid w:val="00B85609"/>
    <w:rsid w:val="00B85C83"/>
    <w:rsid w:val="00B8797E"/>
    <w:rsid w:val="00B87DBF"/>
    <w:rsid w:val="00B87F55"/>
    <w:rsid w:val="00B907BD"/>
    <w:rsid w:val="00B90965"/>
    <w:rsid w:val="00B91942"/>
    <w:rsid w:val="00B92E82"/>
    <w:rsid w:val="00B93F30"/>
    <w:rsid w:val="00B940C2"/>
    <w:rsid w:val="00B94622"/>
    <w:rsid w:val="00B94939"/>
    <w:rsid w:val="00B94B25"/>
    <w:rsid w:val="00B958A6"/>
    <w:rsid w:val="00B965C4"/>
    <w:rsid w:val="00B96FBF"/>
    <w:rsid w:val="00B9738E"/>
    <w:rsid w:val="00BA07D5"/>
    <w:rsid w:val="00BA1537"/>
    <w:rsid w:val="00BA1DA4"/>
    <w:rsid w:val="00BA2636"/>
    <w:rsid w:val="00BA267D"/>
    <w:rsid w:val="00BA4186"/>
    <w:rsid w:val="00BA4297"/>
    <w:rsid w:val="00BA59B8"/>
    <w:rsid w:val="00BA5D98"/>
    <w:rsid w:val="00BA6755"/>
    <w:rsid w:val="00BA783A"/>
    <w:rsid w:val="00BA7E1E"/>
    <w:rsid w:val="00BB055A"/>
    <w:rsid w:val="00BB0A98"/>
    <w:rsid w:val="00BB349D"/>
    <w:rsid w:val="00BB47FF"/>
    <w:rsid w:val="00BB48EE"/>
    <w:rsid w:val="00BB5110"/>
    <w:rsid w:val="00BB514E"/>
    <w:rsid w:val="00BC0793"/>
    <w:rsid w:val="00BC084D"/>
    <w:rsid w:val="00BC092A"/>
    <w:rsid w:val="00BC123A"/>
    <w:rsid w:val="00BC2613"/>
    <w:rsid w:val="00BC2E11"/>
    <w:rsid w:val="00BC33F8"/>
    <w:rsid w:val="00BC5F06"/>
    <w:rsid w:val="00BC61FC"/>
    <w:rsid w:val="00BC687F"/>
    <w:rsid w:val="00BC7392"/>
    <w:rsid w:val="00BD3030"/>
    <w:rsid w:val="00BD30B2"/>
    <w:rsid w:val="00BD33CF"/>
    <w:rsid w:val="00BD3952"/>
    <w:rsid w:val="00BD3F58"/>
    <w:rsid w:val="00BD583E"/>
    <w:rsid w:val="00BD7484"/>
    <w:rsid w:val="00BE010A"/>
    <w:rsid w:val="00BE014E"/>
    <w:rsid w:val="00BE0ADB"/>
    <w:rsid w:val="00BE0EB9"/>
    <w:rsid w:val="00BE10C7"/>
    <w:rsid w:val="00BE1E63"/>
    <w:rsid w:val="00BE45FB"/>
    <w:rsid w:val="00BE56C4"/>
    <w:rsid w:val="00BE6469"/>
    <w:rsid w:val="00BE6912"/>
    <w:rsid w:val="00BE7A85"/>
    <w:rsid w:val="00BE7D4C"/>
    <w:rsid w:val="00BF06A8"/>
    <w:rsid w:val="00BF1568"/>
    <w:rsid w:val="00BF1676"/>
    <w:rsid w:val="00BF321E"/>
    <w:rsid w:val="00BF4AEB"/>
    <w:rsid w:val="00BF4E44"/>
    <w:rsid w:val="00BF5642"/>
    <w:rsid w:val="00BF602D"/>
    <w:rsid w:val="00BF72C6"/>
    <w:rsid w:val="00BF7718"/>
    <w:rsid w:val="00BF7B4F"/>
    <w:rsid w:val="00C00218"/>
    <w:rsid w:val="00C005D1"/>
    <w:rsid w:val="00C01053"/>
    <w:rsid w:val="00C01305"/>
    <w:rsid w:val="00C01849"/>
    <w:rsid w:val="00C018B4"/>
    <w:rsid w:val="00C02AA4"/>
    <w:rsid w:val="00C03D5B"/>
    <w:rsid w:val="00C0532A"/>
    <w:rsid w:val="00C05F9F"/>
    <w:rsid w:val="00C06451"/>
    <w:rsid w:val="00C066F3"/>
    <w:rsid w:val="00C06CF0"/>
    <w:rsid w:val="00C06EBA"/>
    <w:rsid w:val="00C07AB8"/>
    <w:rsid w:val="00C07D01"/>
    <w:rsid w:val="00C07F16"/>
    <w:rsid w:val="00C10418"/>
    <w:rsid w:val="00C10CAB"/>
    <w:rsid w:val="00C11FEA"/>
    <w:rsid w:val="00C124C6"/>
    <w:rsid w:val="00C12FCB"/>
    <w:rsid w:val="00C1340D"/>
    <w:rsid w:val="00C14AF9"/>
    <w:rsid w:val="00C152AD"/>
    <w:rsid w:val="00C156FF"/>
    <w:rsid w:val="00C157A8"/>
    <w:rsid w:val="00C16AE3"/>
    <w:rsid w:val="00C16EAF"/>
    <w:rsid w:val="00C17354"/>
    <w:rsid w:val="00C20D5B"/>
    <w:rsid w:val="00C221B1"/>
    <w:rsid w:val="00C2245B"/>
    <w:rsid w:val="00C232C0"/>
    <w:rsid w:val="00C236E0"/>
    <w:rsid w:val="00C23781"/>
    <w:rsid w:val="00C23CA1"/>
    <w:rsid w:val="00C23F3D"/>
    <w:rsid w:val="00C24C61"/>
    <w:rsid w:val="00C258E4"/>
    <w:rsid w:val="00C25FEE"/>
    <w:rsid w:val="00C262B7"/>
    <w:rsid w:val="00C31793"/>
    <w:rsid w:val="00C32AC9"/>
    <w:rsid w:val="00C330CA"/>
    <w:rsid w:val="00C364E3"/>
    <w:rsid w:val="00C373FE"/>
    <w:rsid w:val="00C408E4"/>
    <w:rsid w:val="00C409AC"/>
    <w:rsid w:val="00C40AB4"/>
    <w:rsid w:val="00C417FB"/>
    <w:rsid w:val="00C419DE"/>
    <w:rsid w:val="00C4224B"/>
    <w:rsid w:val="00C4329A"/>
    <w:rsid w:val="00C44045"/>
    <w:rsid w:val="00C449D1"/>
    <w:rsid w:val="00C44FAA"/>
    <w:rsid w:val="00C45687"/>
    <w:rsid w:val="00C45730"/>
    <w:rsid w:val="00C45A45"/>
    <w:rsid w:val="00C475C0"/>
    <w:rsid w:val="00C47CCD"/>
    <w:rsid w:val="00C50174"/>
    <w:rsid w:val="00C504B1"/>
    <w:rsid w:val="00C51C9E"/>
    <w:rsid w:val="00C51CF6"/>
    <w:rsid w:val="00C5213B"/>
    <w:rsid w:val="00C52901"/>
    <w:rsid w:val="00C52AF1"/>
    <w:rsid w:val="00C53638"/>
    <w:rsid w:val="00C5376E"/>
    <w:rsid w:val="00C541C4"/>
    <w:rsid w:val="00C54255"/>
    <w:rsid w:val="00C5499A"/>
    <w:rsid w:val="00C55683"/>
    <w:rsid w:val="00C55934"/>
    <w:rsid w:val="00C55BA4"/>
    <w:rsid w:val="00C579CA"/>
    <w:rsid w:val="00C57E9A"/>
    <w:rsid w:val="00C61E95"/>
    <w:rsid w:val="00C62E0E"/>
    <w:rsid w:val="00C63725"/>
    <w:rsid w:val="00C648FA"/>
    <w:rsid w:val="00C64952"/>
    <w:rsid w:val="00C64ACC"/>
    <w:rsid w:val="00C65565"/>
    <w:rsid w:val="00C6573A"/>
    <w:rsid w:val="00C65740"/>
    <w:rsid w:val="00C66262"/>
    <w:rsid w:val="00C667EF"/>
    <w:rsid w:val="00C66CC4"/>
    <w:rsid w:val="00C70D7F"/>
    <w:rsid w:val="00C71144"/>
    <w:rsid w:val="00C715CB"/>
    <w:rsid w:val="00C7209A"/>
    <w:rsid w:val="00C721BC"/>
    <w:rsid w:val="00C72AD2"/>
    <w:rsid w:val="00C73077"/>
    <w:rsid w:val="00C74C9E"/>
    <w:rsid w:val="00C7508D"/>
    <w:rsid w:val="00C75BED"/>
    <w:rsid w:val="00C75E29"/>
    <w:rsid w:val="00C774C5"/>
    <w:rsid w:val="00C77BDE"/>
    <w:rsid w:val="00C77C78"/>
    <w:rsid w:val="00C804DA"/>
    <w:rsid w:val="00C8052B"/>
    <w:rsid w:val="00C80FCB"/>
    <w:rsid w:val="00C814C8"/>
    <w:rsid w:val="00C8152F"/>
    <w:rsid w:val="00C819D0"/>
    <w:rsid w:val="00C81B6C"/>
    <w:rsid w:val="00C8206B"/>
    <w:rsid w:val="00C820FA"/>
    <w:rsid w:val="00C83018"/>
    <w:rsid w:val="00C83A27"/>
    <w:rsid w:val="00C845B4"/>
    <w:rsid w:val="00C84A2E"/>
    <w:rsid w:val="00C84F08"/>
    <w:rsid w:val="00C84F33"/>
    <w:rsid w:val="00C86511"/>
    <w:rsid w:val="00C86FC6"/>
    <w:rsid w:val="00C874D2"/>
    <w:rsid w:val="00C90370"/>
    <w:rsid w:val="00C906B1"/>
    <w:rsid w:val="00C9168E"/>
    <w:rsid w:val="00C92A64"/>
    <w:rsid w:val="00C930E0"/>
    <w:rsid w:val="00C937F4"/>
    <w:rsid w:val="00C93855"/>
    <w:rsid w:val="00C94793"/>
    <w:rsid w:val="00C94ADE"/>
    <w:rsid w:val="00C94CDA"/>
    <w:rsid w:val="00C962E6"/>
    <w:rsid w:val="00C96464"/>
    <w:rsid w:val="00C97A3E"/>
    <w:rsid w:val="00CA05FC"/>
    <w:rsid w:val="00CA0C70"/>
    <w:rsid w:val="00CA4020"/>
    <w:rsid w:val="00CA464D"/>
    <w:rsid w:val="00CA4CBA"/>
    <w:rsid w:val="00CA538C"/>
    <w:rsid w:val="00CA54B4"/>
    <w:rsid w:val="00CA628C"/>
    <w:rsid w:val="00CA70EC"/>
    <w:rsid w:val="00CB0616"/>
    <w:rsid w:val="00CB275A"/>
    <w:rsid w:val="00CB2FA0"/>
    <w:rsid w:val="00CB49C9"/>
    <w:rsid w:val="00CB5825"/>
    <w:rsid w:val="00CB5C91"/>
    <w:rsid w:val="00CB6330"/>
    <w:rsid w:val="00CB6A79"/>
    <w:rsid w:val="00CC0829"/>
    <w:rsid w:val="00CC1B4D"/>
    <w:rsid w:val="00CC2405"/>
    <w:rsid w:val="00CC28F1"/>
    <w:rsid w:val="00CC2955"/>
    <w:rsid w:val="00CC2A21"/>
    <w:rsid w:val="00CC2F83"/>
    <w:rsid w:val="00CC3615"/>
    <w:rsid w:val="00CC6A6C"/>
    <w:rsid w:val="00CC7174"/>
    <w:rsid w:val="00CC794E"/>
    <w:rsid w:val="00CC7B2B"/>
    <w:rsid w:val="00CD024A"/>
    <w:rsid w:val="00CD0C9E"/>
    <w:rsid w:val="00CD0F34"/>
    <w:rsid w:val="00CD145E"/>
    <w:rsid w:val="00CD233D"/>
    <w:rsid w:val="00CD28D1"/>
    <w:rsid w:val="00CD2D10"/>
    <w:rsid w:val="00CD2D1F"/>
    <w:rsid w:val="00CD336C"/>
    <w:rsid w:val="00CD3888"/>
    <w:rsid w:val="00CD43A6"/>
    <w:rsid w:val="00CD43F9"/>
    <w:rsid w:val="00CD4785"/>
    <w:rsid w:val="00CD4FF8"/>
    <w:rsid w:val="00CE091A"/>
    <w:rsid w:val="00CE0E7A"/>
    <w:rsid w:val="00CE10A1"/>
    <w:rsid w:val="00CE19F7"/>
    <w:rsid w:val="00CE1AE4"/>
    <w:rsid w:val="00CE1DDD"/>
    <w:rsid w:val="00CE2A1C"/>
    <w:rsid w:val="00CE2AF2"/>
    <w:rsid w:val="00CE2D82"/>
    <w:rsid w:val="00CE4940"/>
    <w:rsid w:val="00CE5E45"/>
    <w:rsid w:val="00CE66DA"/>
    <w:rsid w:val="00CE744D"/>
    <w:rsid w:val="00CE783B"/>
    <w:rsid w:val="00CF01EB"/>
    <w:rsid w:val="00CF06CF"/>
    <w:rsid w:val="00CF1372"/>
    <w:rsid w:val="00CF1378"/>
    <w:rsid w:val="00CF1A7E"/>
    <w:rsid w:val="00CF1BC0"/>
    <w:rsid w:val="00CF2305"/>
    <w:rsid w:val="00CF2625"/>
    <w:rsid w:val="00CF27A2"/>
    <w:rsid w:val="00CF28B7"/>
    <w:rsid w:val="00CF29C9"/>
    <w:rsid w:val="00CF39CC"/>
    <w:rsid w:val="00CF3B0F"/>
    <w:rsid w:val="00CF407C"/>
    <w:rsid w:val="00CF422F"/>
    <w:rsid w:val="00CF4F77"/>
    <w:rsid w:val="00CF5340"/>
    <w:rsid w:val="00CF6154"/>
    <w:rsid w:val="00CF64E5"/>
    <w:rsid w:val="00CF699C"/>
    <w:rsid w:val="00CF7633"/>
    <w:rsid w:val="00CF7FB7"/>
    <w:rsid w:val="00D00D9E"/>
    <w:rsid w:val="00D02E83"/>
    <w:rsid w:val="00D055F1"/>
    <w:rsid w:val="00D0578E"/>
    <w:rsid w:val="00D05F55"/>
    <w:rsid w:val="00D062B4"/>
    <w:rsid w:val="00D072C0"/>
    <w:rsid w:val="00D121A5"/>
    <w:rsid w:val="00D1289B"/>
    <w:rsid w:val="00D12A40"/>
    <w:rsid w:val="00D12CA8"/>
    <w:rsid w:val="00D13D95"/>
    <w:rsid w:val="00D14889"/>
    <w:rsid w:val="00D15A1F"/>
    <w:rsid w:val="00D1653A"/>
    <w:rsid w:val="00D16DBB"/>
    <w:rsid w:val="00D177C5"/>
    <w:rsid w:val="00D17DF2"/>
    <w:rsid w:val="00D21550"/>
    <w:rsid w:val="00D21A6B"/>
    <w:rsid w:val="00D21B75"/>
    <w:rsid w:val="00D222AD"/>
    <w:rsid w:val="00D22B5B"/>
    <w:rsid w:val="00D22C3A"/>
    <w:rsid w:val="00D22E1E"/>
    <w:rsid w:val="00D233BE"/>
    <w:rsid w:val="00D24178"/>
    <w:rsid w:val="00D24A1C"/>
    <w:rsid w:val="00D24ABD"/>
    <w:rsid w:val="00D2504A"/>
    <w:rsid w:val="00D250E6"/>
    <w:rsid w:val="00D27832"/>
    <w:rsid w:val="00D30CA9"/>
    <w:rsid w:val="00D31166"/>
    <w:rsid w:val="00D31821"/>
    <w:rsid w:val="00D32C50"/>
    <w:rsid w:val="00D32ECC"/>
    <w:rsid w:val="00D33BCD"/>
    <w:rsid w:val="00D34DF2"/>
    <w:rsid w:val="00D35056"/>
    <w:rsid w:val="00D4012B"/>
    <w:rsid w:val="00D4065E"/>
    <w:rsid w:val="00D4147D"/>
    <w:rsid w:val="00D415BE"/>
    <w:rsid w:val="00D427F0"/>
    <w:rsid w:val="00D430B9"/>
    <w:rsid w:val="00D43C23"/>
    <w:rsid w:val="00D442B0"/>
    <w:rsid w:val="00D45F85"/>
    <w:rsid w:val="00D4756A"/>
    <w:rsid w:val="00D512CC"/>
    <w:rsid w:val="00D516BB"/>
    <w:rsid w:val="00D525A8"/>
    <w:rsid w:val="00D52ACF"/>
    <w:rsid w:val="00D53787"/>
    <w:rsid w:val="00D539AF"/>
    <w:rsid w:val="00D5468C"/>
    <w:rsid w:val="00D558C8"/>
    <w:rsid w:val="00D56CDD"/>
    <w:rsid w:val="00D56DA9"/>
    <w:rsid w:val="00D61B13"/>
    <w:rsid w:val="00D624EC"/>
    <w:rsid w:val="00D625D4"/>
    <w:rsid w:val="00D63A40"/>
    <w:rsid w:val="00D64012"/>
    <w:rsid w:val="00D64261"/>
    <w:rsid w:val="00D648AE"/>
    <w:rsid w:val="00D6520A"/>
    <w:rsid w:val="00D66692"/>
    <w:rsid w:val="00D66EB1"/>
    <w:rsid w:val="00D67DB6"/>
    <w:rsid w:val="00D70AE3"/>
    <w:rsid w:val="00D71154"/>
    <w:rsid w:val="00D713E4"/>
    <w:rsid w:val="00D71C35"/>
    <w:rsid w:val="00D73125"/>
    <w:rsid w:val="00D73B65"/>
    <w:rsid w:val="00D73B8E"/>
    <w:rsid w:val="00D73D41"/>
    <w:rsid w:val="00D7402F"/>
    <w:rsid w:val="00D751EB"/>
    <w:rsid w:val="00D75446"/>
    <w:rsid w:val="00D75855"/>
    <w:rsid w:val="00D75A89"/>
    <w:rsid w:val="00D77608"/>
    <w:rsid w:val="00D807CB"/>
    <w:rsid w:val="00D82860"/>
    <w:rsid w:val="00D82A79"/>
    <w:rsid w:val="00D83D23"/>
    <w:rsid w:val="00D84033"/>
    <w:rsid w:val="00D8426C"/>
    <w:rsid w:val="00D85609"/>
    <w:rsid w:val="00D85CD2"/>
    <w:rsid w:val="00D87B33"/>
    <w:rsid w:val="00D87E65"/>
    <w:rsid w:val="00D90392"/>
    <w:rsid w:val="00D914A3"/>
    <w:rsid w:val="00D92718"/>
    <w:rsid w:val="00D92A92"/>
    <w:rsid w:val="00D946C1"/>
    <w:rsid w:val="00D94FA6"/>
    <w:rsid w:val="00D9548A"/>
    <w:rsid w:val="00D954C1"/>
    <w:rsid w:val="00D95A1A"/>
    <w:rsid w:val="00D9608F"/>
    <w:rsid w:val="00D965A3"/>
    <w:rsid w:val="00D97066"/>
    <w:rsid w:val="00D977D5"/>
    <w:rsid w:val="00DA0F05"/>
    <w:rsid w:val="00DA0F6D"/>
    <w:rsid w:val="00DA147C"/>
    <w:rsid w:val="00DA160B"/>
    <w:rsid w:val="00DA179D"/>
    <w:rsid w:val="00DA1E4B"/>
    <w:rsid w:val="00DA29D7"/>
    <w:rsid w:val="00DA2D13"/>
    <w:rsid w:val="00DA4517"/>
    <w:rsid w:val="00DA514C"/>
    <w:rsid w:val="00DA52A7"/>
    <w:rsid w:val="00DA5FEB"/>
    <w:rsid w:val="00DA6CE0"/>
    <w:rsid w:val="00DA6E1F"/>
    <w:rsid w:val="00DA7759"/>
    <w:rsid w:val="00DA7F13"/>
    <w:rsid w:val="00DA7F34"/>
    <w:rsid w:val="00DB0239"/>
    <w:rsid w:val="00DB046D"/>
    <w:rsid w:val="00DB0ED0"/>
    <w:rsid w:val="00DB1636"/>
    <w:rsid w:val="00DB21ED"/>
    <w:rsid w:val="00DB4349"/>
    <w:rsid w:val="00DB5B2E"/>
    <w:rsid w:val="00DB669A"/>
    <w:rsid w:val="00DB6C33"/>
    <w:rsid w:val="00DB723A"/>
    <w:rsid w:val="00DB75FF"/>
    <w:rsid w:val="00DB79AA"/>
    <w:rsid w:val="00DB7E2B"/>
    <w:rsid w:val="00DC00B6"/>
    <w:rsid w:val="00DC0A3A"/>
    <w:rsid w:val="00DC2AAE"/>
    <w:rsid w:val="00DC2CB6"/>
    <w:rsid w:val="00DC2CB7"/>
    <w:rsid w:val="00DC3888"/>
    <w:rsid w:val="00DC440B"/>
    <w:rsid w:val="00DC4A24"/>
    <w:rsid w:val="00DC4E7E"/>
    <w:rsid w:val="00DC5F0B"/>
    <w:rsid w:val="00DC62EB"/>
    <w:rsid w:val="00DC7F92"/>
    <w:rsid w:val="00DD10A4"/>
    <w:rsid w:val="00DD1B91"/>
    <w:rsid w:val="00DD1CDA"/>
    <w:rsid w:val="00DD268D"/>
    <w:rsid w:val="00DD2A0A"/>
    <w:rsid w:val="00DD2C8E"/>
    <w:rsid w:val="00DD2E78"/>
    <w:rsid w:val="00DD33B8"/>
    <w:rsid w:val="00DD3E4C"/>
    <w:rsid w:val="00DD46F7"/>
    <w:rsid w:val="00DD502C"/>
    <w:rsid w:val="00DD57F6"/>
    <w:rsid w:val="00DD5FC4"/>
    <w:rsid w:val="00DD64F3"/>
    <w:rsid w:val="00DD6EAE"/>
    <w:rsid w:val="00DD7120"/>
    <w:rsid w:val="00DD7C63"/>
    <w:rsid w:val="00DE01E0"/>
    <w:rsid w:val="00DE0C52"/>
    <w:rsid w:val="00DE17CA"/>
    <w:rsid w:val="00DE2385"/>
    <w:rsid w:val="00DE25E1"/>
    <w:rsid w:val="00DE5366"/>
    <w:rsid w:val="00DE5A20"/>
    <w:rsid w:val="00DE625D"/>
    <w:rsid w:val="00DE691C"/>
    <w:rsid w:val="00DF0811"/>
    <w:rsid w:val="00DF0FE2"/>
    <w:rsid w:val="00DF1978"/>
    <w:rsid w:val="00DF2C4A"/>
    <w:rsid w:val="00DF345D"/>
    <w:rsid w:val="00DF51EC"/>
    <w:rsid w:val="00DF6398"/>
    <w:rsid w:val="00DF6E6A"/>
    <w:rsid w:val="00DF76BC"/>
    <w:rsid w:val="00DF7BE7"/>
    <w:rsid w:val="00E008BC"/>
    <w:rsid w:val="00E00EE7"/>
    <w:rsid w:val="00E00F40"/>
    <w:rsid w:val="00E01097"/>
    <w:rsid w:val="00E014CB"/>
    <w:rsid w:val="00E017F6"/>
    <w:rsid w:val="00E028EC"/>
    <w:rsid w:val="00E06C4B"/>
    <w:rsid w:val="00E07746"/>
    <w:rsid w:val="00E07C64"/>
    <w:rsid w:val="00E07E0F"/>
    <w:rsid w:val="00E1004D"/>
    <w:rsid w:val="00E104D3"/>
    <w:rsid w:val="00E11BA6"/>
    <w:rsid w:val="00E12014"/>
    <w:rsid w:val="00E120CF"/>
    <w:rsid w:val="00E12270"/>
    <w:rsid w:val="00E1246F"/>
    <w:rsid w:val="00E125E4"/>
    <w:rsid w:val="00E12963"/>
    <w:rsid w:val="00E1368A"/>
    <w:rsid w:val="00E13D99"/>
    <w:rsid w:val="00E13FF8"/>
    <w:rsid w:val="00E1428A"/>
    <w:rsid w:val="00E145C4"/>
    <w:rsid w:val="00E14BB3"/>
    <w:rsid w:val="00E15D46"/>
    <w:rsid w:val="00E169AA"/>
    <w:rsid w:val="00E16D8E"/>
    <w:rsid w:val="00E20C0F"/>
    <w:rsid w:val="00E21463"/>
    <w:rsid w:val="00E23020"/>
    <w:rsid w:val="00E23632"/>
    <w:rsid w:val="00E23F86"/>
    <w:rsid w:val="00E2458B"/>
    <w:rsid w:val="00E2468A"/>
    <w:rsid w:val="00E24B37"/>
    <w:rsid w:val="00E24BB1"/>
    <w:rsid w:val="00E25CDF"/>
    <w:rsid w:val="00E272AF"/>
    <w:rsid w:val="00E31719"/>
    <w:rsid w:val="00E31F86"/>
    <w:rsid w:val="00E32DAA"/>
    <w:rsid w:val="00E33384"/>
    <w:rsid w:val="00E33D63"/>
    <w:rsid w:val="00E355FB"/>
    <w:rsid w:val="00E35A7E"/>
    <w:rsid w:val="00E366B1"/>
    <w:rsid w:val="00E36E4C"/>
    <w:rsid w:val="00E3769D"/>
    <w:rsid w:val="00E37701"/>
    <w:rsid w:val="00E37A27"/>
    <w:rsid w:val="00E4022E"/>
    <w:rsid w:val="00E422B3"/>
    <w:rsid w:val="00E43DB3"/>
    <w:rsid w:val="00E443E7"/>
    <w:rsid w:val="00E4444D"/>
    <w:rsid w:val="00E4488A"/>
    <w:rsid w:val="00E451A6"/>
    <w:rsid w:val="00E45878"/>
    <w:rsid w:val="00E4762A"/>
    <w:rsid w:val="00E47AFF"/>
    <w:rsid w:val="00E50F3C"/>
    <w:rsid w:val="00E5149A"/>
    <w:rsid w:val="00E53888"/>
    <w:rsid w:val="00E53BBB"/>
    <w:rsid w:val="00E54EAF"/>
    <w:rsid w:val="00E558E4"/>
    <w:rsid w:val="00E563E8"/>
    <w:rsid w:val="00E56549"/>
    <w:rsid w:val="00E56680"/>
    <w:rsid w:val="00E576D2"/>
    <w:rsid w:val="00E576D8"/>
    <w:rsid w:val="00E6022B"/>
    <w:rsid w:val="00E60504"/>
    <w:rsid w:val="00E6093B"/>
    <w:rsid w:val="00E61E40"/>
    <w:rsid w:val="00E62B83"/>
    <w:rsid w:val="00E62DEE"/>
    <w:rsid w:val="00E62F39"/>
    <w:rsid w:val="00E63503"/>
    <w:rsid w:val="00E63751"/>
    <w:rsid w:val="00E64709"/>
    <w:rsid w:val="00E647C0"/>
    <w:rsid w:val="00E648C4"/>
    <w:rsid w:val="00E70704"/>
    <w:rsid w:val="00E70871"/>
    <w:rsid w:val="00E70AAD"/>
    <w:rsid w:val="00E7123E"/>
    <w:rsid w:val="00E71C76"/>
    <w:rsid w:val="00E723A2"/>
    <w:rsid w:val="00E73C28"/>
    <w:rsid w:val="00E74DF7"/>
    <w:rsid w:val="00E75A3D"/>
    <w:rsid w:val="00E75D57"/>
    <w:rsid w:val="00E762C6"/>
    <w:rsid w:val="00E769D1"/>
    <w:rsid w:val="00E76C91"/>
    <w:rsid w:val="00E76EE6"/>
    <w:rsid w:val="00E7766F"/>
    <w:rsid w:val="00E77ABB"/>
    <w:rsid w:val="00E80FB5"/>
    <w:rsid w:val="00E817D8"/>
    <w:rsid w:val="00E824DD"/>
    <w:rsid w:val="00E82EA8"/>
    <w:rsid w:val="00E8388B"/>
    <w:rsid w:val="00E83912"/>
    <w:rsid w:val="00E842E6"/>
    <w:rsid w:val="00E848EB"/>
    <w:rsid w:val="00E8497D"/>
    <w:rsid w:val="00E86AAD"/>
    <w:rsid w:val="00E87883"/>
    <w:rsid w:val="00E87F07"/>
    <w:rsid w:val="00E903DB"/>
    <w:rsid w:val="00E90EAE"/>
    <w:rsid w:val="00E9196B"/>
    <w:rsid w:val="00E91CF0"/>
    <w:rsid w:val="00E92812"/>
    <w:rsid w:val="00E93400"/>
    <w:rsid w:val="00E943BD"/>
    <w:rsid w:val="00E954D9"/>
    <w:rsid w:val="00E954F5"/>
    <w:rsid w:val="00E95A10"/>
    <w:rsid w:val="00E95AAA"/>
    <w:rsid w:val="00E96251"/>
    <w:rsid w:val="00E96456"/>
    <w:rsid w:val="00EA186E"/>
    <w:rsid w:val="00EA3E0B"/>
    <w:rsid w:val="00EA5763"/>
    <w:rsid w:val="00EA5F4C"/>
    <w:rsid w:val="00EA5F8F"/>
    <w:rsid w:val="00EA6423"/>
    <w:rsid w:val="00EA7E9D"/>
    <w:rsid w:val="00EB1B50"/>
    <w:rsid w:val="00EB214B"/>
    <w:rsid w:val="00EB25CC"/>
    <w:rsid w:val="00EB28EE"/>
    <w:rsid w:val="00EB30B4"/>
    <w:rsid w:val="00EB5454"/>
    <w:rsid w:val="00EB6AC4"/>
    <w:rsid w:val="00EB7428"/>
    <w:rsid w:val="00EB7DF7"/>
    <w:rsid w:val="00EC0025"/>
    <w:rsid w:val="00EC0D76"/>
    <w:rsid w:val="00EC1380"/>
    <w:rsid w:val="00EC1463"/>
    <w:rsid w:val="00EC29EC"/>
    <w:rsid w:val="00EC3E6A"/>
    <w:rsid w:val="00EC443C"/>
    <w:rsid w:val="00EC452F"/>
    <w:rsid w:val="00EC456D"/>
    <w:rsid w:val="00EC5027"/>
    <w:rsid w:val="00EC5E32"/>
    <w:rsid w:val="00EC7537"/>
    <w:rsid w:val="00EC7ADC"/>
    <w:rsid w:val="00ED0949"/>
    <w:rsid w:val="00ED2D8B"/>
    <w:rsid w:val="00ED3981"/>
    <w:rsid w:val="00ED3AAB"/>
    <w:rsid w:val="00ED40B7"/>
    <w:rsid w:val="00ED42A7"/>
    <w:rsid w:val="00ED479D"/>
    <w:rsid w:val="00ED50AE"/>
    <w:rsid w:val="00ED51FC"/>
    <w:rsid w:val="00ED5C1B"/>
    <w:rsid w:val="00ED5E55"/>
    <w:rsid w:val="00ED71D2"/>
    <w:rsid w:val="00ED7E3E"/>
    <w:rsid w:val="00ED7F7F"/>
    <w:rsid w:val="00EE0626"/>
    <w:rsid w:val="00EE0E1C"/>
    <w:rsid w:val="00EE120F"/>
    <w:rsid w:val="00EE49B3"/>
    <w:rsid w:val="00EF0C73"/>
    <w:rsid w:val="00EF36CB"/>
    <w:rsid w:val="00EF3C24"/>
    <w:rsid w:val="00EF3CB6"/>
    <w:rsid w:val="00EF5129"/>
    <w:rsid w:val="00EF56B2"/>
    <w:rsid w:val="00EF5F2E"/>
    <w:rsid w:val="00EF5F3F"/>
    <w:rsid w:val="00EF6195"/>
    <w:rsid w:val="00EF7A09"/>
    <w:rsid w:val="00F005A0"/>
    <w:rsid w:val="00F010A9"/>
    <w:rsid w:val="00F0347B"/>
    <w:rsid w:val="00F0373D"/>
    <w:rsid w:val="00F040C4"/>
    <w:rsid w:val="00F05274"/>
    <w:rsid w:val="00F0574B"/>
    <w:rsid w:val="00F07AD8"/>
    <w:rsid w:val="00F07D72"/>
    <w:rsid w:val="00F1188C"/>
    <w:rsid w:val="00F119E2"/>
    <w:rsid w:val="00F11AA2"/>
    <w:rsid w:val="00F12945"/>
    <w:rsid w:val="00F13393"/>
    <w:rsid w:val="00F14468"/>
    <w:rsid w:val="00F144F4"/>
    <w:rsid w:val="00F14787"/>
    <w:rsid w:val="00F156AC"/>
    <w:rsid w:val="00F16579"/>
    <w:rsid w:val="00F16DAE"/>
    <w:rsid w:val="00F17F76"/>
    <w:rsid w:val="00F21990"/>
    <w:rsid w:val="00F21CAD"/>
    <w:rsid w:val="00F21D52"/>
    <w:rsid w:val="00F228FA"/>
    <w:rsid w:val="00F22B53"/>
    <w:rsid w:val="00F23A52"/>
    <w:rsid w:val="00F23BCE"/>
    <w:rsid w:val="00F25531"/>
    <w:rsid w:val="00F2571B"/>
    <w:rsid w:val="00F2598F"/>
    <w:rsid w:val="00F26074"/>
    <w:rsid w:val="00F27159"/>
    <w:rsid w:val="00F27A60"/>
    <w:rsid w:val="00F30449"/>
    <w:rsid w:val="00F31901"/>
    <w:rsid w:val="00F31CA9"/>
    <w:rsid w:val="00F3278E"/>
    <w:rsid w:val="00F327CE"/>
    <w:rsid w:val="00F32D33"/>
    <w:rsid w:val="00F3327A"/>
    <w:rsid w:val="00F33C00"/>
    <w:rsid w:val="00F34790"/>
    <w:rsid w:val="00F35696"/>
    <w:rsid w:val="00F35D88"/>
    <w:rsid w:val="00F36D99"/>
    <w:rsid w:val="00F37431"/>
    <w:rsid w:val="00F40332"/>
    <w:rsid w:val="00F41AFB"/>
    <w:rsid w:val="00F429E6"/>
    <w:rsid w:val="00F42D71"/>
    <w:rsid w:val="00F430ED"/>
    <w:rsid w:val="00F43D56"/>
    <w:rsid w:val="00F444FD"/>
    <w:rsid w:val="00F456FE"/>
    <w:rsid w:val="00F45AAC"/>
    <w:rsid w:val="00F46105"/>
    <w:rsid w:val="00F46624"/>
    <w:rsid w:val="00F46D96"/>
    <w:rsid w:val="00F4719D"/>
    <w:rsid w:val="00F47299"/>
    <w:rsid w:val="00F4747B"/>
    <w:rsid w:val="00F5002E"/>
    <w:rsid w:val="00F50895"/>
    <w:rsid w:val="00F511A1"/>
    <w:rsid w:val="00F514BC"/>
    <w:rsid w:val="00F54C51"/>
    <w:rsid w:val="00F55BC7"/>
    <w:rsid w:val="00F56589"/>
    <w:rsid w:val="00F5715D"/>
    <w:rsid w:val="00F57252"/>
    <w:rsid w:val="00F57454"/>
    <w:rsid w:val="00F57A80"/>
    <w:rsid w:val="00F57D61"/>
    <w:rsid w:val="00F6012E"/>
    <w:rsid w:val="00F61B11"/>
    <w:rsid w:val="00F627C8"/>
    <w:rsid w:val="00F63D61"/>
    <w:rsid w:val="00F63E43"/>
    <w:rsid w:val="00F64255"/>
    <w:rsid w:val="00F653FE"/>
    <w:rsid w:val="00F65579"/>
    <w:rsid w:val="00F65755"/>
    <w:rsid w:val="00F65932"/>
    <w:rsid w:val="00F6765E"/>
    <w:rsid w:val="00F721EB"/>
    <w:rsid w:val="00F723C9"/>
    <w:rsid w:val="00F72AD8"/>
    <w:rsid w:val="00F72B7B"/>
    <w:rsid w:val="00F73025"/>
    <w:rsid w:val="00F73710"/>
    <w:rsid w:val="00F74EFD"/>
    <w:rsid w:val="00F75858"/>
    <w:rsid w:val="00F769D3"/>
    <w:rsid w:val="00F76B2B"/>
    <w:rsid w:val="00F80519"/>
    <w:rsid w:val="00F80E08"/>
    <w:rsid w:val="00F81861"/>
    <w:rsid w:val="00F81B3D"/>
    <w:rsid w:val="00F82B49"/>
    <w:rsid w:val="00F82B7E"/>
    <w:rsid w:val="00F8388D"/>
    <w:rsid w:val="00F83B5F"/>
    <w:rsid w:val="00F8504B"/>
    <w:rsid w:val="00F85606"/>
    <w:rsid w:val="00F86021"/>
    <w:rsid w:val="00F860B3"/>
    <w:rsid w:val="00F87A76"/>
    <w:rsid w:val="00F90137"/>
    <w:rsid w:val="00F9062F"/>
    <w:rsid w:val="00F90ADA"/>
    <w:rsid w:val="00F938B0"/>
    <w:rsid w:val="00F93F25"/>
    <w:rsid w:val="00F94043"/>
    <w:rsid w:val="00F94A43"/>
    <w:rsid w:val="00F94BF1"/>
    <w:rsid w:val="00F961BC"/>
    <w:rsid w:val="00F963C5"/>
    <w:rsid w:val="00F96829"/>
    <w:rsid w:val="00F96AB6"/>
    <w:rsid w:val="00F97D82"/>
    <w:rsid w:val="00F97E5E"/>
    <w:rsid w:val="00FA18CD"/>
    <w:rsid w:val="00FA1A57"/>
    <w:rsid w:val="00FA2089"/>
    <w:rsid w:val="00FA2377"/>
    <w:rsid w:val="00FA2380"/>
    <w:rsid w:val="00FA367A"/>
    <w:rsid w:val="00FA3795"/>
    <w:rsid w:val="00FA3B97"/>
    <w:rsid w:val="00FA3C74"/>
    <w:rsid w:val="00FA3F21"/>
    <w:rsid w:val="00FA45C5"/>
    <w:rsid w:val="00FA4839"/>
    <w:rsid w:val="00FA4936"/>
    <w:rsid w:val="00FA6079"/>
    <w:rsid w:val="00FA6901"/>
    <w:rsid w:val="00FA6BAD"/>
    <w:rsid w:val="00FA7A71"/>
    <w:rsid w:val="00FB0251"/>
    <w:rsid w:val="00FB19CA"/>
    <w:rsid w:val="00FB2FF5"/>
    <w:rsid w:val="00FB3E9E"/>
    <w:rsid w:val="00FB52C1"/>
    <w:rsid w:val="00FB5525"/>
    <w:rsid w:val="00FB5756"/>
    <w:rsid w:val="00FB583C"/>
    <w:rsid w:val="00FB69EA"/>
    <w:rsid w:val="00FB6CBF"/>
    <w:rsid w:val="00FB6FA7"/>
    <w:rsid w:val="00FC0A11"/>
    <w:rsid w:val="00FC1608"/>
    <w:rsid w:val="00FC1D07"/>
    <w:rsid w:val="00FC2BEC"/>
    <w:rsid w:val="00FC2C5F"/>
    <w:rsid w:val="00FC33A9"/>
    <w:rsid w:val="00FC3A91"/>
    <w:rsid w:val="00FC3FE6"/>
    <w:rsid w:val="00FC45D4"/>
    <w:rsid w:val="00FC5717"/>
    <w:rsid w:val="00FC5786"/>
    <w:rsid w:val="00FC5C33"/>
    <w:rsid w:val="00FC5DA4"/>
    <w:rsid w:val="00FC6E39"/>
    <w:rsid w:val="00FC7178"/>
    <w:rsid w:val="00FC73C0"/>
    <w:rsid w:val="00FC764C"/>
    <w:rsid w:val="00FC7BC3"/>
    <w:rsid w:val="00FC7D6C"/>
    <w:rsid w:val="00FC7D7D"/>
    <w:rsid w:val="00FD0A9E"/>
    <w:rsid w:val="00FD1368"/>
    <w:rsid w:val="00FD2656"/>
    <w:rsid w:val="00FD4174"/>
    <w:rsid w:val="00FD4188"/>
    <w:rsid w:val="00FD438B"/>
    <w:rsid w:val="00FD50C7"/>
    <w:rsid w:val="00FD6173"/>
    <w:rsid w:val="00FD7B1D"/>
    <w:rsid w:val="00FD7D4F"/>
    <w:rsid w:val="00FE07B4"/>
    <w:rsid w:val="00FE082B"/>
    <w:rsid w:val="00FE1426"/>
    <w:rsid w:val="00FE1979"/>
    <w:rsid w:val="00FE1F09"/>
    <w:rsid w:val="00FE39FA"/>
    <w:rsid w:val="00FE43AE"/>
    <w:rsid w:val="00FE43F1"/>
    <w:rsid w:val="00FE44E3"/>
    <w:rsid w:val="00FE47F5"/>
    <w:rsid w:val="00FE48EA"/>
    <w:rsid w:val="00FE545A"/>
    <w:rsid w:val="00FF038A"/>
    <w:rsid w:val="00FF1B8A"/>
    <w:rsid w:val="00FF1B9C"/>
    <w:rsid w:val="00FF1EB5"/>
    <w:rsid w:val="00FF36AD"/>
    <w:rsid w:val="00FF419E"/>
    <w:rsid w:val="00FF4793"/>
    <w:rsid w:val="00FF4F2E"/>
    <w:rsid w:val="00FF56D5"/>
    <w:rsid w:val="00FF68DF"/>
    <w:rsid w:val="00FF7335"/>
    <w:rsid w:val="00FF7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4E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heme="minorBidi"/>
        <w:kern w:val="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5C6986"/>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5C6986"/>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5C6986"/>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5C6986"/>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5C6986"/>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5C6986"/>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5C6986"/>
    <w:pPr>
      <w:spacing w:before="240"/>
      <w:ind w:left="113" w:firstLine="0"/>
    </w:pPr>
  </w:style>
  <w:style w:type="paragraph" w:customStyle="1" w:styleId="Mdeck3publcationhistory">
    <w:name w:val="M_deck_3_publcation_history"/>
    <w:next w:val="Normal"/>
    <w:qFormat/>
    <w:rsid w:val="005C6986"/>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5C6986"/>
    <w:pPr>
      <w:spacing w:line="340" w:lineRule="atLeast"/>
      <w:outlineLvl w:val="0"/>
    </w:pPr>
    <w:rPr>
      <w:b/>
      <w:snapToGrid/>
    </w:rPr>
  </w:style>
  <w:style w:type="paragraph" w:customStyle="1" w:styleId="Mdeck4heading2">
    <w:name w:val="M_deck_4_heading_2"/>
    <w:basedOn w:val="MHeading3"/>
    <w:next w:val="Normal"/>
    <w:qFormat/>
    <w:rsid w:val="005C6986"/>
    <w:pPr>
      <w:outlineLvl w:val="1"/>
    </w:pPr>
    <w:rPr>
      <w:i/>
      <w:snapToGrid/>
    </w:rPr>
  </w:style>
  <w:style w:type="paragraph" w:customStyle="1" w:styleId="Mdeck4heading3">
    <w:name w:val="M_deck_4_heading_3"/>
    <w:basedOn w:val="Mdeck4text"/>
    <w:next w:val="Normal"/>
    <w:qFormat/>
    <w:rsid w:val="005C6986"/>
    <w:pPr>
      <w:spacing w:before="240" w:after="120" w:line="340" w:lineRule="atLeast"/>
      <w:ind w:firstLineChars="50" w:firstLine="50"/>
      <w:outlineLvl w:val="2"/>
    </w:pPr>
    <w:rPr>
      <w:snapToGrid/>
    </w:rPr>
  </w:style>
  <w:style w:type="paragraph" w:customStyle="1" w:styleId="Mdeck4text">
    <w:name w:val="M_deck_4_text"/>
    <w:qFormat/>
    <w:rsid w:val="005C6986"/>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5C6986"/>
    <w:pPr>
      <w:numPr>
        <w:numId w:val="46"/>
      </w:numPr>
      <w:spacing w:before="120" w:after="120" w:line="340" w:lineRule="atLeast"/>
    </w:pPr>
    <w:rPr>
      <w:snapToGrid/>
    </w:rPr>
  </w:style>
  <w:style w:type="paragraph" w:customStyle="1" w:styleId="Mdeck4textfirstlinezero">
    <w:name w:val="M_deck_4_text_firstline_zero"/>
    <w:basedOn w:val="Mdeck4text"/>
    <w:next w:val="Mdeck4text"/>
    <w:qFormat/>
    <w:rsid w:val="005C6986"/>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5C6986"/>
    <w:rPr>
      <w:i/>
    </w:rPr>
  </w:style>
  <w:style w:type="paragraph" w:customStyle="1" w:styleId="Mdeck4textlrindent">
    <w:name w:val="M_deck_4_text_lr_indent"/>
    <w:basedOn w:val="Mdeck4text"/>
    <w:qFormat/>
    <w:rsid w:val="005C6986"/>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5C6986"/>
    <w:pPr>
      <w:numPr>
        <w:numId w:val="47"/>
      </w:numPr>
      <w:spacing w:before="120" w:after="120" w:line="340" w:lineRule="atLeast"/>
    </w:pPr>
    <w:rPr>
      <w:snapToGrid/>
    </w:rPr>
  </w:style>
  <w:style w:type="paragraph" w:customStyle="1" w:styleId="Mdeck5tablebody">
    <w:name w:val="M_deck_5_table_body"/>
    <w:qFormat/>
    <w:rsid w:val="005C6986"/>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5C6986"/>
    <w:pPr>
      <w:adjustRightInd w:val="0"/>
      <w:snapToGrid w:val="0"/>
      <w:spacing w:line="300" w:lineRule="exact"/>
      <w:jc w:val="center"/>
    </w:pPr>
    <w:rPr>
      <w:rFonts w:eastAsiaTheme="minorEastAsia" w:cs="Times New Roman"/>
      <w:kern w:val="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5C6986"/>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5C6986"/>
    <w:pPr>
      <w:spacing w:line="300" w:lineRule="exact"/>
    </w:pPr>
  </w:style>
  <w:style w:type="paragraph" w:customStyle="1" w:styleId="Mdeck5tableheader">
    <w:name w:val="M_deck_5_table_header"/>
    <w:basedOn w:val="Mdeck5tablefooter"/>
    <w:rsid w:val="005C6986"/>
  </w:style>
  <w:style w:type="paragraph" w:customStyle="1" w:styleId="Mdeck6figurebody">
    <w:name w:val="M_deck_6_figure_body"/>
    <w:qFormat/>
    <w:rsid w:val="005C6986"/>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5C6986"/>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5C6986"/>
    <w:pPr>
      <w:spacing w:before="120" w:after="120"/>
      <w:ind w:left="709" w:firstLine="0"/>
      <w:jc w:val="center"/>
    </w:pPr>
    <w:rPr>
      <w:i/>
      <w:snapToGrid/>
      <w:szCs w:val="24"/>
      <w:lang w:eastAsia="en-US"/>
    </w:rPr>
  </w:style>
  <w:style w:type="paragraph" w:customStyle="1" w:styleId="Mdeck8references">
    <w:name w:val="M_deck_8_references"/>
    <w:qFormat/>
    <w:rsid w:val="005C6986"/>
    <w:pPr>
      <w:numPr>
        <w:numId w:val="48"/>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uiPriority w:val="99"/>
    <w:rsid w:val="00F87A76"/>
  </w:style>
  <w:style w:type="character" w:customStyle="1" w:styleId="CommentTextChar">
    <w:name w:val="Comment Text Char"/>
    <w:basedOn w:val="DefaultParagraphFont"/>
    <w:link w:val="CommentText"/>
    <w:uiPriority w:val="99"/>
    <w:rsid w:val="00F87A76"/>
    <w:rPr>
      <w:rFonts w:eastAsia="Times New Roman" w:cs="Times New Roman"/>
      <w:color w:val="000000"/>
      <w:kern w:val="0"/>
      <w:sz w:val="24"/>
      <w:lang w:eastAsia="de-DE"/>
    </w:rPr>
  </w:style>
  <w:style w:type="character" w:styleId="CommentReference">
    <w:name w:val="annotation reference"/>
    <w:basedOn w:val="DefaultParagraphFont"/>
    <w:uiPriority w:val="99"/>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5C6986"/>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0"/>
      </w:numPr>
      <w:ind w:left="425" w:hanging="425"/>
    </w:pPr>
  </w:style>
  <w:style w:type="paragraph" w:customStyle="1" w:styleId="MDPI38bullet">
    <w:name w:val="MDPI_3.8_bullet"/>
    <w:basedOn w:val="MDPI31text"/>
    <w:qFormat/>
    <w:rsid w:val="00B83B50"/>
    <w:pPr>
      <w:numPr>
        <w:numId w:val="31"/>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styleId="Revision">
    <w:name w:val="Revision"/>
    <w:hidden/>
    <w:uiPriority w:val="99"/>
    <w:semiHidden/>
    <w:rsid w:val="00FC45D4"/>
    <w:rPr>
      <w:rFonts w:eastAsia="Times New Roman" w:cs="Times New Roman"/>
      <w:color w:val="000000"/>
      <w:kern w:val="0"/>
      <w:sz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heme="minorBidi"/>
        <w:kern w:val="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5C6986"/>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5C6986"/>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5C6986"/>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5C6986"/>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5C6986"/>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5C6986"/>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5C6986"/>
    <w:pPr>
      <w:spacing w:before="240"/>
      <w:ind w:left="113" w:firstLine="0"/>
    </w:pPr>
  </w:style>
  <w:style w:type="paragraph" w:customStyle="1" w:styleId="Mdeck3publcationhistory">
    <w:name w:val="M_deck_3_publcation_history"/>
    <w:next w:val="Normal"/>
    <w:qFormat/>
    <w:rsid w:val="005C6986"/>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5C6986"/>
    <w:pPr>
      <w:spacing w:line="340" w:lineRule="atLeast"/>
      <w:outlineLvl w:val="0"/>
    </w:pPr>
    <w:rPr>
      <w:b/>
      <w:snapToGrid/>
    </w:rPr>
  </w:style>
  <w:style w:type="paragraph" w:customStyle="1" w:styleId="Mdeck4heading2">
    <w:name w:val="M_deck_4_heading_2"/>
    <w:basedOn w:val="MHeading3"/>
    <w:next w:val="Normal"/>
    <w:qFormat/>
    <w:rsid w:val="005C6986"/>
    <w:pPr>
      <w:outlineLvl w:val="1"/>
    </w:pPr>
    <w:rPr>
      <w:i/>
      <w:snapToGrid/>
    </w:rPr>
  </w:style>
  <w:style w:type="paragraph" w:customStyle="1" w:styleId="Mdeck4heading3">
    <w:name w:val="M_deck_4_heading_3"/>
    <w:basedOn w:val="Mdeck4text"/>
    <w:next w:val="Normal"/>
    <w:qFormat/>
    <w:rsid w:val="005C6986"/>
    <w:pPr>
      <w:spacing w:before="240" w:after="120" w:line="340" w:lineRule="atLeast"/>
      <w:ind w:firstLineChars="50" w:firstLine="50"/>
      <w:outlineLvl w:val="2"/>
    </w:pPr>
    <w:rPr>
      <w:snapToGrid/>
    </w:rPr>
  </w:style>
  <w:style w:type="paragraph" w:customStyle="1" w:styleId="Mdeck4text">
    <w:name w:val="M_deck_4_text"/>
    <w:qFormat/>
    <w:rsid w:val="005C6986"/>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5C6986"/>
    <w:pPr>
      <w:numPr>
        <w:numId w:val="46"/>
      </w:numPr>
      <w:spacing w:before="120" w:after="120" w:line="340" w:lineRule="atLeast"/>
    </w:pPr>
    <w:rPr>
      <w:snapToGrid/>
    </w:rPr>
  </w:style>
  <w:style w:type="paragraph" w:customStyle="1" w:styleId="Mdeck4textfirstlinezero">
    <w:name w:val="M_deck_4_text_firstline_zero"/>
    <w:basedOn w:val="Mdeck4text"/>
    <w:next w:val="Mdeck4text"/>
    <w:qFormat/>
    <w:rsid w:val="005C6986"/>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5C6986"/>
    <w:rPr>
      <w:i/>
    </w:rPr>
  </w:style>
  <w:style w:type="paragraph" w:customStyle="1" w:styleId="Mdeck4textlrindent">
    <w:name w:val="M_deck_4_text_lr_indent"/>
    <w:basedOn w:val="Mdeck4text"/>
    <w:qFormat/>
    <w:rsid w:val="005C6986"/>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5C6986"/>
    <w:pPr>
      <w:numPr>
        <w:numId w:val="47"/>
      </w:numPr>
      <w:spacing w:before="120" w:after="120" w:line="340" w:lineRule="atLeast"/>
    </w:pPr>
    <w:rPr>
      <w:snapToGrid/>
    </w:rPr>
  </w:style>
  <w:style w:type="paragraph" w:customStyle="1" w:styleId="Mdeck5tablebody">
    <w:name w:val="M_deck_5_table_body"/>
    <w:qFormat/>
    <w:rsid w:val="005C6986"/>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5C6986"/>
    <w:pPr>
      <w:adjustRightInd w:val="0"/>
      <w:snapToGrid w:val="0"/>
      <w:spacing w:line="300" w:lineRule="exact"/>
      <w:jc w:val="center"/>
    </w:pPr>
    <w:rPr>
      <w:rFonts w:eastAsiaTheme="minorEastAsia" w:cs="Times New Roman"/>
      <w:kern w:val="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5C6986"/>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5C6986"/>
    <w:pPr>
      <w:spacing w:line="300" w:lineRule="exact"/>
    </w:pPr>
  </w:style>
  <w:style w:type="paragraph" w:customStyle="1" w:styleId="Mdeck5tableheader">
    <w:name w:val="M_deck_5_table_header"/>
    <w:basedOn w:val="Mdeck5tablefooter"/>
    <w:rsid w:val="005C6986"/>
  </w:style>
  <w:style w:type="paragraph" w:customStyle="1" w:styleId="Mdeck6figurebody">
    <w:name w:val="M_deck_6_figure_body"/>
    <w:qFormat/>
    <w:rsid w:val="005C6986"/>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5C6986"/>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5C6986"/>
    <w:pPr>
      <w:spacing w:before="120" w:after="120"/>
      <w:ind w:left="709" w:firstLine="0"/>
      <w:jc w:val="center"/>
    </w:pPr>
    <w:rPr>
      <w:i/>
      <w:snapToGrid/>
      <w:szCs w:val="24"/>
      <w:lang w:eastAsia="en-US"/>
    </w:rPr>
  </w:style>
  <w:style w:type="paragraph" w:customStyle="1" w:styleId="Mdeck8references">
    <w:name w:val="M_deck_8_references"/>
    <w:qFormat/>
    <w:rsid w:val="005C6986"/>
    <w:pPr>
      <w:numPr>
        <w:numId w:val="48"/>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uiPriority w:val="99"/>
    <w:rsid w:val="00F87A76"/>
  </w:style>
  <w:style w:type="character" w:customStyle="1" w:styleId="CommentTextChar">
    <w:name w:val="Comment Text Char"/>
    <w:basedOn w:val="DefaultParagraphFont"/>
    <w:link w:val="CommentText"/>
    <w:uiPriority w:val="99"/>
    <w:rsid w:val="00F87A76"/>
    <w:rPr>
      <w:rFonts w:eastAsia="Times New Roman" w:cs="Times New Roman"/>
      <w:color w:val="000000"/>
      <w:kern w:val="0"/>
      <w:sz w:val="24"/>
      <w:lang w:eastAsia="de-DE"/>
    </w:rPr>
  </w:style>
  <w:style w:type="character" w:styleId="CommentReference">
    <w:name w:val="annotation reference"/>
    <w:basedOn w:val="DefaultParagraphFont"/>
    <w:uiPriority w:val="99"/>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5C6986"/>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0"/>
      </w:numPr>
      <w:ind w:left="425" w:hanging="425"/>
    </w:pPr>
  </w:style>
  <w:style w:type="paragraph" w:customStyle="1" w:styleId="MDPI38bullet">
    <w:name w:val="MDPI_3.8_bullet"/>
    <w:basedOn w:val="MDPI31text"/>
    <w:qFormat/>
    <w:rsid w:val="00B83B50"/>
    <w:pPr>
      <w:numPr>
        <w:numId w:val="31"/>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styleId="Revision">
    <w:name w:val="Revision"/>
    <w:hidden/>
    <w:uiPriority w:val="99"/>
    <w:semiHidden/>
    <w:rsid w:val="00FC45D4"/>
    <w:rPr>
      <w:rFonts w:eastAsia="Times New Roman" w:cs="Times New Roman"/>
      <w:color w:val="000000"/>
      <w:kern w:val="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48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9" Type="http://schemas.microsoft.com/office/2011/relationships/commentsExtended" Target="commentsExtended.xml"/><Relationship Id="rId20" Type="http://schemas.microsoft.com/office/2011/relationships/people" Target="people.xml"/><Relationship Id="rId10" Type="http://schemas.openxmlformats.org/officeDocument/2006/relationships/image" Target="file://localhost/Users/uomini/%3EJena%20project%202015-2018/2017%20JUL%2001%20becka%20origami%20paper/Fish%20with%20hands%204%20conds%20abcd.tiff" TargetMode="External"/><Relationship Id="rId11" Type="http://schemas.openxmlformats.org/officeDocument/2006/relationships/image" Target="media/image2.w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0.png"/><Relationship Id="rId3"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DA94F-1BE8-9848-A783-1C59ED42A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8469</Words>
  <Characters>48274</Characters>
  <Application>Microsoft Macintosh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Natalie Uomini</dc:creator>
  <cp:keywords/>
  <dc:description/>
  <cp:lastModifiedBy>Anonymous Reviewer</cp:lastModifiedBy>
  <cp:revision>13</cp:revision>
  <cp:lastPrinted>2017-08-04T11:57:00Z</cp:lastPrinted>
  <dcterms:created xsi:type="dcterms:W3CDTF">2017-08-04T11:57:00Z</dcterms:created>
  <dcterms:modified xsi:type="dcterms:W3CDTF">2017-08-22T10:35:00Z</dcterms:modified>
</cp:coreProperties>
</file>